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A5B411" w14:textId="77777777" w:rsidR="00E5045C" w:rsidRPr="008367ED" w:rsidRDefault="00E5045C" w:rsidP="00E5045C">
      <w:pPr>
        <w:spacing w:after="200" w:line="360" w:lineRule="auto"/>
        <w:jc w:val="center"/>
        <w:rPr>
          <w:rFonts w:ascii="Arial Narrow" w:eastAsia="Calibri" w:hAnsi="Arial Narrow"/>
          <w:b/>
          <w:sz w:val="32"/>
          <w:szCs w:val="32"/>
        </w:rPr>
      </w:pPr>
      <w:r w:rsidRPr="008367ED">
        <w:rPr>
          <w:rFonts w:ascii="Arial Narrow" w:eastAsia="Calibri" w:hAnsi="Arial Narrow"/>
          <w:b/>
          <w:sz w:val="32"/>
          <w:szCs w:val="32"/>
        </w:rPr>
        <w:t>GOVERNMENT OF THE INDEPENDENT STATE OF SAMOA</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2"/>
        <w:gridCol w:w="6016"/>
      </w:tblGrid>
      <w:tr w:rsidR="00E5045C" w:rsidRPr="008367ED" w14:paraId="0AA88A58" w14:textId="77777777" w:rsidTr="00E5045C">
        <w:trPr>
          <w:trHeight w:val="750"/>
        </w:trPr>
        <w:tc>
          <w:tcPr>
            <w:tcW w:w="2943" w:type="dxa"/>
            <w:vMerge w:val="restart"/>
            <w:tcBorders>
              <w:top w:val="single" w:sz="12" w:space="0" w:color="000000"/>
            </w:tcBorders>
            <w:vAlign w:val="center"/>
          </w:tcPr>
          <w:p w14:paraId="54F9AB38" w14:textId="77777777" w:rsidR="00E5045C" w:rsidRPr="008367ED" w:rsidRDefault="00E5045C" w:rsidP="00E5045C">
            <w:pPr>
              <w:spacing w:line="360" w:lineRule="auto"/>
              <w:jc w:val="center"/>
              <w:rPr>
                <w:rFonts w:ascii="Arial Narrow" w:hAnsi="Arial Narrow"/>
                <w:sz w:val="28"/>
                <w:szCs w:val="28"/>
              </w:rPr>
            </w:pPr>
            <w:r w:rsidRPr="008367ED">
              <w:rPr>
                <w:rFonts w:ascii="Arial Narrow" w:hAnsi="Arial Narrow"/>
                <w:noProof/>
                <w:sz w:val="28"/>
                <w:szCs w:val="28"/>
              </w:rPr>
              <w:drawing>
                <wp:inline distT="0" distB="0" distL="0" distR="0" wp14:anchorId="668CFF68" wp14:editId="4A2F22E1">
                  <wp:extent cx="1483783" cy="1422400"/>
                  <wp:effectExtent l="19050" t="0" r="2117" b="0"/>
                  <wp:docPr id="2" name="Picture 1" descr="C:\Users\soteria.noaese\Desktop\CREST - Coat of Arms\crest_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teria.noaese\Desktop\CREST - Coat of Arms\crest_125.png"/>
                          <pic:cNvPicPr>
                            <a:picLocks noChangeAspect="1" noChangeArrowheads="1"/>
                          </pic:cNvPicPr>
                        </pic:nvPicPr>
                        <pic:blipFill>
                          <a:blip r:embed="rId8" cstate="print"/>
                          <a:srcRect/>
                          <a:stretch>
                            <a:fillRect/>
                          </a:stretch>
                        </pic:blipFill>
                        <pic:spPr bwMode="auto">
                          <a:xfrm>
                            <a:off x="0" y="0"/>
                            <a:ext cx="1482638" cy="1421302"/>
                          </a:xfrm>
                          <a:prstGeom prst="rect">
                            <a:avLst/>
                          </a:prstGeom>
                          <a:solidFill>
                            <a:srgbClr val="ED7D31">
                              <a:lumMod val="40000"/>
                              <a:lumOff val="60000"/>
                            </a:srgbClr>
                          </a:solidFill>
                          <a:ln w="9525">
                            <a:noFill/>
                            <a:miter lim="800000"/>
                            <a:headEnd/>
                            <a:tailEnd/>
                          </a:ln>
                        </pic:spPr>
                      </pic:pic>
                    </a:graphicData>
                  </a:graphic>
                </wp:inline>
              </w:drawing>
            </w:r>
          </w:p>
        </w:tc>
        <w:tc>
          <w:tcPr>
            <w:tcW w:w="6633" w:type="dxa"/>
            <w:tcBorders>
              <w:top w:val="single" w:sz="12" w:space="0" w:color="000000"/>
            </w:tcBorders>
            <w:shd w:val="clear" w:color="auto" w:fill="FABF8F"/>
            <w:vAlign w:val="center"/>
          </w:tcPr>
          <w:p w14:paraId="092A6248" w14:textId="77777777" w:rsidR="00E5045C" w:rsidRPr="008367ED" w:rsidRDefault="00E5045C" w:rsidP="00E5045C">
            <w:pPr>
              <w:spacing w:line="360" w:lineRule="auto"/>
              <w:jc w:val="center"/>
              <w:rPr>
                <w:rFonts w:ascii="Arial Narrow" w:hAnsi="Arial Narrow"/>
                <w:b/>
                <w:sz w:val="32"/>
                <w:szCs w:val="32"/>
              </w:rPr>
            </w:pPr>
            <w:r w:rsidRPr="008367ED">
              <w:rPr>
                <w:rFonts w:ascii="Arial Narrow" w:hAnsi="Arial Narrow"/>
                <w:b/>
                <w:sz w:val="32"/>
                <w:szCs w:val="32"/>
              </w:rPr>
              <w:t xml:space="preserve">BIDDING DOCUMENT FOR THE PROCUREMENT OF </w:t>
            </w:r>
            <w:r>
              <w:rPr>
                <w:rFonts w:ascii="Arial Narrow" w:hAnsi="Arial Narrow"/>
                <w:b/>
                <w:sz w:val="32"/>
                <w:szCs w:val="32"/>
              </w:rPr>
              <w:t>GOODS &amp; RELATED SERVICES</w:t>
            </w:r>
          </w:p>
          <w:p w14:paraId="3A091CF4" w14:textId="77777777" w:rsidR="00E5045C" w:rsidRPr="008367ED" w:rsidRDefault="00E5045C" w:rsidP="00E5045C">
            <w:pPr>
              <w:jc w:val="center"/>
              <w:rPr>
                <w:rFonts w:ascii="Arial Narrow" w:hAnsi="Arial Narrow"/>
                <w:b/>
                <w:sz w:val="32"/>
                <w:szCs w:val="32"/>
              </w:rPr>
            </w:pPr>
          </w:p>
        </w:tc>
      </w:tr>
      <w:tr w:rsidR="00E5045C" w:rsidRPr="008367ED" w14:paraId="761E833A" w14:textId="77777777" w:rsidTr="00E5045C">
        <w:trPr>
          <w:trHeight w:val="750"/>
        </w:trPr>
        <w:tc>
          <w:tcPr>
            <w:tcW w:w="2943" w:type="dxa"/>
            <w:vMerge/>
            <w:vAlign w:val="center"/>
          </w:tcPr>
          <w:p w14:paraId="7ED0134D" w14:textId="77777777" w:rsidR="00E5045C" w:rsidRPr="008367ED" w:rsidRDefault="00E5045C" w:rsidP="00E5045C">
            <w:pPr>
              <w:spacing w:line="360" w:lineRule="auto"/>
              <w:jc w:val="center"/>
              <w:rPr>
                <w:rFonts w:ascii="Arial Narrow" w:hAnsi="Arial Narrow"/>
                <w:sz w:val="28"/>
                <w:szCs w:val="28"/>
              </w:rPr>
            </w:pPr>
          </w:p>
        </w:tc>
        <w:tc>
          <w:tcPr>
            <w:tcW w:w="6633" w:type="dxa"/>
            <w:shd w:val="clear" w:color="auto" w:fill="FDE9D9"/>
            <w:vAlign w:val="center"/>
          </w:tcPr>
          <w:p w14:paraId="0F81802A" w14:textId="00AD601F" w:rsidR="00E5045C" w:rsidRPr="008367ED" w:rsidRDefault="00E5045C" w:rsidP="0076253A">
            <w:pPr>
              <w:spacing w:line="360" w:lineRule="auto"/>
              <w:jc w:val="center"/>
              <w:rPr>
                <w:rFonts w:ascii="Arial Narrow" w:hAnsi="Arial Narrow"/>
                <w:b/>
                <w:sz w:val="32"/>
                <w:szCs w:val="32"/>
              </w:rPr>
            </w:pPr>
            <w:r w:rsidRPr="008367ED">
              <w:rPr>
                <w:rFonts w:ascii="Arial Narrow" w:hAnsi="Arial Narrow"/>
                <w:b/>
                <w:sz w:val="32"/>
                <w:szCs w:val="32"/>
              </w:rPr>
              <w:t>FOR THE PROCUREMENT OF</w:t>
            </w:r>
            <w:r w:rsidR="0076253A">
              <w:rPr>
                <w:rFonts w:ascii="Arial Narrow" w:hAnsi="Arial Narrow"/>
                <w:b/>
                <w:sz w:val="32"/>
                <w:szCs w:val="32"/>
              </w:rPr>
              <w:t xml:space="preserve"> HOSPITAL BULK FOOD SUPPLIES 20</w:t>
            </w:r>
            <w:r w:rsidR="00E95A5C">
              <w:rPr>
                <w:rFonts w:ascii="Arial Narrow" w:hAnsi="Arial Narrow"/>
                <w:b/>
                <w:sz w:val="32"/>
                <w:szCs w:val="32"/>
              </w:rPr>
              <w:t>26-2027</w:t>
            </w:r>
          </w:p>
        </w:tc>
      </w:tr>
      <w:tr w:rsidR="00E5045C" w:rsidRPr="008367ED" w14:paraId="02A5212F" w14:textId="77777777" w:rsidTr="00E5045C">
        <w:trPr>
          <w:trHeight w:val="750"/>
        </w:trPr>
        <w:tc>
          <w:tcPr>
            <w:tcW w:w="2943" w:type="dxa"/>
            <w:vMerge/>
            <w:vAlign w:val="center"/>
          </w:tcPr>
          <w:p w14:paraId="0B9D3C36" w14:textId="77777777" w:rsidR="00E5045C" w:rsidRPr="008367ED" w:rsidRDefault="00E5045C" w:rsidP="00E5045C">
            <w:pPr>
              <w:spacing w:line="360" w:lineRule="auto"/>
              <w:jc w:val="center"/>
              <w:rPr>
                <w:rFonts w:ascii="Arial Narrow" w:hAnsi="Arial Narrow"/>
                <w:sz w:val="28"/>
                <w:szCs w:val="28"/>
              </w:rPr>
            </w:pPr>
          </w:p>
        </w:tc>
        <w:tc>
          <w:tcPr>
            <w:tcW w:w="6633" w:type="dxa"/>
            <w:vAlign w:val="center"/>
          </w:tcPr>
          <w:p w14:paraId="2A1BAC13" w14:textId="4ED64340" w:rsidR="00E5045C" w:rsidRPr="008367ED" w:rsidRDefault="00E5045C" w:rsidP="00E5045C">
            <w:pPr>
              <w:spacing w:line="360" w:lineRule="auto"/>
              <w:jc w:val="center"/>
              <w:rPr>
                <w:rFonts w:ascii="Arial Narrow" w:hAnsi="Arial Narrow"/>
                <w:b/>
                <w:sz w:val="32"/>
                <w:szCs w:val="32"/>
              </w:rPr>
            </w:pPr>
          </w:p>
        </w:tc>
      </w:tr>
    </w:tbl>
    <w:p w14:paraId="13F6B81B" w14:textId="220C9431" w:rsidR="00E5045C" w:rsidRPr="008367ED" w:rsidRDefault="0076253A" w:rsidP="00E5045C">
      <w:pPr>
        <w:spacing w:after="200" w:line="360" w:lineRule="auto"/>
        <w:jc w:val="center"/>
        <w:rPr>
          <w:rFonts w:ascii="Arial Narrow" w:eastAsia="Calibri" w:hAnsi="Arial Narrow"/>
          <w:b/>
          <w:sz w:val="28"/>
          <w:szCs w:val="28"/>
        </w:rPr>
      </w:pPr>
      <w:r>
        <w:rPr>
          <w:rFonts w:ascii="Arial Narrow" w:eastAsia="Calibri" w:hAnsi="Arial Narrow"/>
          <w:b/>
          <w:sz w:val="28"/>
          <w:szCs w:val="28"/>
        </w:rPr>
        <w:t xml:space="preserve">                </w:t>
      </w:r>
      <w:r w:rsidR="00E95A5C">
        <w:rPr>
          <w:rFonts w:ascii="Arial Narrow" w:eastAsia="Calibri" w:hAnsi="Arial Narrow"/>
          <w:b/>
          <w:sz w:val="28"/>
          <w:szCs w:val="28"/>
        </w:rPr>
        <w:t xml:space="preserve">                          MOH/86/2026</w:t>
      </w:r>
    </w:p>
    <w:p w14:paraId="7B01A7D8" w14:textId="77777777" w:rsidR="00E5045C" w:rsidRPr="008367ED" w:rsidRDefault="00E5045C" w:rsidP="00E5045C">
      <w:pPr>
        <w:spacing w:after="200" w:line="360" w:lineRule="auto"/>
        <w:rPr>
          <w:rFonts w:ascii="Arial Narrow" w:eastAsia="Calibri" w:hAnsi="Arial Narrow"/>
          <w:b/>
          <w:sz w:val="32"/>
          <w:szCs w:val="32"/>
        </w:rPr>
      </w:pPr>
      <w:r w:rsidRPr="008367ED">
        <w:rPr>
          <w:rFonts w:ascii="Arial Narrow" w:eastAsia="Calibri" w:hAnsi="Arial Narrow"/>
          <w:b/>
          <w:sz w:val="32"/>
          <w:szCs w:val="32"/>
        </w:rPr>
        <w:t>BY OPEN COMPETITIVE BIDDING</w:t>
      </w:r>
    </w:p>
    <w:p w14:paraId="01E620DA" w14:textId="7B333712" w:rsidR="0076253A" w:rsidRDefault="00E5045C" w:rsidP="00E5045C">
      <w:pPr>
        <w:spacing w:after="200" w:line="360" w:lineRule="auto"/>
        <w:rPr>
          <w:rFonts w:ascii="Arial Narrow" w:eastAsia="Calibri" w:hAnsi="Arial Narrow"/>
          <w:b/>
          <w:sz w:val="28"/>
          <w:szCs w:val="28"/>
        </w:rPr>
      </w:pPr>
      <w:r w:rsidRPr="008367ED">
        <w:rPr>
          <w:rFonts w:ascii="Arial Narrow" w:eastAsia="Calibri" w:hAnsi="Arial Narrow"/>
          <w:b/>
          <w:sz w:val="28"/>
          <w:szCs w:val="28"/>
        </w:rPr>
        <w:t>ISSUED ON</w:t>
      </w:r>
      <w:r w:rsidR="00EC2F3E" w:rsidRPr="008367ED">
        <w:rPr>
          <w:rFonts w:ascii="Arial Narrow" w:eastAsia="Calibri" w:hAnsi="Arial Narrow"/>
          <w:b/>
          <w:sz w:val="28"/>
          <w:szCs w:val="28"/>
        </w:rPr>
        <w:t>:</w:t>
      </w:r>
      <w:r w:rsidR="00EC2F3E">
        <w:rPr>
          <w:rFonts w:ascii="Arial Narrow" w:eastAsia="Calibri" w:hAnsi="Arial Narrow"/>
          <w:b/>
          <w:sz w:val="28"/>
          <w:szCs w:val="28"/>
        </w:rPr>
        <w:t xml:space="preserve"> </w:t>
      </w:r>
      <w:r w:rsidR="00ED445F">
        <w:rPr>
          <w:rFonts w:ascii="Arial Narrow" w:eastAsia="Calibri" w:hAnsi="Arial Narrow"/>
          <w:b/>
          <w:sz w:val="28"/>
          <w:szCs w:val="28"/>
        </w:rPr>
        <w:t>01</w:t>
      </w:r>
      <w:r w:rsidR="00ED445F" w:rsidRPr="00ED445F">
        <w:rPr>
          <w:rFonts w:ascii="Arial Narrow" w:eastAsia="Calibri" w:hAnsi="Arial Narrow"/>
          <w:b/>
          <w:sz w:val="28"/>
          <w:szCs w:val="28"/>
          <w:vertAlign w:val="superscript"/>
        </w:rPr>
        <w:t>st</w:t>
      </w:r>
      <w:r w:rsidR="00ED445F">
        <w:rPr>
          <w:rFonts w:ascii="Arial Narrow" w:eastAsia="Calibri" w:hAnsi="Arial Narrow"/>
          <w:b/>
          <w:sz w:val="28"/>
          <w:szCs w:val="28"/>
        </w:rPr>
        <w:t xml:space="preserve"> September 2026</w:t>
      </w:r>
    </w:p>
    <w:p w14:paraId="19781C7A" w14:textId="799899E0" w:rsidR="00E5045C" w:rsidRDefault="00E5045C" w:rsidP="00E5045C">
      <w:pPr>
        <w:spacing w:after="200" w:line="360" w:lineRule="auto"/>
        <w:rPr>
          <w:rFonts w:ascii="Arial Narrow" w:eastAsia="Calibri" w:hAnsi="Arial Narrow"/>
          <w:b/>
          <w:sz w:val="28"/>
          <w:szCs w:val="28"/>
        </w:rPr>
      </w:pPr>
      <w:r w:rsidRPr="008367ED">
        <w:rPr>
          <w:rFonts w:ascii="Arial Narrow" w:eastAsia="Calibri" w:hAnsi="Arial Narrow"/>
          <w:b/>
          <w:sz w:val="28"/>
          <w:szCs w:val="28"/>
        </w:rPr>
        <w:t>PROCURING ENTITY:</w:t>
      </w:r>
      <w:r w:rsidR="0076253A">
        <w:rPr>
          <w:rFonts w:ascii="Arial Narrow" w:eastAsia="Calibri" w:hAnsi="Arial Narrow"/>
          <w:b/>
          <w:sz w:val="28"/>
          <w:szCs w:val="28"/>
        </w:rPr>
        <w:t xml:space="preserve"> Ministry of Health</w:t>
      </w:r>
    </w:p>
    <w:p w14:paraId="6E5414E4" w14:textId="5BE0F666" w:rsidR="0076253A" w:rsidRDefault="0076253A" w:rsidP="00E5045C">
      <w:pPr>
        <w:spacing w:after="200" w:line="360" w:lineRule="auto"/>
        <w:rPr>
          <w:rFonts w:ascii="Arial Narrow" w:eastAsia="Calibri" w:hAnsi="Arial Narrow"/>
          <w:b/>
          <w:sz w:val="28"/>
          <w:szCs w:val="28"/>
        </w:rPr>
      </w:pPr>
    </w:p>
    <w:p w14:paraId="60598889" w14:textId="715E943B" w:rsidR="0076253A" w:rsidRPr="0076253A" w:rsidRDefault="0076253A" w:rsidP="0076253A">
      <w:pPr>
        <w:spacing w:after="200" w:line="360" w:lineRule="auto"/>
        <w:jc w:val="center"/>
        <w:rPr>
          <w:rFonts w:ascii="Arial Narrow" w:eastAsia="Calibri" w:hAnsi="Arial Narrow"/>
          <w:b/>
          <w:color w:val="FF0000"/>
          <w:sz w:val="36"/>
          <w:szCs w:val="36"/>
        </w:rPr>
      </w:pPr>
      <w:r w:rsidRPr="0076253A">
        <w:rPr>
          <w:rFonts w:ascii="Arial Narrow" w:eastAsia="Calibri" w:hAnsi="Arial Narrow"/>
          <w:b/>
          <w:color w:val="FF0000"/>
          <w:sz w:val="36"/>
          <w:szCs w:val="36"/>
        </w:rPr>
        <w:t>FRAMEWORK AGREEMENT TENDER</w:t>
      </w:r>
    </w:p>
    <w:p w14:paraId="2FE93103" w14:textId="77777777" w:rsidR="00E5045C" w:rsidRDefault="00E5045C">
      <w:pPr>
        <w:rPr>
          <w:rFonts w:ascii="Calibri" w:hAnsi="Calibri" w:cs="Calibri"/>
          <w:b/>
          <w:sz w:val="28"/>
          <w:szCs w:val="28"/>
        </w:rPr>
      </w:pPr>
      <w:r>
        <w:rPr>
          <w:rFonts w:ascii="Calibri" w:hAnsi="Calibri" w:cs="Calibri"/>
          <w:b/>
          <w:sz w:val="28"/>
          <w:szCs w:val="28"/>
        </w:rPr>
        <w:br w:type="page"/>
      </w:r>
    </w:p>
    <w:p w14:paraId="200A1EE0" w14:textId="77777777" w:rsidR="00BA7B1A" w:rsidRPr="0027582F" w:rsidRDefault="00BA7B1A" w:rsidP="00B75B9C">
      <w:pPr>
        <w:spacing w:line="276" w:lineRule="auto"/>
        <w:jc w:val="both"/>
        <w:rPr>
          <w:rFonts w:ascii="Calibri" w:hAnsi="Calibri" w:cs="Calibri"/>
          <w:iCs/>
          <w:sz w:val="16"/>
          <w:szCs w:val="16"/>
        </w:rPr>
        <w:sectPr w:rsidR="00BA7B1A" w:rsidRPr="0027582F" w:rsidSect="001A4486">
          <w:footerReference w:type="even" r:id="rId9"/>
          <w:footerReference w:type="default" r:id="rId10"/>
          <w:headerReference w:type="first" r:id="rId11"/>
          <w:footerReference w:type="first" r:id="rId12"/>
          <w:pgSz w:w="11906" w:h="16838" w:code="9"/>
          <w:pgMar w:top="1440" w:right="1558" w:bottom="1440" w:left="1440" w:header="720" w:footer="720" w:gutter="0"/>
          <w:cols w:space="720"/>
          <w:docGrid w:linePitch="360"/>
        </w:sectPr>
      </w:pPr>
    </w:p>
    <w:p w14:paraId="3F4F4899" w14:textId="77777777" w:rsidR="00101012" w:rsidRPr="0027582F" w:rsidRDefault="00101012" w:rsidP="0069006E">
      <w:pPr>
        <w:pStyle w:val="Heading1"/>
        <w:jc w:val="left"/>
        <w:rPr>
          <w:b w:val="0"/>
          <w:kern w:val="0"/>
          <w:sz w:val="24"/>
        </w:rPr>
      </w:pPr>
    </w:p>
    <w:p w14:paraId="5FA0EB86" w14:textId="77777777" w:rsidR="00101012" w:rsidRPr="00DC33AC" w:rsidRDefault="00101012" w:rsidP="00DC33AC">
      <w:pPr>
        <w:pStyle w:val="Title"/>
        <w:spacing w:line="276" w:lineRule="auto"/>
        <w:rPr>
          <w:rFonts w:ascii="Agency FB" w:hAnsi="Agency FB" w:cs="Calibri"/>
          <w:iCs/>
          <w:sz w:val="40"/>
          <w:szCs w:val="40"/>
        </w:rPr>
      </w:pPr>
      <w:r w:rsidRPr="00DC33AC">
        <w:rPr>
          <w:rFonts w:ascii="Agency FB" w:hAnsi="Agency FB" w:cs="Calibri"/>
          <w:iCs/>
          <w:sz w:val="40"/>
          <w:szCs w:val="40"/>
        </w:rPr>
        <w:t xml:space="preserve">Standard </w:t>
      </w:r>
      <w:r w:rsidR="00D447D1" w:rsidRPr="00DC33AC">
        <w:rPr>
          <w:rFonts w:ascii="Agency FB" w:hAnsi="Agency FB" w:cs="Calibri"/>
          <w:iCs/>
          <w:sz w:val="40"/>
          <w:szCs w:val="40"/>
        </w:rPr>
        <w:t>B</w:t>
      </w:r>
      <w:r w:rsidR="000345EA" w:rsidRPr="00DC33AC">
        <w:rPr>
          <w:rFonts w:ascii="Agency FB" w:hAnsi="Agency FB" w:cs="Calibri"/>
          <w:iCs/>
          <w:sz w:val="40"/>
          <w:szCs w:val="40"/>
        </w:rPr>
        <w:t xml:space="preserve">idding </w:t>
      </w:r>
      <w:r w:rsidR="00D447D1" w:rsidRPr="00DC33AC">
        <w:rPr>
          <w:rFonts w:ascii="Agency FB" w:hAnsi="Agency FB" w:cs="Calibri"/>
          <w:iCs/>
          <w:sz w:val="40"/>
          <w:szCs w:val="40"/>
        </w:rPr>
        <w:t>D</w:t>
      </w:r>
      <w:r w:rsidR="000345EA" w:rsidRPr="00DC33AC">
        <w:rPr>
          <w:rFonts w:ascii="Agency FB" w:hAnsi="Agency FB" w:cs="Calibri"/>
          <w:iCs/>
          <w:sz w:val="40"/>
          <w:szCs w:val="40"/>
        </w:rPr>
        <w:t>ocument</w:t>
      </w:r>
    </w:p>
    <w:p w14:paraId="3B785AA2" w14:textId="77777777" w:rsidR="00101012" w:rsidRPr="00DC33AC" w:rsidRDefault="00101012" w:rsidP="00DC33AC">
      <w:pPr>
        <w:pStyle w:val="Title"/>
        <w:spacing w:line="276" w:lineRule="auto"/>
        <w:rPr>
          <w:rFonts w:ascii="Agency FB" w:hAnsi="Agency FB" w:cs="Calibri"/>
          <w:iCs/>
          <w:sz w:val="28"/>
          <w:szCs w:val="28"/>
        </w:rPr>
      </w:pPr>
    </w:p>
    <w:p w14:paraId="1339C25C" w14:textId="77777777" w:rsidR="00101012" w:rsidRPr="00DC33AC" w:rsidRDefault="00101012" w:rsidP="00DC33AC">
      <w:pPr>
        <w:spacing w:line="276" w:lineRule="auto"/>
        <w:jc w:val="center"/>
        <w:rPr>
          <w:rFonts w:ascii="Agency FB" w:hAnsi="Agency FB" w:cs="Calibri"/>
          <w:b/>
          <w:color w:val="ED7D31" w:themeColor="accent2"/>
          <w:sz w:val="36"/>
          <w:szCs w:val="36"/>
        </w:rPr>
      </w:pPr>
      <w:r w:rsidRPr="00DC33AC">
        <w:rPr>
          <w:rFonts w:ascii="Agency FB" w:hAnsi="Agency FB" w:cs="Calibri"/>
          <w:b/>
          <w:color w:val="ED7D31" w:themeColor="accent2"/>
          <w:sz w:val="36"/>
          <w:szCs w:val="36"/>
        </w:rPr>
        <w:t>Table of Contents</w:t>
      </w:r>
    </w:p>
    <w:p w14:paraId="29E1FE2B" w14:textId="77777777" w:rsidR="004C2884" w:rsidRDefault="004C217A" w:rsidP="00E368A6">
      <w:pPr>
        <w:pStyle w:val="TOC1"/>
        <w:spacing w:line="276" w:lineRule="auto"/>
      </w:pPr>
      <w:r>
        <w:rPr>
          <w:i/>
          <w:lang w:val="en-US"/>
        </w:rPr>
        <mc:AlternateContent>
          <mc:Choice Requires="wps">
            <w:drawing>
              <wp:anchor distT="0" distB="0" distL="114300" distR="114300" simplePos="0" relativeHeight="251669504" behindDoc="1" locked="0" layoutInCell="1" allowOverlap="1" wp14:anchorId="0D59F360" wp14:editId="4EDA50FD">
                <wp:simplePos x="0" y="0"/>
                <wp:positionH relativeFrom="margin">
                  <wp:align>center</wp:align>
                </wp:positionH>
                <wp:positionV relativeFrom="paragraph">
                  <wp:posOffset>334010</wp:posOffset>
                </wp:positionV>
                <wp:extent cx="5772150" cy="2794000"/>
                <wp:effectExtent l="0" t="0" r="0" b="6350"/>
                <wp:wrapNone/>
                <wp:docPr id="11" name="Text Box 11"/>
                <wp:cNvGraphicFramePr/>
                <a:graphic xmlns:a="http://schemas.openxmlformats.org/drawingml/2006/main">
                  <a:graphicData uri="http://schemas.microsoft.com/office/word/2010/wordprocessingShape">
                    <wps:wsp>
                      <wps:cNvSpPr txBox="1"/>
                      <wps:spPr>
                        <a:xfrm>
                          <a:off x="0" y="0"/>
                          <a:ext cx="5772150" cy="2794000"/>
                        </a:xfrm>
                        <a:prstGeom prst="rect">
                          <a:avLst/>
                        </a:prstGeom>
                        <a:solidFill>
                          <a:schemeClr val="bg1">
                            <a:lumMod val="95000"/>
                          </a:schemeClr>
                        </a:solidFill>
                        <a:ln w="6350">
                          <a:noFill/>
                        </a:ln>
                      </wps:spPr>
                      <wps:txbx>
                        <w:txbxContent>
                          <w:p w14:paraId="56BEB0EE" w14:textId="77777777" w:rsidR="00FC0593" w:rsidRDefault="00FC05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59F360" id="_x0000_t202" coordsize="21600,21600" o:spt="202" path="m,l,21600r21600,l21600,xe">
                <v:stroke joinstyle="miter"/>
                <v:path gradientshapeok="t" o:connecttype="rect"/>
              </v:shapetype>
              <v:shape id="Text Box 11" o:spid="_x0000_s1026" type="#_x0000_t202" style="position:absolute;margin-left:0;margin-top:26.3pt;width:454.5pt;height:220pt;z-index:-2516469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" fillcolor="#f2f2f2 [3052]" stroked="f" strokeweight=".5pt">
                <v:textbox>
                  <w:txbxContent>
                    <w:p w14:paraId="56BEB0EE" w14:textId="77777777" w:rsidR="00FC0593" w:rsidRDefault="00FC0593"/>
                  </w:txbxContent>
                </v:textbox>
                <w10:wrap anchorx="margin"/>
              </v:shape>
            </w:pict>
          </mc:Fallback>
        </mc:AlternateContent>
      </w:r>
      <w:r w:rsidR="002D2E33" w:rsidRPr="0027582F">
        <w:rPr>
          <w:i/>
          <w:noProof w:val="0"/>
        </w:rPr>
        <w:fldChar w:fldCharType="begin"/>
      </w:r>
      <w:r w:rsidR="00101012" w:rsidRPr="0027582F">
        <w:rPr>
          <w:i/>
          <w:noProof w:val="0"/>
        </w:rPr>
        <w:instrText xml:space="preserve"> TOC \t "Heading 1,1,Subtitle,2" </w:instrText>
      </w:r>
      <w:r w:rsidR="002D2E33" w:rsidRPr="0027582F">
        <w:rPr>
          <w:i/>
          <w:noProof w:val="0"/>
        </w:rPr>
        <w:fldChar w:fldCharType="separate"/>
      </w:r>
    </w:p>
    <w:p w14:paraId="5DE07AAE" w14:textId="1A7370D0" w:rsidR="004C2884" w:rsidRPr="004C2884" w:rsidRDefault="004C2884">
      <w:pPr>
        <w:pStyle w:val="TOC1"/>
        <w:rPr>
          <w:rFonts w:eastAsiaTheme="minorEastAsia"/>
          <w:b w:val="0"/>
          <w:sz w:val="22"/>
          <w:szCs w:val="22"/>
          <w:lang w:val="en-US"/>
        </w:rPr>
      </w:pPr>
      <w:r w:rsidRPr="004C2884">
        <w:t>PART 1 – BIDDING PROCEDURES</w:t>
      </w:r>
      <w:r w:rsidRPr="004C2884">
        <w:tab/>
      </w:r>
      <w:r w:rsidRPr="004C2884">
        <w:fldChar w:fldCharType="begin"/>
      </w:r>
      <w:r w:rsidRPr="004C2884">
        <w:instrText xml:space="preserve"> PAGEREF _Toc42084825 \h </w:instrText>
      </w:r>
      <w:r w:rsidRPr="004C2884">
        <w:fldChar w:fldCharType="separate"/>
      </w:r>
      <w:r w:rsidR="000E1BF1">
        <w:t>1</w:t>
      </w:r>
      <w:r w:rsidRPr="004C2884">
        <w:fldChar w:fldCharType="end"/>
      </w:r>
    </w:p>
    <w:p w14:paraId="07CF54DC" w14:textId="0B150830"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I - Instructions to Bidders</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_Toc42084826 \h </w:instrText>
      </w:r>
      <w:r w:rsidRPr="004C2884">
        <w:rPr>
          <w:rFonts w:ascii="Times New Roman" w:hAnsi="Times New Roman" w:cs="Times New Roman"/>
        </w:rPr>
      </w:r>
      <w:r w:rsidRPr="004C2884">
        <w:rPr>
          <w:rFonts w:ascii="Times New Roman" w:hAnsi="Times New Roman" w:cs="Times New Roman"/>
        </w:rPr>
        <w:fldChar w:fldCharType="separate"/>
      </w:r>
      <w:r w:rsidR="000E1BF1">
        <w:rPr>
          <w:rFonts w:ascii="Times New Roman" w:hAnsi="Times New Roman" w:cs="Times New Roman"/>
        </w:rPr>
        <w:t>1</w:t>
      </w:r>
      <w:r w:rsidRPr="004C2884">
        <w:rPr>
          <w:rFonts w:ascii="Times New Roman" w:hAnsi="Times New Roman" w:cs="Times New Roman"/>
        </w:rPr>
        <w:fldChar w:fldCharType="end"/>
      </w:r>
    </w:p>
    <w:p w14:paraId="37F721C3" w14:textId="18E370B7"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II - Bid Data Sheet (BDS)</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_Toc42084827 \h </w:instrText>
      </w:r>
      <w:r w:rsidRPr="004C2884">
        <w:rPr>
          <w:rFonts w:ascii="Times New Roman" w:hAnsi="Times New Roman" w:cs="Times New Roman"/>
        </w:rPr>
      </w:r>
      <w:r w:rsidRPr="004C2884">
        <w:rPr>
          <w:rFonts w:ascii="Times New Roman" w:hAnsi="Times New Roman" w:cs="Times New Roman"/>
        </w:rPr>
        <w:fldChar w:fldCharType="separate"/>
      </w:r>
      <w:r w:rsidR="000E1BF1">
        <w:rPr>
          <w:rFonts w:ascii="Times New Roman" w:hAnsi="Times New Roman" w:cs="Times New Roman"/>
        </w:rPr>
        <w:t>29</w:t>
      </w:r>
      <w:r w:rsidRPr="004C2884">
        <w:rPr>
          <w:rFonts w:ascii="Times New Roman" w:hAnsi="Times New Roman" w:cs="Times New Roman"/>
        </w:rPr>
        <w:fldChar w:fldCharType="end"/>
      </w:r>
    </w:p>
    <w:p w14:paraId="1ED70544" w14:textId="540D7B8E"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III - Evaluation and Qualification Criteria</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_Toc42084828 \h </w:instrText>
      </w:r>
      <w:r w:rsidRPr="004C2884">
        <w:rPr>
          <w:rFonts w:ascii="Times New Roman" w:hAnsi="Times New Roman" w:cs="Times New Roman"/>
        </w:rPr>
      </w:r>
      <w:r w:rsidRPr="004C2884">
        <w:rPr>
          <w:rFonts w:ascii="Times New Roman" w:hAnsi="Times New Roman" w:cs="Times New Roman"/>
        </w:rPr>
        <w:fldChar w:fldCharType="separate"/>
      </w:r>
      <w:r w:rsidR="000E1BF1">
        <w:rPr>
          <w:rFonts w:ascii="Times New Roman" w:hAnsi="Times New Roman" w:cs="Times New Roman"/>
        </w:rPr>
        <w:t>34</w:t>
      </w:r>
      <w:r w:rsidRPr="004C2884">
        <w:rPr>
          <w:rFonts w:ascii="Times New Roman" w:hAnsi="Times New Roman" w:cs="Times New Roman"/>
        </w:rPr>
        <w:fldChar w:fldCharType="end"/>
      </w:r>
    </w:p>
    <w:p w14:paraId="39F1C9DC" w14:textId="50EFED3B"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IV - Bidding Forms</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_Toc42084829 \h </w:instrText>
      </w:r>
      <w:r w:rsidRPr="004C2884">
        <w:rPr>
          <w:rFonts w:ascii="Times New Roman" w:hAnsi="Times New Roman" w:cs="Times New Roman"/>
        </w:rPr>
      </w:r>
      <w:r w:rsidRPr="004C2884">
        <w:rPr>
          <w:rFonts w:ascii="Times New Roman" w:hAnsi="Times New Roman" w:cs="Times New Roman"/>
        </w:rPr>
        <w:fldChar w:fldCharType="separate"/>
      </w:r>
      <w:r w:rsidR="000E1BF1">
        <w:rPr>
          <w:rFonts w:ascii="Times New Roman" w:hAnsi="Times New Roman" w:cs="Times New Roman"/>
        </w:rPr>
        <w:t>36</w:t>
      </w:r>
      <w:r w:rsidRPr="004C2884">
        <w:rPr>
          <w:rFonts w:ascii="Times New Roman" w:hAnsi="Times New Roman" w:cs="Times New Roman"/>
        </w:rPr>
        <w:fldChar w:fldCharType="end"/>
      </w:r>
    </w:p>
    <w:p w14:paraId="0BD9D3B1" w14:textId="1F6CD8BC"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IVA – Eligible Countries</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_Toc42084830 \h </w:instrText>
      </w:r>
      <w:r w:rsidRPr="004C2884">
        <w:rPr>
          <w:rFonts w:ascii="Times New Roman" w:hAnsi="Times New Roman" w:cs="Times New Roman"/>
        </w:rPr>
      </w:r>
      <w:r w:rsidRPr="004C2884">
        <w:rPr>
          <w:rFonts w:ascii="Times New Roman" w:hAnsi="Times New Roman" w:cs="Times New Roman"/>
        </w:rPr>
        <w:fldChar w:fldCharType="separate"/>
      </w:r>
      <w:r w:rsidR="000E1BF1">
        <w:rPr>
          <w:rFonts w:ascii="Times New Roman" w:hAnsi="Times New Roman" w:cs="Times New Roman"/>
        </w:rPr>
        <w:t>59</w:t>
      </w:r>
      <w:r w:rsidRPr="004C2884">
        <w:rPr>
          <w:rFonts w:ascii="Times New Roman" w:hAnsi="Times New Roman" w:cs="Times New Roman"/>
        </w:rPr>
        <w:fldChar w:fldCharType="end"/>
      </w:r>
    </w:p>
    <w:p w14:paraId="3E9AEDD1" w14:textId="2DC37825" w:rsidR="004C2884" w:rsidRPr="004C2884" w:rsidRDefault="004C2884">
      <w:pPr>
        <w:pStyle w:val="TOC1"/>
        <w:rPr>
          <w:rFonts w:eastAsiaTheme="minorEastAsia"/>
          <w:b w:val="0"/>
          <w:sz w:val="22"/>
          <w:szCs w:val="22"/>
          <w:lang w:val="en-US"/>
        </w:rPr>
      </w:pPr>
      <w:r w:rsidRPr="004C2884">
        <w:rPr>
          <w:color w:val="3B3838" w:themeColor="background2" w:themeShade="40"/>
        </w:rPr>
        <w:t>PART 2 – PROCURING ENTITY’S REQUIREMENTS</w:t>
      </w:r>
      <w:r w:rsidRPr="004C2884">
        <w:tab/>
      </w:r>
      <w:r w:rsidRPr="004C2884">
        <w:fldChar w:fldCharType="begin"/>
      </w:r>
      <w:r w:rsidRPr="004C2884">
        <w:instrText xml:space="preserve"> PAGEREF _Toc42084831 \h </w:instrText>
      </w:r>
      <w:r w:rsidRPr="004C2884">
        <w:fldChar w:fldCharType="separate"/>
      </w:r>
      <w:r w:rsidR="000E1BF1">
        <w:t>60</w:t>
      </w:r>
      <w:r w:rsidRPr="004C2884">
        <w:fldChar w:fldCharType="end"/>
      </w:r>
    </w:p>
    <w:p w14:paraId="58A22D76" w14:textId="3EE4E0BC"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V - Schedule of Requirements</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_Toc42084832 \h </w:instrText>
      </w:r>
      <w:r w:rsidRPr="004C2884">
        <w:rPr>
          <w:rFonts w:ascii="Times New Roman" w:hAnsi="Times New Roman" w:cs="Times New Roman"/>
        </w:rPr>
      </w:r>
      <w:r w:rsidRPr="004C2884">
        <w:rPr>
          <w:rFonts w:ascii="Times New Roman" w:hAnsi="Times New Roman" w:cs="Times New Roman"/>
        </w:rPr>
        <w:fldChar w:fldCharType="separate"/>
      </w:r>
      <w:r w:rsidR="000E1BF1">
        <w:rPr>
          <w:rFonts w:ascii="Times New Roman" w:hAnsi="Times New Roman" w:cs="Times New Roman"/>
        </w:rPr>
        <w:t>60</w:t>
      </w:r>
      <w:r w:rsidRPr="004C2884">
        <w:rPr>
          <w:rFonts w:ascii="Times New Roman" w:hAnsi="Times New Roman" w:cs="Times New Roman"/>
        </w:rPr>
        <w:fldChar w:fldCharType="end"/>
      </w:r>
    </w:p>
    <w:p w14:paraId="60B6ED18" w14:textId="6D8E5619" w:rsidR="004C2884" w:rsidRPr="004C2884" w:rsidRDefault="004C2884">
      <w:pPr>
        <w:pStyle w:val="TOC1"/>
        <w:rPr>
          <w:rFonts w:eastAsiaTheme="minorEastAsia"/>
          <w:b w:val="0"/>
          <w:sz w:val="22"/>
          <w:szCs w:val="22"/>
          <w:lang w:val="en-US"/>
        </w:rPr>
      </w:pPr>
      <w:r w:rsidRPr="004C2884">
        <w:rPr>
          <w:color w:val="3B3838" w:themeColor="background2" w:themeShade="40"/>
        </w:rPr>
        <w:t>PART 3 - CONTRACT</w:t>
      </w:r>
      <w:r w:rsidRPr="004C2884">
        <w:tab/>
      </w:r>
      <w:r w:rsidRPr="004C2884">
        <w:fldChar w:fldCharType="begin"/>
      </w:r>
      <w:r w:rsidRPr="004C2884">
        <w:instrText xml:space="preserve"> PAGEREF _Toc42084833 \h </w:instrText>
      </w:r>
      <w:r w:rsidRPr="004C2884">
        <w:fldChar w:fldCharType="separate"/>
      </w:r>
      <w:r w:rsidR="000E1BF1">
        <w:t>77</w:t>
      </w:r>
      <w:r w:rsidRPr="004C2884">
        <w:fldChar w:fldCharType="end"/>
      </w:r>
    </w:p>
    <w:p w14:paraId="64B29AC4" w14:textId="0889FA11"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VI - General Conditions of Contract</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_Toc42084834 \h </w:instrText>
      </w:r>
      <w:r w:rsidRPr="004C2884">
        <w:rPr>
          <w:rFonts w:ascii="Times New Roman" w:hAnsi="Times New Roman" w:cs="Times New Roman"/>
        </w:rPr>
      </w:r>
      <w:r w:rsidRPr="004C2884">
        <w:rPr>
          <w:rFonts w:ascii="Times New Roman" w:hAnsi="Times New Roman" w:cs="Times New Roman"/>
        </w:rPr>
        <w:fldChar w:fldCharType="separate"/>
      </w:r>
      <w:r w:rsidR="000E1BF1">
        <w:rPr>
          <w:rFonts w:ascii="Times New Roman" w:hAnsi="Times New Roman" w:cs="Times New Roman"/>
        </w:rPr>
        <w:t>77</w:t>
      </w:r>
      <w:r w:rsidRPr="004C2884">
        <w:rPr>
          <w:rFonts w:ascii="Times New Roman" w:hAnsi="Times New Roman" w:cs="Times New Roman"/>
        </w:rPr>
        <w:fldChar w:fldCharType="end"/>
      </w:r>
    </w:p>
    <w:p w14:paraId="32E8445E" w14:textId="304B10C1"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VII - Special Conditions of Contract</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_Toc42084835 \h </w:instrText>
      </w:r>
      <w:r w:rsidRPr="004C2884">
        <w:rPr>
          <w:rFonts w:ascii="Times New Roman" w:hAnsi="Times New Roman" w:cs="Times New Roman"/>
        </w:rPr>
      </w:r>
      <w:r w:rsidRPr="004C2884">
        <w:rPr>
          <w:rFonts w:ascii="Times New Roman" w:hAnsi="Times New Roman" w:cs="Times New Roman"/>
        </w:rPr>
        <w:fldChar w:fldCharType="separate"/>
      </w:r>
      <w:r w:rsidR="000E1BF1">
        <w:rPr>
          <w:rFonts w:ascii="Times New Roman" w:hAnsi="Times New Roman" w:cs="Times New Roman"/>
        </w:rPr>
        <w:t>97</w:t>
      </w:r>
      <w:r w:rsidRPr="004C2884">
        <w:rPr>
          <w:rFonts w:ascii="Times New Roman" w:hAnsi="Times New Roman" w:cs="Times New Roman"/>
        </w:rPr>
        <w:fldChar w:fldCharType="end"/>
      </w:r>
    </w:p>
    <w:p w14:paraId="1393AAF5" w14:textId="4ACE86E4"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VIII Contract Forms</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_Toc42084836 \h </w:instrText>
      </w:r>
      <w:r w:rsidRPr="004C2884">
        <w:rPr>
          <w:rFonts w:ascii="Times New Roman" w:hAnsi="Times New Roman" w:cs="Times New Roman"/>
        </w:rPr>
      </w:r>
      <w:r w:rsidRPr="004C2884">
        <w:rPr>
          <w:rFonts w:ascii="Times New Roman" w:hAnsi="Times New Roman" w:cs="Times New Roman"/>
        </w:rPr>
        <w:fldChar w:fldCharType="separate"/>
      </w:r>
      <w:r w:rsidR="000E1BF1">
        <w:rPr>
          <w:rFonts w:ascii="Times New Roman" w:hAnsi="Times New Roman" w:cs="Times New Roman"/>
        </w:rPr>
        <w:t>101</w:t>
      </w:r>
      <w:r w:rsidRPr="004C2884">
        <w:rPr>
          <w:rFonts w:ascii="Times New Roman" w:hAnsi="Times New Roman" w:cs="Times New Roman"/>
        </w:rPr>
        <w:fldChar w:fldCharType="end"/>
      </w:r>
    </w:p>
    <w:p w14:paraId="2312468F" w14:textId="77777777" w:rsidR="00E368A6" w:rsidRDefault="002D2E33">
      <w:pPr>
        <w:pStyle w:val="Heading1"/>
        <w:rPr>
          <w:b w:val="0"/>
          <w:i/>
          <w:kern w:val="0"/>
          <w:sz w:val="24"/>
        </w:rPr>
      </w:pPr>
      <w:r w:rsidRPr="0027582F">
        <w:rPr>
          <w:b w:val="0"/>
          <w:i/>
          <w:kern w:val="0"/>
          <w:sz w:val="24"/>
        </w:rPr>
        <w:fldChar w:fldCharType="end"/>
      </w:r>
    </w:p>
    <w:p w14:paraId="0F298F5A" w14:textId="77777777" w:rsidR="00E368A6" w:rsidRPr="00E368A6" w:rsidRDefault="00E368A6" w:rsidP="00E368A6"/>
    <w:p w14:paraId="486D3A66" w14:textId="77777777" w:rsidR="00E368A6" w:rsidRDefault="00E368A6" w:rsidP="00E368A6"/>
    <w:p w14:paraId="21663891" w14:textId="77777777" w:rsidR="00E368A6" w:rsidRDefault="00E368A6" w:rsidP="00E368A6">
      <w:pPr>
        <w:jc w:val="right"/>
      </w:pPr>
    </w:p>
    <w:p w14:paraId="6994E086" w14:textId="77777777" w:rsidR="00E368A6" w:rsidRDefault="00E368A6" w:rsidP="00E368A6"/>
    <w:p w14:paraId="0F766A52" w14:textId="77777777" w:rsidR="000345EA" w:rsidRPr="00E368A6" w:rsidRDefault="000345EA" w:rsidP="00E368A6">
      <w:pPr>
        <w:sectPr w:rsidR="000345EA" w:rsidRPr="00E368A6" w:rsidSect="001A4486">
          <w:headerReference w:type="even" r:id="rId13"/>
          <w:headerReference w:type="default" r:id="rId14"/>
          <w:headerReference w:type="first" r:id="rId15"/>
          <w:footnotePr>
            <w:numRestart w:val="eachPage"/>
          </w:footnotePr>
          <w:pgSz w:w="11906" w:h="16838" w:code="9"/>
          <w:pgMar w:top="1440" w:right="1558" w:bottom="1440" w:left="1559" w:header="720" w:footer="720" w:gutter="0"/>
          <w:pgNumType w:start="1"/>
          <w:cols w:space="720"/>
        </w:sectPr>
      </w:pPr>
    </w:p>
    <w:p w14:paraId="4CD98602" w14:textId="77777777" w:rsidR="00455149" w:rsidRPr="00CB5B18" w:rsidRDefault="00455149" w:rsidP="00CB5B18">
      <w:pPr>
        <w:pStyle w:val="Heading1"/>
        <w:shd w:val="clear" w:color="auto" w:fill="DEEAF6" w:themeFill="accent5" w:themeFillTint="33"/>
        <w:rPr>
          <w:rFonts w:ascii="Agency FB" w:hAnsi="Agency FB" w:cs="Calibri"/>
          <w:szCs w:val="40"/>
        </w:rPr>
      </w:pPr>
      <w:bookmarkStart w:id="9" w:name="_Toc42084825"/>
      <w:r w:rsidRPr="00CB5B18">
        <w:rPr>
          <w:rFonts w:ascii="Agency FB" w:hAnsi="Agency FB" w:cs="Calibri"/>
          <w:szCs w:val="40"/>
        </w:rPr>
        <w:lastRenderedPageBreak/>
        <w:t xml:space="preserve">PART 1 – </w:t>
      </w:r>
      <w:r w:rsidR="00DC33AC" w:rsidRPr="00CB5B18">
        <w:rPr>
          <w:rFonts w:ascii="Agency FB" w:hAnsi="Agency FB" w:cs="Calibri"/>
          <w:szCs w:val="40"/>
        </w:rPr>
        <w:t>BIDDING PROCEDURES</w:t>
      </w:r>
      <w:bookmarkEnd w:id="9"/>
    </w:p>
    <w:tbl>
      <w:tblPr>
        <w:tblW w:w="0" w:type="auto"/>
        <w:tblLayout w:type="fixed"/>
        <w:tblLook w:val="0000" w:firstRow="0" w:lastRow="0" w:firstColumn="0" w:lastColumn="0" w:noHBand="0" w:noVBand="0"/>
      </w:tblPr>
      <w:tblGrid>
        <w:gridCol w:w="9198"/>
      </w:tblGrid>
      <w:tr w:rsidR="00455149" w:rsidRPr="0027582F" w14:paraId="4C0BE76C" w14:textId="77777777">
        <w:trPr>
          <w:trHeight w:val="801"/>
        </w:trPr>
        <w:tc>
          <w:tcPr>
            <w:tcW w:w="9198" w:type="dxa"/>
            <w:vAlign w:val="center"/>
          </w:tcPr>
          <w:p w14:paraId="4FF6D9BC" w14:textId="77777777" w:rsidR="00455149" w:rsidRPr="0027582F" w:rsidRDefault="00CB5B18" w:rsidP="00CB5B18">
            <w:pPr>
              <w:pStyle w:val="Subtitle"/>
              <w:spacing w:line="276" w:lineRule="auto"/>
              <w:rPr>
                <w:rFonts w:ascii="Calibri" w:hAnsi="Calibri" w:cs="Calibri"/>
                <w:sz w:val="28"/>
                <w:szCs w:val="28"/>
              </w:rPr>
            </w:pPr>
            <w:bookmarkStart w:id="10" w:name="_Toc438954442"/>
            <w:bookmarkStart w:id="11" w:name="_Toc42084826"/>
            <w:r>
              <w:rPr>
                <w:rFonts w:ascii="Agency FB" w:hAnsi="Agency FB" w:cs="Calibri"/>
                <w:sz w:val="36"/>
                <w:szCs w:val="36"/>
              </w:rPr>
              <w:t>Section I -</w:t>
            </w:r>
            <w:r w:rsidR="00455149" w:rsidRPr="00DC33AC">
              <w:rPr>
                <w:rFonts w:ascii="Agency FB" w:hAnsi="Agency FB" w:cs="Calibri"/>
                <w:sz w:val="36"/>
                <w:szCs w:val="36"/>
              </w:rPr>
              <w:t xml:space="preserve"> Instructions to </w:t>
            </w:r>
            <w:r w:rsidR="00D447D1" w:rsidRPr="00DC33AC">
              <w:rPr>
                <w:rFonts w:ascii="Agency FB" w:hAnsi="Agency FB" w:cs="Calibri"/>
                <w:sz w:val="36"/>
                <w:szCs w:val="36"/>
              </w:rPr>
              <w:t>B</w:t>
            </w:r>
            <w:r w:rsidR="000345EA" w:rsidRPr="00DC33AC">
              <w:rPr>
                <w:rFonts w:ascii="Agency FB" w:hAnsi="Agency FB" w:cs="Calibri"/>
                <w:sz w:val="36"/>
                <w:szCs w:val="36"/>
              </w:rPr>
              <w:t>idder</w:t>
            </w:r>
            <w:r w:rsidR="006A0510" w:rsidRPr="00DC33AC">
              <w:rPr>
                <w:rFonts w:ascii="Agency FB" w:hAnsi="Agency FB" w:cs="Calibri"/>
                <w:sz w:val="36"/>
                <w:szCs w:val="36"/>
              </w:rPr>
              <w:t>s</w:t>
            </w:r>
            <w:bookmarkEnd w:id="10"/>
            <w:bookmarkEnd w:id="11"/>
          </w:p>
        </w:tc>
      </w:tr>
    </w:tbl>
    <w:p w14:paraId="7FBA0A2C" w14:textId="77777777" w:rsidR="00455149" w:rsidRPr="0027582F" w:rsidRDefault="00455149" w:rsidP="0069006E">
      <w:pPr>
        <w:spacing w:line="276" w:lineRule="auto"/>
        <w:rPr>
          <w:sz w:val="28"/>
          <w:szCs w:val="28"/>
        </w:rPr>
      </w:pPr>
    </w:p>
    <w:p w14:paraId="1F25486D" w14:textId="77777777" w:rsidR="00455149" w:rsidRPr="00DC33AC" w:rsidRDefault="00455149" w:rsidP="00DC33AC">
      <w:pPr>
        <w:pStyle w:val="BodyText"/>
        <w:ind w:left="180" w:right="288"/>
        <w:jc w:val="center"/>
        <w:rPr>
          <w:rFonts w:ascii="Agency FB" w:hAnsi="Agency FB" w:cs="Calibri"/>
          <w:b/>
          <w:color w:val="4472C4" w:themeColor="accent1"/>
          <w:sz w:val="36"/>
          <w:szCs w:val="36"/>
        </w:rPr>
      </w:pPr>
      <w:r w:rsidRPr="00DC33AC">
        <w:rPr>
          <w:rFonts w:ascii="Agency FB" w:hAnsi="Agency FB" w:cs="Calibri"/>
          <w:b/>
          <w:color w:val="4472C4" w:themeColor="accent1"/>
          <w:sz w:val="36"/>
          <w:szCs w:val="36"/>
        </w:rPr>
        <w:t>Table of Clauses</w:t>
      </w:r>
    </w:p>
    <w:p w14:paraId="74583C9C" w14:textId="77777777" w:rsidR="00455149" w:rsidRPr="0027582F" w:rsidRDefault="00455149"/>
    <w:p w14:paraId="781A23A8" w14:textId="46C73BF1" w:rsidR="00CB5B18" w:rsidRPr="00CB5B18" w:rsidRDefault="00E368A6" w:rsidP="00CB5B18">
      <w:pPr>
        <w:pStyle w:val="TOC1"/>
        <w:spacing w:line="276" w:lineRule="auto"/>
        <w:rPr>
          <w:rFonts w:eastAsiaTheme="minorEastAsia"/>
          <w:b w:val="0"/>
          <w:szCs w:val="24"/>
          <w:lang w:val="en-US"/>
        </w:rPr>
      </w:pPr>
      <w:r>
        <w:rPr>
          <w:sz w:val="22"/>
          <w:szCs w:val="22"/>
          <w:lang w:val="en-US"/>
        </w:rPr>
        <mc:AlternateContent>
          <mc:Choice Requires="wps">
            <w:drawing>
              <wp:anchor distT="0" distB="0" distL="114300" distR="114300" simplePos="0" relativeHeight="251663360" behindDoc="1" locked="0" layoutInCell="1" allowOverlap="1" wp14:anchorId="2861CCB5" wp14:editId="4AF70A94">
                <wp:simplePos x="0" y="0"/>
                <wp:positionH relativeFrom="column">
                  <wp:posOffset>-88265</wp:posOffset>
                </wp:positionH>
                <wp:positionV relativeFrom="paragraph">
                  <wp:posOffset>97155</wp:posOffset>
                </wp:positionV>
                <wp:extent cx="5778500" cy="732790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5778500" cy="7327900"/>
                        </a:xfrm>
                        <a:prstGeom prst="rect">
                          <a:avLst/>
                        </a:prstGeom>
                        <a:solidFill>
                          <a:schemeClr val="accent4">
                            <a:lumMod val="20000"/>
                            <a:lumOff val="80000"/>
                          </a:schemeClr>
                        </a:solidFill>
                        <a:ln w="6350">
                          <a:noFill/>
                        </a:ln>
                      </wps:spPr>
                      <wps:txbx>
                        <w:txbxContent>
                          <w:p w14:paraId="66D27349" w14:textId="77777777" w:rsidR="00FC0593" w:rsidRDefault="00FC05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1CCB5" id="Text Box 9" o:spid="_x0000_s1027" type="#_x0000_t202" style="position:absolute;margin-left:-6.95pt;margin-top:7.65pt;width:455pt;height:57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" fillcolor="#fff2cc [663]" stroked="f" strokeweight=".5pt">
                <v:textbox>
                  <w:txbxContent>
                    <w:p w14:paraId="66D27349" w14:textId="77777777" w:rsidR="00FC0593" w:rsidRDefault="00FC0593"/>
                  </w:txbxContent>
                </v:textbox>
              </v:shape>
            </w:pict>
          </mc:Fallback>
        </mc:AlternateContent>
      </w:r>
      <w:r w:rsidR="002D2E33" w:rsidRPr="0027582F">
        <w:rPr>
          <w:noProof w:val="0"/>
          <w:sz w:val="22"/>
          <w:szCs w:val="22"/>
        </w:rPr>
        <w:fldChar w:fldCharType="begin"/>
      </w:r>
      <w:r w:rsidR="00455149" w:rsidRPr="0027582F">
        <w:rPr>
          <w:noProof w:val="0"/>
          <w:sz w:val="22"/>
          <w:szCs w:val="22"/>
        </w:rPr>
        <w:instrText xml:space="preserve"> TOC \t "Body Text 2,1,Sec1-Clauses,2" </w:instrText>
      </w:r>
      <w:r w:rsidR="002D2E33" w:rsidRPr="0027582F">
        <w:rPr>
          <w:noProof w:val="0"/>
          <w:sz w:val="22"/>
          <w:szCs w:val="22"/>
        </w:rPr>
        <w:fldChar w:fldCharType="separate"/>
      </w:r>
      <w:r w:rsidR="00CB5B18" w:rsidRPr="00CB5B18">
        <w:rPr>
          <w:szCs w:val="24"/>
        </w:rPr>
        <w:t>A.</w:t>
      </w:r>
      <w:r w:rsidR="00CB5B18" w:rsidRPr="00CB5B18">
        <w:rPr>
          <w:rFonts w:eastAsiaTheme="minorEastAsia"/>
          <w:b w:val="0"/>
          <w:szCs w:val="24"/>
          <w:lang w:val="en-US"/>
        </w:rPr>
        <w:tab/>
      </w:r>
      <w:r w:rsidR="00CB5B18" w:rsidRPr="00CB5B18">
        <w:rPr>
          <w:szCs w:val="24"/>
        </w:rPr>
        <w:t>General</w:t>
      </w:r>
      <w:r w:rsidR="00CB5B18" w:rsidRPr="00CB5B18">
        <w:rPr>
          <w:szCs w:val="24"/>
        </w:rPr>
        <w:tab/>
      </w:r>
      <w:r w:rsidR="00CB5B18" w:rsidRPr="00CB5B18">
        <w:rPr>
          <w:szCs w:val="24"/>
        </w:rPr>
        <w:fldChar w:fldCharType="begin"/>
      </w:r>
      <w:r w:rsidR="00CB5B18" w:rsidRPr="00CB5B18">
        <w:rPr>
          <w:szCs w:val="24"/>
        </w:rPr>
        <w:instrText xml:space="preserve"> PAGEREF _Toc40878256 \h </w:instrText>
      </w:r>
      <w:r w:rsidR="00CB5B18" w:rsidRPr="00CB5B18">
        <w:rPr>
          <w:szCs w:val="24"/>
        </w:rPr>
      </w:r>
      <w:r w:rsidR="00CB5B18" w:rsidRPr="00CB5B18">
        <w:rPr>
          <w:szCs w:val="24"/>
        </w:rPr>
        <w:fldChar w:fldCharType="separate"/>
      </w:r>
      <w:r w:rsidR="000E1BF1">
        <w:rPr>
          <w:szCs w:val="24"/>
        </w:rPr>
        <w:t>1</w:t>
      </w:r>
      <w:r w:rsidR="00CB5B18" w:rsidRPr="00CB5B18">
        <w:rPr>
          <w:szCs w:val="24"/>
        </w:rPr>
        <w:fldChar w:fldCharType="end"/>
      </w:r>
    </w:p>
    <w:p w14:paraId="1DD6CEF5" w14:textId="70AB238E"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Scope of Bid</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_Toc40878257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w:t>
      </w:r>
      <w:r w:rsidRPr="00CB5B18">
        <w:rPr>
          <w:rFonts w:ascii="Times New Roman" w:hAnsi="Times New Roman" w:cs="Times New Roman"/>
          <w:szCs w:val="24"/>
        </w:rPr>
        <w:fldChar w:fldCharType="end"/>
      </w:r>
    </w:p>
    <w:p w14:paraId="54CE4845" w14:textId="778F9206"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Source of Funds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_Toc40878258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w:t>
      </w:r>
      <w:r w:rsidRPr="00CB5B18">
        <w:rPr>
          <w:rFonts w:ascii="Times New Roman" w:hAnsi="Times New Roman" w:cs="Times New Roman"/>
          <w:szCs w:val="24"/>
        </w:rPr>
        <w:fldChar w:fldCharType="end"/>
      </w:r>
    </w:p>
    <w:p w14:paraId="08B772E9" w14:textId="49CA48A0"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Fraud and Corruption</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_Toc40878259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w:t>
      </w:r>
      <w:r w:rsidRPr="00CB5B18">
        <w:rPr>
          <w:rFonts w:ascii="Times New Roman" w:hAnsi="Times New Roman" w:cs="Times New Roman"/>
          <w:szCs w:val="24"/>
        </w:rPr>
        <w:fldChar w:fldCharType="end"/>
      </w:r>
    </w:p>
    <w:p w14:paraId="00C00115" w14:textId="70C782E7"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4.</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Eligible bidders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_Toc40878260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3</w:t>
      </w:r>
      <w:r w:rsidRPr="00CB5B18">
        <w:rPr>
          <w:rFonts w:ascii="Times New Roman" w:hAnsi="Times New Roman" w:cs="Times New Roman"/>
          <w:szCs w:val="24"/>
        </w:rPr>
        <w:fldChar w:fldCharType="end"/>
      </w:r>
    </w:p>
    <w:p w14:paraId="60F62B17" w14:textId="636823E2"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5.</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Eligible Goods and Related Services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_Toc40878261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6</w:t>
      </w:r>
      <w:r w:rsidRPr="00CB5B18">
        <w:rPr>
          <w:rFonts w:ascii="Times New Roman" w:hAnsi="Times New Roman" w:cs="Times New Roman"/>
          <w:szCs w:val="24"/>
        </w:rPr>
        <w:fldChar w:fldCharType="end"/>
      </w:r>
    </w:p>
    <w:p w14:paraId="5EDFEE7E" w14:textId="7B490788" w:rsidR="00CB5B18" w:rsidRPr="00CB5B18" w:rsidRDefault="00CB5B18" w:rsidP="00CB5B18">
      <w:pPr>
        <w:pStyle w:val="TOC1"/>
        <w:spacing w:line="276" w:lineRule="auto"/>
        <w:rPr>
          <w:rFonts w:eastAsiaTheme="minorEastAsia"/>
          <w:b w:val="0"/>
          <w:szCs w:val="24"/>
          <w:lang w:val="en-US"/>
        </w:rPr>
      </w:pPr>
      <w:r w:rsidRPr="00CB5B18">
        <w:rPr>
          <w:szCs w:val="24"/>
        </w:rPr>
        <w:t>B.</w:t>
      </w:r>
      <w:r w:rsidRPr="00CB5B18">
        <w:rPr>
          <w:rFonts w:eastAsiaTheme="minorEastAsia"/>
          <w:b w:val="0"/>
          <w:szCs w:val="24"/>
          <w:lang w:val="en-US"/>
        </w:rPr>
        <w:tab/>
      </w:r>
      <w:r w:rsidRPr="00CB5B18">
        <w:rPr>
          <w:szCs w:val="24"/>
        </w:rPr>
        <w:t>Contents of Bidding Documents</w:t>
      </w:r>
      <w:r w:rsidRPr="00CB5B18">
        <w:rPr>
          <w:szCs w:val="24"/>
        </w:rPr>
        <w:tab/>
      </w:r>
      <w:r w:rsidRPr="00CB5B18">
        <w:rPr>
          <w:szCs w:val="24"/>
        </w:rPr>
        <w:fldChar w:fldCharType="begin"/>
      </w:r>
      <w:r w:rsidRPr="00CB5B18">
        <w:rPr>
          <w:szCs w:val="24"/>
        </w:rPr>
        <w:instrText xml:space="preserve"> PAGEREF _Toc40878262 \h </w:instrText>
      </w:r>
      <w:r w:rsidRPr="00CB5B18">
        <w:rPr>
          <w:szCs w:val="24"/>
        </w:rPr>
      </w:r>
      <w:r w:rsidRPr="00CB5B18">
        <w:rPr>
          <w:szCs w:val="24"/>
        </w:rPr>
        <w:fldChar w:fldCharType="separate"/>
      </w:r>
      <w:r w:rsidR="000E1BF1">
        <w:rPr>
          <w:szCs w:val="24"/>
        </w:rPr>
        <w:t>6</w:t>
      </w:r>
      <w:r w:rsidRPr="00CB5B18">
        <w:rPr>
          <w:szCs w:val="24"/>
        </w:rPr>
        <w:fldChar w:fldCharType="end"/>
      </w:r>
    </w:p>
    <w:p w14:paraId="4FCD349C" w14:textId="58B91F2D"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6.</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Sections of bidding documents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_Toc40878263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6</w:t>
      </w:r>
      <w:r w:rsidRPr="00CB5B18">
        <w:rPr>
          <w:rFonts w:ascii="Times New Roman" w:hAnsi="Times New Roman" w:cs="Times New Roman"/>
          <w:szCs w:val="24"/>
        </w:rPr>
        <w:fldChar w:fldCharType="end"/>
      </w:r>
    </w:p>
    <w:p w14:paraId="0E68208A" w14:textId="51322445"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7.</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Clarification of bidding documents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_Toc40878264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7</w:t>
      </w:r>
      <w:r w:rsidRPr="00CB5B18">
        <w:rPr>
          <w:rFonts w:ascii="Times New Roman" w:hAnsi="Times New Roman" w:cs="Times New Roman"/>
          <w:szCs w:val="24"/>
        </w:rPr>
        <w:fldChar w:fldCharType="end"/>
      </w:r>
    </w:p>
    <w:p w14:paraId="4BB4F5C5" w14:textId="0785893D"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8.</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Amendment of bidding documents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_Toc40878265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8</w:t>
      </w:r>
      <w:r w:rsidRPr="00CB5B18">
        <w:rPr>
          <w:rFonts w:ascii="Times New Roman" w:hAnsi="Times New Roman" w:cs="Times New Roman"/>
          <w:szCs w:val="24"/>
        </w:rPr>
        <w:fldChar w:fldCharType="end"/>
      </w:r>
    </w:p>
    <w:p w14:paraId="784563C6" w14:textId="63E5176E" w:rsidR="00CB5B18" w:rsidRPr="00CB5B18" w:rsidRDefault="00CB5B18" w:rsidP="00CB5B18">
      <w:pPr>
        <w:pStyle w:val="TOC1"/>
        <w:spacing w:line="276" w:lineRule="auto"/>
        <w:rPr>
          <w:rFonts w:eastAsiaTheme="minorEastAsia"/>
          <w:b w:val="0"/>
          <w:szCs w:val="24"/>
          <w:lang w:val="en-US"/>
        </w:rPr>
      </w:pPr>
      <w:r w:rsidRPr="00CB5B18">
        <w:rPr>
          <w:szCs w:val="24"/>
        </w:rPr>
        <w:t>C.</w:t>
      </w:r>
      <w:r w:rsidRPr="00CB5B18">
        <w:rPr>
          <w:rFonts w:eastAsiaTheme="minorEastAsia"/>
          <w:b w:val="0"/>
          <w:szCs w:val="24"/>
          <w:lang w:val="en-US"/>
        </w:rPr>
        <w:tab/>
      </w:r>
      <w:r w:rsidRPr="00CB5B18">
        <w:rPr>
          <w:szCs w:val="24"/>
        </w:rPr>
        <w:t>Preparation of Bids</w:t>
      </w:r>
      <w:r w:rsidRPr="00CB5B18">
        <w:rPr>
          <w:szCs w:val="24"/>
        </w:rPr>
        <w:tab/>
      </w:r>
      <w:r w:rsidRPr="00CB5B18">
        <w:rPr>
          <w:szCs w:val="24"/>
        </w:rPr>
        <w:fldChar w:fldCharType="begin"/>
      </w:r>
      <w:r w:rsidRPr="00CB5B18">
        <w:rPr>
          <w:szCs w:val="24"/>
        </w:rPr>
        <w:instrText xml:space="preserve"> PAGEREF _Toc40878266 \h </w:instrText>
      </w:r>
      <w:r w:rsidRPr="00CB5B18">
        <w:rPr>
          <w:szCs w:val="24"/>
        </w:rPr>
      </w:r>
      <w:r w:rsidRPr="00CB5B18">
        <w:rPr>
          <w:szCs w:val="24"/>
        </w:rPr>
        <w:fldChar w:fldCharType="separate"/>
      </w:r>
      <w:r w:rsidR="000E1BF1">
        <w:rPr>
          <w:szCs w:val="24"/>
        </w:rPr>
        <w:t>8</w:t>
      </w:r>
      <w:r w:rsidRPr="00CB5B18">
        <w:rPr>
          <w:szCs w:val="24"/>
        </w:rPr>
        <w:fldChar w:fldCharType="end"/>
      </w:r>
    </w:p>
    <w:p w14:paraId="1911A1A3" w14:textId="0BA43F1E"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9.</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Cost of Bidding</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_Toc40878267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8</w:t>
      </w:r>
      <w:r w:rsidRPr="00CB5B18">
        <w:rPr>
          <w:rFonts w:ascii="Times New Roman" w:hAnsi="Times New Roman" w:cs="Times New Roman"/>
          <w:szCs w:val="24"/>
        </w:rPr>
        <w:fldChar w:fldCharType="end"/>
      </w:r>
    </w:p>
    <w:p w14:paraId="5472A3AF" w14:textId="685551FB"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10.</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Language of Bid</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_Toc40878268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8</w:t>
      </w:r>
      <w:r w:rsidRPr="00CB5B18">
        <w:rPr>
          <w:rFonts w:ascii="Times New Roman" w:hAnsi="Times New Roman" w:cs="Times New Roman"/>
          <w:szCs w:val="24"/>
        </w:rPr>
        <w:fldChar w:fldCharType="end"/>
      </w:r>
    </w:p>
    <w:p w14:paraId="4CFE56A0" w14:textId="5368CE3C"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11.</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Documents Comprising the Bid</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_Toc40878269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8</w:t>
      </w:r>
      <w:r w:rsidRPr="00CB5B18">
        <w:rPr>
          <w:rFonts w:ascii="Times New Roman" w:hAnsi="Times New Roman" w:cs="Times New Roman"/>
          <w:szCs w:val="24"/>
        </w:rPr>
        <w:fldChar w:fldCharType="end"/>
      </w:r>
    </w:p>
    <w:p w14:paraId="544E2119" w14:textId="419A1E27"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12.</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Bid Submission Form and Price Schedules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_Toc40878270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9</w:t>
      </w:r>
      <w:r w:rsidRPr="00CB5B18">
        <w:rPr>
          <w:rFonts w:ascii="Times New Roman" w:hAnsi="Times New Roman" w:cs="Times New Roman"/>
          <w:szCs w:val="24"/>
        </w:rPr>
        <w:fldChar w:fldCharType="end"/>
      </w:r>
    </w:p>
    <w:p w14:paraId="5458A847" w14:textId="61323001"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13.</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Alternative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_Toc40878271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9</w:t>
      </w:r>
      <w:r w:rsidRPr="00CB5B18">
        <w:rPr>
          <w:rFonts w:ascii="Times New Roman" w:hAnsi="Times New Roman" w:cs="Times New Roman"/>
          <w:szCs w:val="24"/>
        </w:rPr>
        <w:fldChar w:fldCharType="end"/>
      </w:r>
    </w:p>
    <w:p w14:paraId="683C90B8" w14:textId="0C20BB7F"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14.</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Bid Prices and Discounts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_Toc40878272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9</w:t>
      </w:r>
      <w:r w:rsidRPr="00CB5B18">
        <w:rPr>
          <w:rFonts w:ascii="Times New Roman" w:hAnsi="Times New Roman" w:cs="Times New Roman"/>
          <w:szCs w:val="24"/>
        </w:rPr>
        <w:fldChar w:fldCharType="end"/>
      </w:r>
    </w:p>
    <w:p w14:paraId="7688D661" w14:textId="5F156761"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15.</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Currencies of Bid</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_Toc40878273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12</w:t>
      </w:r>
      <w:r w:rsidRPr="00CB5B18">
        <w:rPr>
          <w:rFonts w:ascii="Times New Roman" w:hAnsi="Times New Roman" w:cs="Times New Roman"/>
          <w:szCs w:val="24"/>
        </w:rPr>
        <w:fldChar w:fldCharType="end"/>
      </w:r>
    </w:p>
    <w:p w14:paraId="7A954AE2" w14:textId="558484CB"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16.</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Documents Establishing the Eligibility of the bidder</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_Toc40878274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12</w:t>
      </w:r>
      <w:r w:rsidRPr="00CB5B18">
        <w:rPr>
          <w:rFonts w:ascii="Times New Roman" w:hAnsi="Times New Roman" w:cs="Times New Roman"/>
          <w:szCs w:val="24"/>
        </w:rPr>
        <w:fldChar w:fldCharType="end"/>
      </w:r>
    </w:p>
    <w:p w14:paraId="4C66C5D9" w14:textId="60369785"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17.</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Documents Establishing the Conformity of the Goods and Related Services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_Toc40878275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12</w:t>
      </w:r>
      <w:r w:rsidRPr="00CB5B18">
        <w:rPr>
          <w:rFonts w:ascii="Times New Roman" w:hAnsi="Times New Roman" w:cs="Times New Roman"/>
          <w:szCs w:val="24"/>
        </w:rPr>
        <w:fldChar w:fldCharType="end"/>
      </w:r>
    </w:p>
    <w:p w14:paraId="1DC0F884" w14:textId="574D6CD2"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18.</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Documents Establishing the Qualifications of the bidder</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_Toc40878276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13</w:t>
      </w:r>
      <w:r w:rsidRPr="00CB5B18">
        <w:rPr>
          <w:rFonts w:ascii="Times New Roman" w:hAnsi="Times New Roman" w:cs="Times New Roman"/>
          <w:szCs w:val="24"/>
        </w:rPr>
        <w:fldChar w:fldCharType="end"/>
      </w:r>
    </w:p>
    <w:p w14:paraId="0F0A9BE6" w14:textId="574A94BF"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19.</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Period of Validity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_Toc40878277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14</w:t>
      </w:r>
      <w:r w:rsidRPr="00CB5B18">
        <w:rPr>
          <w:rFonts w:ascii="Times New Roman" w:hAnsi="Times New Roman" w:cs="Times New Roman"/>
          <w:szCs w:val="24"/>
        </w:rPr>
        <w:fldChar w:fldCharType="end"/>
      </w:r>
    </w:p>
    <w:p w14:paraId="250B8605" w14:textId="2564B1F4"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20.</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Bid Security/ Bid Securing Declaration</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_Toc40878278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14</w:t>
      </w:r>
      <w:r w:rsidRPr="00CB5B18">
        <w:rPr>
          <w:rFonts w:ascii="Times New Roman" w:hAnsi="Times New Roman" w:cs="Times New Roman"/>
          <w:szCs w:val="24"/>
        </w:rPr>
        <w:fldChar w:fldCharType="end"/>
      </w:r>
    </w:p>
    <w:p w14:paraId="462141E3" w14:textId="0E9FB401"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21.</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Format and Signing of Bid</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_Toc40878279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16</w:t>
      </w:r>
      <w:r w:rsidRPr="00CB5B18">
        <w:rPr>
          <w:rFonts w:ascii="Times New Roman" w:hAnsi="Times New Roman" w:cs="Times New Roman"/>
          <w:szCs w:val="24"/>
        </w:rPr>
        <w:fldChar w:fldCharType="end"/>
      </w:r>
    </w:p>
    <w:p w14:paraId="04E973AA" w14:textId="068FB032" w:rsidR="00CB5B18" w:rsidRPr="00CB5B18" w:rsidRDefault="00CB5B18" w:rsidP="00CB5B18">
      <w:pPr>
        <w:pStyle w:val="TOC1"/>
        <w:spacing w:line="276" w:lineRule="auto"/>
        <w:rPr>
          <w:rFonts w:eastAsiaTheme="minorEastAsia"/>
          <w:b w:val="0"/>
          <w:szCs w:val="24"/>
          <w:lang w:val="en-US"/>
        </w:rPr>
      </w:pPr>
      <w:r w:rsidRPr="00CB5B18">
        <w:rPr>
          <w:szCs w:val="24"/>
        </w:rPr>
        <w:t>D.</w:t>
      </w:r>
      <w:r w:rsidRPr="00CB5B18">
        <w:rPr>
          <w:rFonts w:eastAsiaTheme="minorEastAsia"/>
          <w:b w:val="0"/>
          <w:szCs w:val="24"/>
          <w:lang w:val="en-US"/>
        </w:rPr>
        <w:tab/>
      </w:r>
      <w:r w:rsidRPr="00CB5B18">
        <w:rPr>
          <w:szCs w:val="24"/>
        </w:rPr>
        <w:t>Submission and Opening of Bids</w:t>
      </w:r>
      <w:r w:rsidRPr="00CB5B18">
        <w:rPr>
          <w:szCs w:val="24"/>
        </w:rPr>
        <w:tab/>
      </w:r>
      <w:r w:rsidRPr="00CB5B18">
        <w:rPr>
          <w:szCs w:val="24"/>
        </w:rPr>
        <w:fldChar w:fldCharType="begin"/>
      </w:r>
      <w:r w:rsidRPr="00CB5B18">
        <w:rPr>
          <w:szCs w:val="24"/>
        </w:rPr>
        <w:instrText xml:space="preserve"> PAGEREF _Toc40878280 \h </w:instrText>
      </w:r>
      <w:r w:rsidRPr="00CB5B18">
        <w:rPr>
          <w:szCs w:val="24"/>
        </w:rPr>
      </w:r>
      <w:r w:rsidRPr="00CB5B18">
        <w:rPr>
          <w:szCs w:val="24"/>
        </w:rPr>
        <w:fldChar w:fldCharType="separate"/>
      </w:r>
      <w:r w:rsidR="000E1BF1">
        <w:rPr>
          <w:szCs w:val="24"/>
        </w:rPr>
        <w:t>16</w:t>
      </w:r>
      <w:r w:rsidRPr="00CB5B18">
        <w:rPr>
          <w:szCs w:val="24"/>
        </w:rPr>
        <w:fldChar w:fldCharType="end"/>
      </w:r>
    </w:p>
    <w:p w14:paraId="0B06FE34" w14:textId="1E8D851D"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22.</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Submission, Sealing and Marking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_Toc40878281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17</w:t>
      </w:r>
      <w:r w:rsidRPr="00CB5B18">
        <w:rPr>
          <w:rFonts w:ascii="Times New Roman" w:hAnsi="Times New Roman" w:cs="Times New Roman"/>
          <w:szCs w:val="24"/>
        </w:rPr>
        <w:fldChar w:fldCharType="end"/>
      </w:r>
    </w:p>
    <w:p w14:paraId="2652C245" w14:textId="5B335340"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23.</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Deadline for Submission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_Toc40878282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17</w:t>
      </w:r>
      <w:r w:rsidRPr="00CB5B18">
        <w:rPr>
          <w:rFonts w:ascii="Times New Roman" w:hAnsi="Times New Roman" w:cs="Times New Roman"/>
          <w:szCs w:val="24"/>
        </w:rPr>
        <w:fldChar w:fldCharType="end"/>
      </w:r>
    </w:p>
    <w:p w14:paraId="4FF39F71" w14:textId="35878565"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24.</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Late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_Toc40878283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17</w:t>
      </w:r>
      <w:r w:rsidRPr="00CB5B18">
        <w:rPr>
          <w:rFonts w:ascii="Times New Roman" w:hAnsi="Times New Roman" w:cs="Times New Roman"/>
          <w:szCs w:val="24"/>
        </w:rPr>
        <w:fldChar w:fldCharType="end"/>
      </w:r>
    </w:p>
    <w:p w14:paraId="50388BBD" w14:textId="6C62FF88"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25.</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Withdrawal, Substitution and Modification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_Toc40878284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17</w:t>
      </w:r>
      <w:r w:rsidRPr="00CB5B18">
        <w:rPr>
          <w:rFonts w:ascii="Times New Roman" w:hAnsi="Times New Roman" w:cs="Times New Roman"/>
          <w:szCs w:val="24"/>
        </w:rPr>
        <w:fldChar w:fldCharType="end"/>
      </w:r>
    </w:p>
    <w:p w14:paraId="2455BBC3" w14:textId="592C6313"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26.</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Bid Opening</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_Toc40878285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18</w:t>
      </w:r>
      <w:r w:rsidRPr="00CB5B18">
        <w:rPr>
          <w:rFonts w:ascii="Times New Roman" w:hAnsi="Times New Roman" w:cs="Times New Roman"/>
          <w:szCs w:val="24"/>
        </w:rPr>
        <w:fldChar w:fldCharType="end"/>
      </w:r>
    </w:p>
    <w:p w14:paraId="0810E31D" w14:textId="6AC0C99D" w:rsidR="00CB5B18" w:rsidRPr="00CB5B18" w:rsidRDefault="00CB5B18" w:rsidP="00CB5B18">
      <w:pPr>
        <w:pStyle w:val="TOC1"/>
        <w:spacing w:line="276" w:lineRule="auto"/>
        <w:rPr>
          <w:rFonts w:eastAsiaTheme="minorEastAsia"/>
          <w:b w:val="0"/>
          <w:szCs w:val="24"/>
          <w:lang w:val="en-US"/>
        </w:rPr>
      </w:pPr>
      <w:r w:rsidRPr="00CB5B18">
        <w:rPr>
          <w:szCs w:val="24"/>
        </w:rPr>
        <w:t>E.</w:t>
      </w:r>
      <w:r w:rsidRPr="00CB5B18">
        <w:rPr>
          <w:rFonts w:eastAsiaTheme="minorEastAsia"/>
          <w:b w:val="0"/>
          <w:szCs w:val="24"/>
          <w:lang w:val="en-US"/>
        </w:rPr>
        <w:tab/>
      </w:r>
      <w:r w:rsidRPr="00CB5B18">
        <w:rPr>
          <w:szCs w:val="24"/>
        </w:rPr>
        <w:t>Evaluation and Comparison of Bids</w:t>
      </w:r>
      <w:r w:rsidRPr="00CB5B18">
        <w:rPr>
          <w:szCs w:val="24"/>
        </w:rPr>
        <w:tab/>
      </w:r>
      <w:r w:rsidRPr="00CB5B18">
        <w:rPr>
          <w:szCs w:val="24"/>
        </w:rPr>
        <w:fldChar w:fldCharType="begin"/>
      </w:r>
      <w:r w:rsidRPr="00CB5B18">
        <w:rPr>
          <w:szCs w:val="24"/>
        </w:rPr>
        <w:instrText xml:space="preserve"> PAGEREF _Toc40878286 \h </w:instrText>
      </w:r>
      <w:r w:rsidRPr="00CB5B18">
        <w:rPr>
          <w:szCs w:val="24"/>
        </w:rPr>
      </w:r>
      <w:r w:rsidRPr="00CB5B18">
        <w:rPr>
          <w:szCs w:val="24"/>
        </w:rPr>
        <w:fldChar w:fldCharType="separate"/>
      </w:r>
      <w:r w:rsidR="000E1BF1">
        <w:rPr>
          <w:szCs w:val="24"/>
        </w:rPr>
        <w:t>19</w:t>
      </w:r>
      <w:r w:rsidRPr="00CB5B18">
        <w:rPr>
          <w:szCs w:val="24"/>
        </w:rPr>
        <w:fldChar w:fldCharType="end"/>
      </w:r>
    </w:p>
    <w:p w14:paraId="0AE576A7" w14:textId="7FCEB5D6" w:rsidR="00CB5B18" w:rsidRPr="00CB5B18" w:rsidRDefault="00E368A6" w:rsidP="00CB5B18">
      <w:pPr>
        <w:pStyle w:val="TOC2"/>
        <w:spacing w:line="276" w:lineRule="auto"/>
        <w:rPr>
          <w:rFonts w:ascii="Times New Roman" w:eastAsiaTheme="minorEastAsia" w:hAnsi="Times New Roman" w:cs="Times New Roman"/>
          <w:szCs w:val="24"/>
          <w:lang w:val="en-US"/>
        </w:rPr>
      </w:pPr>
      <w:r>
        <w:rPr>
          <w:rFonts w:ascii="Times New Roman" w:hAnsi="Times New Roman" w:cs="Times New Roman"/>
          <w:szCs w:val="24"/>
          <w:lang w:val="en-US"/>
        </w:rPr>
        <w:lastRenderedPageBreak/>
        <mc:AlternateContent>
          <mc:Choice Requires="wps">
            <w:drawing>
              <wp:anchor distT="0" distB="0" distL="114300" distR="114300" simplePos="0" relativeHeight="251665408" behindDoc="1" locked="0" layoutInCell="1" allowOverlap="1" wp14:anchorId="025DACE8" wp14:editId="5EBEEB4A">
                <wp:simplePos x="0" y="0"/>
                <wp:positionH relativeFrom="column">
                  <wp:posOffset>-81915</wp:posOffset>
                </wp:positionH>
                <wp:positionV relativeFrom="paragraph">
                  <wp:posOffset>-76200</wp:posOffset>
                </wp:positionV>
                <wp:extent cx="5734050" cy="45148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5734050" cy="4514850"/>
                        </a:xfrm>
                        <a:prstGeom prst="rect">
                          <a:avLst/>
                        </a:prstGeom>
                        <a:solidFill>
                          <a:schemeClr val="accent4">
                            <a:lumMod val="20000"/>
                            <a:lumOff val="80000"/>
                          </a:schemeClr>
                        </a:solidFill>
                        <a:ln w="6350">
                          <a:noFill/>
                        </a:ln>
                      </wps:spPr>
                      <wps:txbx>
                        <w:txbxContent>
                          <w:p w14:paraId="62B2FE86" w14:textId="77777777" w:rsidR="00FC0593" w:rsidRDefault="00FC05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5DACE8" id="Text Box 10" o:spid="_x0000_s1028" type="#_x0000_t202" style="position:absolute;left:0;text-align:left;margin-left:-6.45pt;margin-top:-6pt;width:451.5pt;height:355.5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" fillcolor="#fff2cc [663]" stroked="f" strokeweight=".5pt">
                <v:textbox>
                  <w:txbxContent>
                    <w:p w14:paraId="62B2FE86" w14:textId="77777777" w:rsidR="00FC0593" w:rsidRDefault="00FC0593"/>
                  </w:txbxContent>
                </v:textbox>
              </v:shape>
            </w:pict>
          </mc:Fallback>
        </mc:AlternateContent>
      </w:r>
      <w:r w:rsidR="00CB5B18" w:rsidRPr="00CB5B18">
        <w:rPr>
          <w:rFonts w:ascii="Times New Roman" w:hAnsi="Times New Roman" w:cs="Times New Roman"/>
          <w:szCs w:val="24"/>
        </w:rPr>
        <w:t>27.</w:t>
      </w:r>
      <w:r w:rsidR="00CB5B18" w:rsidRPr="00CB5B18">
        <w:rPr>
          <w:rFonts w:ascii="Times New Roman" w:eastAsiaTheme="minorEastAsia" w:hAnsi="Times New Roman" w:cs="Times New Roman"/>
          <w:szCs w:val="24"/>
          <w:lang w:val="en-US"/>
        </w:rPr>
        <w:tab/>
      </w:r>
      <w:r w:rsidR="00CB5B18" w:rsidRPr="00CB5B18">
        <w:rPr>
          <w:rFonts w:ascii="Times New Roman" w:hAnsi="Times New Roman" w:cs="Times New Roman"/>
          <w:szCs w:val="24"/>
        </w:rPr>
        <w:t>Confidentiality</w:t>
      </w:r>
      <w:r w:rsidR="00CB5B18" w:rsidRPr="00CB5B18">
        <w:rPr>
          <w:rFonts w:ascii="Times New Roman" w:hAnsi="Times New Roman" w:cs="Times New Roman"/>
          <w:szCs w:val="24"/>
        </w:rPr>
        <w:tab/>
      </w:r>
      <w:r w:rsidR="00CB5B18" w:rsidRPr="00CB5B18">
        <w:rPr>
          <w:rFonts w:ascii="Times New Roman" w:hAnsi="Times New Roman" w:cs="Times New Roman"/>
          <w:szCs w:val="24"/>
        </w:rPr>
        <w:fldChar w:fldCharType="begin"/>
      </w:r>
      <w:r w:rsidR="00CB5B18" w:rsidRPr="00CB5B18">
        <w:rPr>
          <w:rFonts w:ascii="Times New Roman" w:hAnsi="Times New Roman" w:cs="Times New Roman"/>
          <w:szCs w:val="24"/>
        </w:rPr>
        <w:instrText xml:space="preserve"> PAGEREF _Toc40878287 \h </w:instrText>
      </w:r>
      <w:r w:rsidR="00CB5B18" w:rsidRPr="00CB5B18">
        <w:rPr>
          <w:rFonts w:ascii="Times New Roman" w:hAnsi="Times New Roman" w:cs="Times New Roman"/>
          <w:szCs w:val="24"/>
        </w:rPr>
      </w:r>
      <w:r w:rsidR="00CB5B18" w:rsidRPr="00CB5B18">
        <w:rPr>
          <w:rFonts w:ascii="Times New Roman" w:hAnsi="Times New Roman" w:cs="Times New Roman"/>
          <w:szCs w:val="24"/>
        </w:rPr>
        <w:fldChar w:fldCharType="separate"/>
      </w:r>
      <w:r w:rsidR="000E1BF1">
        <w:rPr>
          <w:rFonts w:ascii="Times New Roman" w:hAnsi="Times New Roman" w:cs="Times New Roman"/>
          <w:szCs w:val="24"/>
        </w:rPr>
        <w:t>19</w:t>
      </w:r>
      <w:r w:rsidR="00CB5B18" w:rsidRPr="00CB5B18">
        <w:rPr>
          <w:rFonts w:ascii="Times New Roman" w:hAnsi="Times New Roman" w:cs="Times New Roman"/>
          <w:szCs w:val="24"/>
        </w:rPr>
        <w:fldChar w:fldCharType="end"/>
      </w:r>
    </w:p>
    <w:p w14:paraId="2005911A" w14:textId="2CD7F60C"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28.</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Clarification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_Toc40878288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20</w:t>
      </w:r>
      <w:r w:rsidRPr="00CB5B18">
        <w:rPr>
          <w:rFonts w:ascii="Times New Roman" w:hAnsi="Times New Roman" w:cs="Times New Roman"/>
          <w:szCs w:val="24"/>
        </w:rPr>
        <w:fldChar w:fldCharType="end"/>
      </w:r>
    </w:p>
    <w:p w14:paraId="109C6146" w14:textId="49112E8A"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29.</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Determination of Responsiveness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_Toc40878289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20</w:t>
      </w:r>
      <w:r w:rsidRPr="00CB5B18">
        <w:rPr>
          <w:rFonts w:ascii="Times New Roman" w:hAnsi="Times New Roman" w:cs="Times New Roman"/>
          <w:szCs w:val="24"/>
        </w:rPr>
        <w:fldChar w:fldCharType="end"/>
      </w:r>
    </w:p>
    <w:p w14:paraId="5A4C7133" w14:textId="494AA4CB"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30.</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Non-conformities, Errors, and Omissions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_Toc40878290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21</w:t>
      </w:r>
      <w:r w:rsidRPr="00CB5B18">
        <w:rPr>
          <w:rFonts w:ascii="Times New Roman" w:hAnsi="Times New Roman" w:cs="Times New Roman"/>
          <w:szCs w:val="24"/>
        </w:rPr>
        <w:fldChar w:fldCharType="end"/>
      </w:r>
    </w:p>
    <w:p w14:paraId="419FA943" w14:textId="4FA0D2D7"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31.</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Preliminary Examination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_Toc40878291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22</w:t>
      </w:r>
      <w:r w:rsidRPr="00CB5B18">
        <w:rPr>
          <w:rFonts w:ascii="Times New Roman" w:hAnsi="Times New Roman" w:cs="Times New Roman"/>
          <w:szCs w:val="24"/>
        </w:rPr>
        <w:fldChar w:fldCharType="end"/>
      </w:r>
    </w:p>
    <w:p w14:paraId="252D5339" w14:textId="3180B61B"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32.</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Examination of Terms and Conditions; Technical Evaluation</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_Toc40878292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22</w:t>
      </w:r>
      <w:r w:rsidRPr="00CB5B18">
        <w:rPr>
          <w:rFonts w:ascii="Times New Roman" w:hAnsi="Times New Roman" w:cs="Times New Roman"/>
          <w:szCs w:val="24"/>
        </w:rPr>
        <w:fldChar w:fldCharType="end"/>
      </w:r>
    </w:p>
    <w:p w14:paraId="56DE6A0D" w14:textId="1E46E4EA"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33.</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Conversion to Single Currency</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_Toc40878293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22</w:t>
      </w:r>
      <w:r w:rsidRPr="00CB5B18">
        <w:rPr>
          <w:rFonts w:ascii="Times New Roman" w:hAnsi="Times New Roman" w:cs="Times New Roman"/>
          <w:szCs w:val="24"/>
        </w:rPr>
        <w:fldChar w:fldCharType="end"/>
      </w:r>
    </w:p>
    <w:p w14:paraId="2D976557" w14:textId="4BA8520B"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34.</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Domestic Preference</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_Toc40878294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22</w:t>
      </w:r>
      <w:r w:rsidRPr="00CB5B18">
        <w:rPr>
          <w:rFonts w:ascii="Times New Roman" w:hAnsi="Times New Roman" w:cs="Times New Roman"/>
          <w:szCs w:val="24"/>
        </w:rPr>
        <w:fldChar w:fldCharType="end"/>
      </w:r>
    </w:p>
    <w:p w14:paraId="241794AC" w14:textId="67C56CCD"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35.</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Evaluation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_Toc40878295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23</w:t>
      </w:r>
      <w:r w:rsidRPr="00CB5B18">
        <w:rPr>
          <w:rFonts w:ascii="Times New Roman" w:hAnsi="Times New Roman" w:cs="Times New Roman"/>
          <w:szCs w:val="24"/>
        </w:rPr>
        <w:fldChar w:fldCharType="end"/>
      </w:r>
    </w:p>
    <w:p w14:paraId="37AF4AB3" w14:textId="5E79CCB5"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36.</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Comparison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_Toc40878296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24</w:t>
      </w:r>
      <w:r w:rsidRPr="00CB5B18">
        <w:rPr>
          <w:rFonts w:ascii="Times New Roman" w:hAnsi="Times New Roman" w:cs="Times New Roman"/>
          <w:szCs w:val="24"/>
        </w:rPr>
        <w:fldChar w:fldCharType="end"/>
      </w:r>
    </w:p>
    <w:p w14:paraId="5AD1820D" w14:textId="35B98FEF"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37.</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Abnormally Low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_Toc40878297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24</w:t>
      </w:r>
      <w:r w:rsidRPr="00CB5B18">
        <w:rPr>
          <w:rFonts w:ascii="Times New Roman" w:hAnsi="Times New Roman" w:cs="Times New Roman"/>
          <w:szCs w:val="24"/>
        </w:rPr>
        <w:fldChar w:fldCharType="end"/>
      </w:r>
    </w:p>
    <w:p w14:paraId="32772270" w14:textId="1BEBE77D"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38.</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Post-qualification of the bidder</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_Toc40878298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25</w:t>
      </w:r>
      <w:r w:rsidRPr="00CB5B18">
        <w:rPr>
          <w:rFonts w:ascii="Times New Roman" w:hAnsi="Times New Roman" w:cs="Times New Roman"/>
          <w:szCs w:val="24"/>
        </w:rPr>
        <w:fldChar w:fldCharType="end"/>
      </w:r>
    </w:p>
    <w:p w14:paraId="1F70E3E1" w14:textId="4AD1AEF4"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39.</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Procuring entity’s Right to Accept Any Bid, and to Reject Any or All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_Toc40878299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25</w:t>
      </w:r>
      <w:r w:rsidRPr="00CB5B18">
        <w:rPr>
          <w:rFonts w:ascii="Times New Roman" w:hAnsi="Times New Roman" w:cs="Times New Roman"/>
          <w:szCs w:val="24"/>
        </w:rPr>
        <w:fldChar w:fldCharType="end"/>
      </w:r>
    </w:p>
    <w:p w14:paraId="48E2E343" w14:textId="2F90243D" w:rsidR="00CB5B18" w:rsidRPr="00CB5B18" w:rsidRDefault="00CB5B18" w:rsidP="00CB5B18">
      <w:pPr>
        <w:pStyle w:val="TOC1"/>
        <w:spacing w:line="276" w:lineRule="auto"/>
        <w:rPr>
          <w:rFonts w:eastAsiaTheme="minorEastAsia"/>
          <w:b w:val="0"/>
          <w:szCs w:val="24"/>
          <w:lang w:val="en-US"/>
        </w:rPr>
      </w:pPr>
      <w:r w:rsidRPr="00CB5B18">
        <w:rPr>
          <w:szCs w:val="24"/>
        </w:rPr>
        <w:t>F.</w:t>
      </w:r>
      <w:r w:rsidRPr="00CB5B18">
        <w:rPr>
          <w:rFonts w:eastAsiaTheme="minorEastAsia"/>
          <w:b w:val="0"/>
          <w:szCs w:val="24"/>
          <w:lang w:val="en-US"/>
        </w:rPr>
        <w:tab/>
      </w:r>
      <w:r w:rsidRPr="00CB5B18">
        <w:rPr>
          <w:szCs w:val="24"/>
        </w:rPr>
        <w:t>Award of Contract</w:t>
      </w:r>
      <w:r w:rsidRPr="00CB5B18">
        <w:rPr>
          <w:szCs w:val="24"/>
        </w:rPr>
        <w:tab/>
      </w:r>
      <w:r w:rsidRPr="00CB5B18">
        <w:rPr>
          <w:szCs w:val="24"/>
        </w:rPr>
        <w:fldChar w:fldCharType="begin"/>
      </w:r>
      <w:r w:rsidRPr="00CB5B18">
        <w:rPr>
          <w:szCs w:val="24"/>
        </w:rPr>
        <w:instrText xml:space="preserve"> PAGEREF _Toc40878300 \h </w:instrText>
      </w:r>
      <w:r w:rsidRPr="00CB5B18">
        <w:rPr>
          <w:szCs w:val="24"/>
        </w:rPr>
      </w:r>
      <w:r w:rsidRPr="00CB5B18">
        <w:rPr>
          <w:szCs w:val="24"/>
        </w:rPr>
        <w:fldChar w:fldCharType="separate"/>
      </w:r>
      <w:r w:rsidR="000E1BF1">
        <w:rPr>
          <w:szCs w:val="24"/>
        </w:rPr>
        <w:t>25</w:t>
      </w:r>
      <w:r w:rsidRPr="00CB5B18">
        <w:rPr>
          <w:szCs w:val="24"/>
        </w:rPr>
        <w:fldChar w:fldCharType="end"/>
      </w:r>
    </w:p>
    <w:p w14:paraId="433567D8" w14:textId="4FF50FEB"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40.</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Award Criteria</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_Toc40878301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25</w:t>
      </w:r>
      <w:r w:rsidRPr="00CB5B18">
        <w:rPr>
          <w:rFonts w:ascii="Times New Roman" w:hAnsi="Times New Roman" w:cs="Times New Roman"/>
          <w:szCs w:val="24"/>
        </w:rPr>
        <w:fldChar w:fldCharType="end"/>
      </w:r>
    </w:p>
    <w:p w14:paraId="72DD8F86" w14:textId="441C7948"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41.</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Procuring entity’s Right to Vary Quantities at Time of Award</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_Toc40878302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26</w:t>
      </w:r>
      <w:r w:rsidRPr="00CB5B18">
        <w:rPr>
          <w:rFonts w:ascii="Times New Roman" w:hAnsi="Times New Roman" w:cs="Times New Roman"/>
          <w:szCs w:val="24"/>
        </w:rPr>
        <w:fldChar w:fldCharType="end"/>
      </w:r>
    </w:p>
    <w:p w14:paraId="38D80184" w14:textId="136594F4"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42.</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Notification of Award and standstill period</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_Toc40878303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26</w:t>
      </w:r>
      <w:r w:rsidRPr="00CB5B18">
        <w:rPr>
          <w:rFonts w:ascii="Times New Roman" w:hAnsi="Times New Roman" w:cs="Times New Roman"/>
          <w:szCs w:val="24"/>
        </w:rPr>
        <w:fldChar w:fldCharType="end"/>
      </w:r>
    </w:p>
    <w:p w14:paraId="51BEE5EA" w14:textId="7369C28B"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43.</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Signing of Contract</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_Toc40878304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27</w:t>
      </w:r>
      <w:r w:rsidRPr="00CB5B18">
        <w:rPr>
          <w:rFonts w:ascii="Times New Roman" w:hAnsi="Times New Roman" w:cs="Times New Roman"/>
          <w:szCs w:val="24"/>
        </w:rPr>
        <w:fldChar w:fldCharType="end"/>
      </w:r>
    </w:p>
    <w:p w14:paraId="23872E5B" w14:textId="6C5DD880"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44.</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Performance Security</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_Toc40878305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27</w:t>
      </w:r>
      <w:r w:rsidRPr="00CB5B18">
        <w:rPr>
          <w:rFonts w:ascii="Times New Roman" w:hAnsi="Times New Roman" w:cs="Times New Roman"/>
          <w:szCs w:val="24"/>
        </w:rPr>
        <w:fldChar w:fldCharType="end"/>
      </w:r>
    </w:p>
    <w:p w14:paraId="140A2590" w14:textId="3B10074B" w:rsidR="00CB5B18" w:rsidRDefault="00CB5B18" w:rsidP="00CB5B18">
      <w:pPr>
        <w:pStyle w:val="TOC2"/>
        <w:spacing w:line="276" w:lineRule="auto"/>
        <w:rPr>
          <w:rFonts w:asciiTheme="minorHAnsi" w:eastAsiaTheme="minorEastAsia" w:hAnsiTheme="minorHAnsi" w:cstheme="minorBidi"/>
          <w:sz w:val="22"/>
          <w:szCs w:val="22"/>
          <w:lang w:val="en-US"/>
        </w:rPr>
      </w:pPr>
      <w:r w:rsidRPr="00CB5B18">
        <w:rPr>
          <w:rFonts w:ascii="Times New Roman" w:hAnsi="Times New Roman" w:cs="Times New Roman"/>
          <w:szCs w:val="24"/>
        </w:rPr>
        <w:t>45</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Right to complain</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_Toc40878306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0E1BF1">
        <w:rPr>
          <w:rFonts w:ascii="Times New Roman" w:hAnsi="Times New Roman" w:cs="Times New Roman"/>
          <w:szCs w:val="24"/>
        </w:rPr>
        <w:t>28</w:t>
      </w:r>
      <w:r w:rsidRPr="00CB5B18">
        <w:rPr>
          <w:rFonts w:ascii="Times New Roman" w:hAnsi="Times New Roman" w:cs="Times New Roman"/>
          <w:szCs w:val="24"/>
        </w:rPr>
        <w:fldChar w:fldCharType="end"/>
      </w:r>
    </w:p>
    <w:p w14:paraId="644FCA3F" w14:textId="77777777" w:rsidR="00455149" w:rsidRPr="0027582F" w:rsidRDefault="002D2E33" w:rsidP="0069006E">
      <w:pPr>
        <w:spacing w:line="276" w:lineRule="auto"/>
        <w:jc w:val="both"/>
        <w:rPr>
          <w:sz w:val="22"/>
          <w:szCs w:val="22"/>
        </w:rPr>
      </w:pPr>
      <w:r w:rsidRPr="0027582F">
        <w:rPr>
          <w:sz w:val="22"/>
          <w:szCs w:val="22"/>
        </w:rPr>
        <w:fldChar w:fldCharType="end"/>
      </w:r>
    </w:p>
    <w:p w14:paraId="640EB0EB" w14:textId="77777777" w:rsidR="00455149" w:rsidRPr="0027582F" w:rsidRDefault="00455149"/>
    <w:p w14:paraId="22A62601" w14:textId="77777777" w:rsidR="00455149" w:rsidRPr="0027582F" w:rsidRDefault="00455149">
      <w:pPr>
        <w:spacing w:after="120"/>
      </w:pPr>
    </w:p>
    <w:p w14:paraId="5B0CA6CA" w14:textId="77777777" w:rsidR="00455149" w:rsidRPr="0027582F" w:rsidRDefault="00455149">
      <w:pPr>
        <w:jc w:val="right"/>
        <w:outlineLvl w:val="0"/>
        <w:rPr>
          <w:sz w:val="28"/>
        </w:rPr>
      </w:pPr>
    </w:p>
    <w:p w14:paraId="0F677697" w14:textId="77777777" w:rsidR="00455149" w:rsidRPr="0027582F" w:rsidRDefault="00455149">
      <w:pPr>
        <w:pStyle w:val="TOC1"/>
        <w:rPr>
          <w:noProof w:val="0"/>
        </w:rPr>
      </w:pPr>
    </w:p>
    <w:p w14:paraId="0F3D4537" w14:textId="77777777" w:rsidR="00455149" w:rsidRPr="0027582F" w:rsidRDefault="00455149"/>
    <w:p w14:paraId="3C9517F6" w14:textId="77777777" w:rsidR="0069006E" w:rsidRPr="0027582F" w:rsidRDefault="0069006E"/>
    <w:p w14:paraId="3EC50F0F" w14:textId="77777777" w:rsidR="0069006E" w:rsidRPr="0027582F" w:rsidRDefault="0069006E"/>
    <w:p w14:paraId="28DF925C" w14:textId="77777777" w:rsidR="0069006E" w:rsidRPr="0027582F" w:rsidRDefault="0069006E"/>
    <w:p w14:paraId="23FE9A15" w14:textId="77777777" w:rsidR="0069006E" w:rsidRPr="0027582F" w:rsidRDefault="0069006E"/>
    <w:p w14:paraId="7969D61E" w14:textId="77777777" w:rsidR="0069006E" w:rsidRPr="0027582F" w:rsidRDefault="0069006E"/>
    <w:p w14:paraId="6C482978" w14:textId="77777777" w:rsidR="0069006E" w:rsidRPr="0027582F" w:rsidRDefault="0069006E"/>
    <w:p w14:paraId="276BC214" w14:textId="77777777" w:rsidR="0069006E" w:rsidRPr="0027582F" w:rsidRDefault="0069006E"/>
    <w:p w14:paraId="6C0138E1" w14:textId="77777777" w:rsidR="0069006E" w:rsidRPr="0027582F" w:rsidRDefault="0069006E"/>
    <w:p w14:paraId="05EFF1C0" w14:textId="77777777" w:rsidR="0069006E" w:rsidRPr="0027582F" w:rsidRDefault="0069006E"/>
    <w:p w14:paraId="6119F657" w14:textId="77777777" w:rsidR="0069006E" w:rsidRPr="0027582F" w:rsidRDefault="0069006E"/>
    <w:p w14:paraId="3C0C4C29" w14:textId="77777777" w:rsidR="0069006E" w:rsidRPr="0027582F" w:rsidRDefault="0069006E"/>
    <w:p w14:paraId="3ED29198" w14:textId="77777777" w:rsidR="00B33F0F" w:rsidRPr="0027582F" w:rsidRDefault="00B33F0F">
      <w:pPr>
        <w:sectPr w:rsidR="00B33F0F" w:rsidRPr="0027582F" w:rsidSect="001A4486">
          <w:headerReference w:type="even" r:id="rId16"/>
          <w:headerReference w:type="default" r:id="rId17"/>
          <w:headerReference w:type="first" r:id="rId18"/>
          <w:footnotePr>
            <w:numRestart w:val="eachPage"/>
          </w:footnotePr>
          <w:pgSz w:w="11906" w:h="16838" w:code="9"/>
          <w:pgMar w:top="1440" w:right="1558" w:bottom="1440" w:left="1559" w:header="720" w:footer="720" w:gutter="0"/>
          <w:pgNumType w:start="1"/>
          <w:cols w:space="720"/>
        </w:sectPr>
      </w:pPr>
    </w:p>
    <w:tbl>
      <w:tblPr>
        <w:tblW w:w="9316" w:type="dxa"/>
        <w:tblInd w:w="250" w:type="dxa"/>
        <w:tblLayout w:type="fixed"/>
        <w:tblLook w:val="0000" w:firstRow="0" w:lastRow="0" w:firstColumn="0" w:lastColumn="0" w:noHBand="0" w:noVBand="0"/>
      </w:tblPr>
      <w:tblGrid>
        <w:gridCol w:w="2126"/>
        <w:gridCol w:w="7190"/>
      </w:tblGrid>
      <w:tr w:rsidR="00B33F0F" w:rsidRPr="0027582F" w14:paraId="36225FD3" w14:textId="77777777" w:rsidTr="002665D7">
        <w:tc>
          <w:tcPr>
            <w:tcW w:w="9316" w:type="dxa"/>
            <w:gridSpan w:val="2"/>
          </w:tcPr>
          <w:p w14:paraId="2F283FBF" w14:textId="77777777" w:rsidR="00B33F0F" w:rsidRPr="00CB5B18" w:rsidRDefault="00B33F0F" w:rsidP="00541AA5">
            <w:pPr>
              <w:pStyle w:val="BodyText2"/>
              <w:numPr>
                <w:ilvl w:val="0"/>
                <w:numId w:val="105"/>
              </w:numPr>
              <w:tabs>
                <w:tab w:val="num" w:pos="360"/>
              </w:tabs>
              <w:spacing w:line="276" w:lineRule="auto"/>
              <w:ind w:left="30" w:firstLine="18"/>
              <w:rPr>
                <w:rFonts w:ascii="Arial" w:hAnsi="Arial" w:cs="Arial"/>
                <w:sz w:val="32"/>
                <w:szCs w:val="32"/>
              </w:rPr>
            </w:pPr>
            <w:bookmarkStart w:id="12" w:name="_Toc505659523"/>
            <w:bookmarkStart w:id="13" w:name="_Toc40878256"/>
            <w:r w:rsidRPr="00CB5B18">
              <w:rPr>
                <w:rFonts w:ascii="Arial" w:hAnsi="Arial" w:cs="Arial"/>
                <w:sz w:val="32"/>
                <w:szCs w:val="32"/>
              </w:rPr>
              <w:lastRenderedPageBreak/>
              <w:t>General</w:t>
            </w:r>
            <w:bookmarkEnd w:id="12"/>
            <w:bookmarkEnd w:id="13"/>
          </w:p>
        </w:tc>
      </w:tr>
      <w:tr w:rsidR="00455149" w:rsidRPr="00DC33AC" w14:paraId="4AB5B293" w14:textId="77777777" w:rsidTr="002665D7">
        <w:tc>
          <w:tcPr>
            <w:tcW w:w="2126" w:type="dxa"/>
          </w:tcPr>
          <w:p w14:paraId="5FC2E888" w14:textId="77777777" w:rsidR="00455149" w:rsidRPr="00DC33AC" w:rsidRDefault="00455149" w:rsidP="00541AA5">
            <w:pPr>
              <w:pStyle w:val="Sec1-Clauses"/>
              <w:numPr>
                <w:ilvl w:val="0"/>
                <w:numId w:val="97"/>
              </w:numPr>
              <w:spacing w:before="0" w:line="276" w:lineRule="auto"/>
              <w:ind w:left="491" w:hanging="425"/>
              <w:rPr>
                <w:szCs w:val="24"/>
              </w:rPr>
            </w:pPr>
            <w:bookmarkStart w:id="14" w:name="_Toc40878257"/>
            <w:r w:rsidRPr="00DC33AC">
              <w:rPr>
                <w:szCs w:val="24"/>
              </w:rPr>
              <w:t xml:space="preserve">Scope of </w:t>
            </w:r>
            <w:r w:rsidR="000345EA" w:rsidRPr="00DC33AC">
              <w:rPr>
                <w:szCs w:val="24"/>
              </w:rPr>
              <w:t>Bid</w:t>
            </w:r>
            <w:bookmarkEnd w:id="14"/>
          </w:p>
          <w:p w14:paraId="535FA32A" w14:textId="77777777" w:rsidR="00092E9B" w:rsidRPr="00DC33AC" w:rsidRDefault="00092E9B" w:rsidP="00DC33AC">
            <w:pPr>
              <w:pStyle w:val="Sec1-Clauses"/>
              <w:spacing w:before="0" w:line="276" w:lineRule="auto"/>
              <w:rPr>
                <w:b w:val="0"/>
                <w:szCs w:val="24"/>
              </w:rPr>
            </w:pPr>
          </w:p>
          <w:p w14:paraId="17036278" w14:textId="77777777" w:rsidR="00092E9B" w:rsidRPr="00DC33AC" w:rsidRDefault="00092E9B" w:rsidP="00DC33AC">
            <w:pPr>
              <w:pStyle w:val="Sec1-Clauses"/>
              <w:spacing w:before="0" w:line="276" w:lineRule="auto"/>
              <w:rPr>
                <w:b w:val="0"/>
                <w:szCs w:val="24"/>
              </w:rPr>
            </w:pPr>
          </w:p>
          <w:p w14:paraId="77E551C2" w14:textId="77777777" w:rsidR="00092E9B" w:rsidRPr="00DC33AC" w:rsidRDefault="00092E9B" w:rsidP="00DC33AC">
            <w:pPr>
              <w:pStyle w:val="Sec1-Clauses"/>
              <w:spacing w:before="0" w:line="276" w:lineRule="auto"/>
              <w:rPr>
                <w:b w:val="0"/>
                <w:szCs w:val="24"/>
              </w:rPr>
            </w:pPr>
          </w:p>
          <w:p w14:paraId="337E7A36" w14:textId="77777777" w:rsidR="00092E9B" w:rsidRPr="00DC33AC" w:rsidRDefault="00092E9B" w:rsidP="00DC33AC">
            <w:pPr>
              <w:pStyle w:val="Sec1-Clauses"/>
              <w:spacing w:before="0" w:line="276" w:lineRule="auto"/>
              <w:rPr>
                <w:b w:val="0"/>
                <w:szCs w:val="24"/>
              </w:rPr>
            </w:pPr>
          </w:p>
          <w:p w14:paraId="1623317A" w14:textId="77777777" w:rsidR="00092E9B" w:rsidRPr="00DC33AC" w:rsidRDefault="00092E9B" w:rsidP="00DC33AC">
            <w:pPr>
              <w:pStyle w:val="Sec1-Clauses"/>
              <w:spacing w:before="0" w:line="276" w:lineRule="auto"/>
              <w:rPr>
                <w:b w:val="0"/>
                <w:szCs w:val="24"/>
              </w:rPr>
            </w:pPr>
          </w:p>
          <w:p w14:paraId="5F2DD036" w14:textId="77777777" w:rsidR="00092E9B" w:rsidRPr="00DC33AC" w:rsidRDefault="00092E9B" w:rsidP="00DC33AC">
            <w:pPr>
              <w:pStyle w:val="Sec1-Clauses"/>
              <w:spacing w:before="0" w:line="276" w:lineRule="auto"/>
              <w:rPr>
                <w:b w:val="0"/>
                <w:szCs w:val="24"/>
              </w:rPr>
            </w:pPr>
          </w:p>
          <w:p w14:paraId="7B999EFA" w14:textId="77777777" w:rsidR="00092E9B" w:rsidRPr="00DC33AC" w:rsidRDefault="00092E9B" w:rsidP="00DC33AC">
            <w:pPr>
              <w:pStyle w:val="Sec1-Clauses"/>
              <w:spacing w:before="0" w:line="276" w:lineRule="auto"/>
              <w:rPr>
                <w:b w:val="0"/>
                <w:szCs w:val="24"/>
              </w:rPr>
            </w:pPr>
          </w:p>
          <w:p w14:paraId="4F74C439" w14:textId="77777777" w:rsidR="00092E9B" w:rsidRPr="00DC33AC" w:rsidRDefault="00092E9B" w:rsidP="00DC33AC">
            <w:pPr>
              <w:pStyle w:val="Sec1-Clauses"/>
              <w:spacing w:before="0" w:line="276" w:lineRule="auto"/>
              <w:rPr>
                <w:b w:val="0"/>
                <w:szCs w:val="24"/>
              </w:rPr>
            </w:pPr>
          </w:p>
          <w:p w14:paraId="4D988BA8" w14:textId="77777777" w:rsidR="00092E9B" w:rsidRPr="00DC33AC" w:rsidRDefault="00092E9B" w:rsidP="00DC33AC">
            <w:pPr>
              <w:pStyle w:val="Sec1-Clauses"/>
              <w:spacing w:before="0" w:line="276" w:lineRule="auto"/>
              <w:rPr>
                <w:b w:val="0"/>
                <w:szCs w:val="24"/>
              </w:rPr>
            </w:pPr>
          </w:p>
          <w:p w14:paraId="70329AC6" w14:textId="77777777" w:rsidR="00092E9B" w:rsidRPr="00DC33AC" w:rsidRDefault="00092E9B" w:rsidP="00DC33AC">
            <w:pPr>
              <w:pStyle w:val="Sec1-Clauses"/>
              <w:spacing w:before="0" w:line="276" w:lineRule="auto"/>
              <w:rPr>
                <w:b w:val="0"/>
                <w:szCs w:val="24"/>
              </w:rPr>
            </w:pPr>
          </w:p>
          <w:p w14:paraId="6068899A" w14:textId="77777777" w:rsidR="00092E9B" w:rsidRPr="00DC33AC" w:rsidRDefault="00092E9B" w:rsidP="00DC33AC">
            <w:pPr>
              <w:pStyle w:val="Sec1-Clauses"/>
              <w:spacing w:before="0" w:line="276" w:lineRule="auto"/>
              <w:rPr>
                <w:b w:val="0"/>
                <w:szCs w:val="24"/>
              </w:rPr>
            </w:pPr>
          </w:p>
          <w:p w14:paraId="2573B389" w14:textId="77777777" w:rsidR="00092E9B" w:rsidRPr="00DC33AC" w:rsidRDefault="00092E9B" w:rsidP="00DC33AC">
            <w:pPr>
              <w:pStyle w:val="Sec1-Clauses"/>
              <w:spacing w:before="0" w:line="276" w:lineRule="auto"/>
              <w:rPr>
                <w:b w:val="0"/>
                <w:szCs w:val="24"/>
              </w:rPr>
            </w:pPr>
          </w:p>
          <w:p w14:paraId="62BB5965" w14:textId="77777777" w:rsidR="00092E9B" w:rsidRPr="00DC33AC" w:rsidRDefault="00092E9B" w:rsidP="00DC33AC">
            <w:pPr>
              <w:pStyle w:val="Sec1-Clauses"/>
              <w:spacing w:before="0" w:line="276" w:lineRule="auto"/>
              <w:ind w:left="0" w:firstLine="0"/>
              <w:rPr>
                <w:b w:val="0"/>
                <w:szCs w:val="24"/>
              </w:rPr>
            </w:pPr>
          </w:p>
        </w:tc>
        <w:tc>
          <w:tcPr>
            <w:tcW w:w="7190" w:type="dxa"/>
          </w:tcPr>
          <w:p w14:paraId="48617499" w14:textId="77777777" w:rsidR="00947238" w:rsidRPr="00DC33AC" w:rsidRDefault="00455149" w:rsidP="00DC33AC">
            <w:pPr>
              <w:pStyle w:val="Sub-ClauseText"/>
              <w:numPr>
                <w:ilvl w:val="1"/>
                <w:numId w:val="15"/>
              </w:numPr>
              <w:spacing w:before="0" w:line="276" w:lineRule="auto"/>
              <w:ind w:left="601" w:hanging="601"/>
              <w:jc w:val="left"/>
              <w:outlineLvl w:val="0"/>
              <w:rPr>
                <w:spacing w:val="0"/>
                <w:szCs w:val="24"/>
              </w:rPr>
            </w:pPr>
            <w:r w:rsidRPr="00DC33AC">
              <w:rPr>
                <w:spacing w:val="0"/>
                <w:szCs w:val="24"/>
              </w:rPr>
              <w:t xml:space="preserve">The </w:t>
            </w:r>
            <w:r w:rsidR="000345EA" w:rsidRPr="00DC33AC">
              <w:rPr>
                <w:spacing w:val="0"/>
                <w:szCs w:val="24"/>
              </w:rPr>
              <w:t>procuring entity</w:t>
            </w:r>
            <w:r w:rsidR="00F76F5C" w:rsidRPr="00DC33AC">
              <w:rPr>
                <w:spacing w:val="0"/>
                <w:szCs w:val="24"/>
              </w:rPr>
              <w:t xml:space="preserve">, as specified in the </w:t>
            </w:r>
            <w:r w:rsidR="005F41F5" w:rsidRPr="00DC33AC">
              <w:rPr>
                <w:b/>
                <w:spacing w:val="0"/>
                <w:szCs w:val="24"/>
              </w:rPr>
              <w:t>BDS</w:t>
            </w:r>
            <w:r w:rsidR="00F76F5C" w:rsidRPr="00DC33AC">
              <w:rPr>
                <w:spacing w:val="0"/>
                <w:szCs w:val="24"/>
              </w:rPr>
              <w:t xml:space="preserve">, </w:t>
            </w:r>
            <w:r w:rsidRPr="00DC33AC">
              <w:rPr>
                <w:spacing w:val="0"/>
                <w:szCs w:val="24"/>
              </w:rPr>
              <w:t>issues th</w:t>
            </w:r>
            <w:r w:rsidR="00C574FD" w:rsidRPr="00DC33AC">
              <w:rPr>
                <w:spacing w:val="0"/>
                <w:szCs w:val="24"/>
              </w:rPr>
              <w:t>i</w:t>
            </w:r>
            <w:r w:rsidRPr="00DC33AC">
              <w:rPr>
                <w:spacing w:val="0"/>
                <w:szCs w:val="24"/>
              </w:rPr>
              <w:t xml:space="preserve">s </w:t>
            </w:r>
            <w:r w:rsidR="000345EA" w:rsidRPr="00DC33AC">
              <w:rPr>
                <w:spacing w:val="0"/>
                <w:szCs w:val="24"/>
              </w:rPr>
              <w:t>bidding document</w:t>
            </w:r>
            <w:r w:rsidRPr="00DC33AC">
              <w:rPr>
                <w:spacing w:val="0"/>
                <w:szCs w:val="24"/>
              </w:rPr>
              <w:t xml:space="preserve"> for the supply of </w:t>
            </w:r>
            <w:r w:rsidR="00541B48" w:rsidRPr="00DC33AC">
              <w:rPr>
                <w:spacing w:val="0"/>
                <w:szCs w:val="24"/>
              </w:rPr>
              <w:t>g</w:t>
            </w:r>
            <w:r w:rsidRPr="00DC33AC">
              <w:rPr>
                <w:spacing w:val="0"/>
                <w:szCs w:val="24"/>
              </w:rPr>
              <w:t xml:space="preserve">oods and </w:t>
            </w:r>
            <w:r w:rsidR="00541B48" w:rsidRPr="00DC33AC">
              <w:rPr>
                <w:spacing w:val="0"/>
                <w:szCs w:val="24"/>
              </w:rPr>
              <w:t>if applicable, any r</w:t>
            </w:r>
            <w:r w:rsidRPr="00DC33AC">
              <w:rPr>
                <w:spacing w:val="0"/>
                <w:szCs w:val="24"/>
              </w:rPr>
              <w:t xml:space="preserve">elated </w:t>
            </w:r>
            <w:r w:rsidR="00541B48" w:rsidRPr="00DC33AC">
              <w:rPr>
                <w:spacing w:val="0"/>
                <w:szCs w:val="24"/>
              </w:rPr>
              <w:t>s</w:t>
            </w:r>
            <w:r w:rsidRPr="00DC33AC">
              <w:rPr>
                <w:spacing w:val="0"/>
                <w:szCs w:val="24"/>
              </w:rPr>
              <w:t xml:space="preserve">ervices incidental thereto as specified in </w:t>
            </w:r>
            <w:r w:rsidR="00F37632" w:rsidRPr="00DC33AC">
              <w:rPr>
                <w:spacing w:val="0"/>
                <w:szCs w:val="24"/>
              </w:rPr>
              <w:t>Section V- Schedule of Requirements</w:t>
            </w:r>
            <w:r w:rsidRPr="00DC33AC">
              <w:rPr>
                <w:spacing w:val="0"/>
                <w:szCs w:val="24"/>
              </w:rPr>
              <w:t xml:space="preserve">. </w:t>
            </w:r>
          </w:p>
          <w:p w14:paraId="5DC2E38D" w14:textId="77777777" w:rsidR="00455149" w:rsidRPr="00DC33AC" w:rsidRDefault="00455149" w:rsidP="00DC33AC">
            <w:pPr>
              <w:pStyle w:val="Sub-ClauseText"/>
              <w:numPr>
                <w:ilvl w:val="1"/>
                <w:numId w:val="15"/>
              </w:numPr>
              <w:spacing w:before="0" w:line="276" w:lineRule="auto"/>
              <w:ind w:left="601" w:hanging="601"/>
              <w:jc w:val="left"/>
              <w:outlineLvl w:val="0"/>
              <w:rPr>
                <w:spacing w:val="0"/>
                <w:szCs w:val="24"/>
              </w:rPr>
            </w:pPr>
            <w:r w:rsidRPr="00DC33AC">
              <w:rPr>
                <w:spacing w:val="0"/>
                <w:szCs w:val="24"/>
              </w:rPr>
              <w:t xml:space="preserve">The name and identification number of this </w:t>
            </w:r>
            <w:r w:rsidR="00B37401" w:rsidRPr="00DC33AC">
              <w:rPr>
                <w:spacing w:val="0"/>
                <w:szCs w:val="24"/>
              </w:rPr>
              <w:t xml:space="preserve">Open </w:t>
            </w:r>
            <w:r w:rsidRPr="00DC33AC">
              <w:rPr>
                <w:spacing w:val="0"/>
                <w:szCs w:val="24"/>
              </w:rPr>
              <w:t xml:space="preserve">Competitive </w:t>
            </w:r>
            <w:r w:rsidR="000345EA" w:rsidRPr="00DC33AC">
              <w:rPr>
                <w:spacing w:val="0"/>
                <w:szCs w:val="24"/>
              </w:rPr>
              <w:t>Bidding</w:t>
            </w:r>
            <w:r w:rsidRPr="00DC33AC">
              <w:rPr>
                <w:spacing w:val="0"/>
                <w:szCs w:val="24"/>
              </w:rPr>
              <w:t xml:space="preserve"> procurement are </w:t>
            </w:r>
            <w:r w:rsidRPr="00DC33AC">
              <w:rPr>
                <w:bCs/>
                <w:spacing w:val="0"/>
                <w:szCs w:val="24"/>
              </w:rPr>
              <w:t xml:space="preserve">specified in the </w:t>
            </w:r>
            <w:r w:rsidR="005F41F5" w:rsidRPr="00DC33AC">
              <w:rPr>
                <w:b/>
                <w:bCs/>
                <w:spacing w:val="0"/>
                <w:szCs w:val="24"/>
              </w:rPr>
              <w:t>BDS</w:t>
            </w:r>
            <w:r w:rsidRPr="00DC33AC">
              <w:rPr>
                <w:bCs/>
                <w:spacing w:val="0"/>
                <w:szCs w:val="24"/>
              </w:rPr>
              <w:t>.</w:t>
            </w:r>
            <w:r w:rsidRPr="00DC33AC">
              <w:rPr>
                <w:spacing w:val="0"/>
                <w:szCs w:val="24"/>
              </w:rPr>
              <w:t xml:space="preserve"> The name, identification, and number of lots of are </w:t>
            </w:r>
            <w:r w:rsidR="00B42FBE" w:rsidRPr="00DC33AC">
              <w:rPr>
                <w:spacing w:val="0"/>
                <w:szCs w:val="24"/>
              </w:rPr>
              <w:t xml:space="preserve">also </w:t>
            </w:r>
            <w:r w:rsidRPr="00DC33AC">
              <w:rPr>
                <w:bCs/>
                <w:spacing w:val="0"/>
                <w:szCs w:val="24"/>
              </w:rPr>
              <w:t xml:space="preserve">provided in the </w:t>
            </w:r>
            <w:r w:rsidR="005F41F5" w:rsidRPr="00DC33AC">
              <w:rPr>
                <w:b/>
                <w:bCs/>
                <w:spacing w:val="0"/>
                <w:szCs w:val="24"/>
              </w:rPr>
              <w:t>BDS</w:t>
            </w:r>
            <w:r w:rsidRPr="00DC33AC">
              <w:rPr>
                <w:bCs/>
                <w:spacing w:val="0"/>
                <w:szCs w:val="24"/>
              </w:rPr>
              <w:t>.</w:t>
            </w:r>
          </w:p>
          <w:p w14:paraId="18A08D7D" w14:textId="77777777" w:rsidR="00455149" w:rsidRPr="00DC33AC" w:rsidRDefault="00455149" w:rsidP="00DC33AC">
            <w:pPr>
              <w:pStyle w:val="Sub-ClauseText"/>
              <w:numPr>
                <w:ilvl w:val="1"/>
                <w:numId w:val="15"/>
              </w:numPr>
              <w:spacing w:before="0" w:line="276" w:lineRule="auto"/>
              <w:jc w:val="left"/>
              <w:rPr>
                <w:spacing w:val="0"/>
                <w:szCs w:val="24"/>
              </w:rPr>
            </w:pPr>
            <w:r w:rsidRPr="00DC33AC">
              <w:rPr>
                <w:spacing w:val="0"/>
                <w:szCs w:val="24"/>
              </w:rPr>
              <w:t>Throughout th</w:t>
            </w:r>
            <w:r w:rsidR="0000684A" w:rsidRPr="00DC33AC">
              <w:rPr>
                <w:spacing w:val="0"/>
                <w:szCs w:val="24"/>
              </w:rPr>
              <w:t>is</w:t>
            </w:r>
            <w:r w:rsidRPr="00DC33AC">
              <w:rPr>
                <w:spacing w:val="0"/>
                <w:szCs w:val="24"/>
              </w:rPr>
              <w:t xml:space="preserve"> </w:t>
            </w:r>
            <w:r w:rsidR="000345EA" w:rsidRPr="00DC33AC">
              <w:rPr>
                <w:spacing w:val="0"/>
                <w:szCs w:val="24"/>
              </w:rPr>
              <w:t>bidding document</w:t>
            </w:r>
            <w:r w:rsidRPr="00DC33AC">
              <w:rPr>
                <w:spacing w:val="0"/>
                <w:szCs w:val="24"/>
              </w:rPr>
              <w:t>:</w:t>
            </w:r>
          </w:p>
          <w:p w14:paraId="6260B226" w14:textId="77777777" w:rsidR="00F93BF8" w:rsidRPr="00DC33AC" w:rsidRDefault="00D55862" w:rsidP="00541AA5">
            <w:pPr>
              <w:pStyle w:val="Sub-ClauseText"/>
              <w:numPr>
                <w:ilvl w:val="0"/>
                <w:numId w:val="125"/>
              </w:numPr>
              <w:spacing w:before="0" w:line="276" w:lineRule="auto"/>
              <w:jc w:val="left"/>
              <w:rPr>
                <w:szCs w:val="24"/>
              </w:rPr>
            </w:pPr>
            <w:r w:rsidRPr="00DC33AC" w:rsidDel="00D55862">
              <w:rPr>
                <w:spacing w:val="0"/>
                <w:szCs w:val="24"/>
              </w:rPr>
              <w:t xml:space="preserve"> </w:t>
            </w:r>
            <w:r w:rsidR="00455149" w:rsidRPr="00DC33AC">
              <w:rPr>
                <w:spacing w:val="0"/>
                <w:szCs w:val="24"/>
              </w:rPr>
              <w:t>“</w:t>
            </w:r>
            <w:r w:rsidR="00455149" w:rsidRPr="00DC33AC">
              <w:rPr>
                <w:b/>
                <w:spacing w:val="0"/>
                <w:szCs w:val="24"/>
              </w:rPr>
              <w:t>day</w:t>
            </w:r>
            <w:r w:rsidR="00455149" w:rsidRPr="00DC33AC">
              <w:rPr>
                <w:spacing w:val="0"/>
                <w:szCs w:val="24"/>
              </w:rPr>
              <w:t>” means calendar day</w:t>
            </w:r>
            <w:r w:rsidRPr="00DC33AC">
              <w:rPr>
                <w:spacing w:val="0"/>
                <w:szCs w:val="24"/>
              </w:rPr>
              <w:t>;</w:t>
            </w:r>
          </w:p>
          <w:p w14:paraId="329F4F6C" w14:textId="77777777" w:rsidR="00F93BF8" w:rsidRPr="00DC33AC" w:rsidRDefault="00CA7CE7" w:rsidP="00541AA5">
            <w:pPr>
              <w:pStyle w:val="Sub-ClauseText"/>
              <w:numPr>
                <w:ilvl w:val="0"/>
                <w:numId w:val="125"/>
              </w:numPr>
              <w:spacing w:before="0" w:line="276" w:lineRule="auto"/>
              <w:jc w:val="left"/>
              <w:rPr>
                <w:szCs w:val="24"/>
              </w:rPr>
            </w:pPr>
            <w:r w:rsidRPr="00DC33AC">
              <w:rPr>
                <w:spacing w:val="0"/>
                <w:szCs w:val="24"/>
              </w:rPr>
              <w:t>“</w:t>
            </w:r>
            <w:r w:rsidRPr="00DC33AC">
              <w:rPr>
                <w:b/>
                <w:spacing w:val="0"/>
                <w:szCs w:val="24"/>
              </w:rPr>
              <w:t>Government</w:t>
            </w:r>
            <w:r w:rsidRPr="00DC33AC">
              <w:rPr>
                <w:spacing w:val="0"/>
                <w:szCs w:val="24"/>
              </w:rPr>
              <w:t>” means the Government of</w:t>
            </w:r>
            <w:r w:rsidR="00D55862" w:rsidRPr="00DC33AC">
              <w:rPr>
                <w:spacing w:val="0"/>
                <w:szCs w:val="24"/>
              </w:rPr>
              <w:t xml:space="preserve"> the Independent State of</w:t>
            </w:r>
            <w:r w:rsidRPr="00DC33AC">
              <w:rPr>
                <w:spacing w:val="0"/>
                <w:szCs w:val="24"/>
              </w:rPr>
              <w:t xml:space="preserve"> Samoa</w:t>
            </w:r>
            <w:r w:rsidR="00D55862" w:rsidRPr="00DC33AC">
              <w:rPr>
                <w:spacing w:val="0"/>
                <w:szCs w:val="24"/>
              </w:rPr>
              <w:t>;</w:t>
            </w:r>
          </w:p>
          <w:p w14:paraId="24B6A021" w14:textId="77777777" w:rsidR="00D55862" w:rsidRPr="00DC33AC" w:rsidRDefault="00D55862" w:rsidP="00541AA5">
            <w:pPr>
              <w:pStyle w:val="Sub-ClauseText"/>
              <w:numPr>
                <w:ilvl w:val="0"/>
                <w:numId w:val="125"/>
              </w:numPr>
              <w:spacing w:before="0" w:line="276" w:lineRule="auto"/>
              <w:jc w:val="left"/>
              <w:rPr>
                <w:spacing w:val="0"/>
                <w:szCs w:val="24"/>
              </w:rPr>
            </w:pPr>
            <w:r w:rsidRPr="00DC33AC">
              <w:rPr>
                <w:spacing w:val="0"/>
                <w:szCs w:val="24"/>
              </w:rPr>
              <w:t>the term “</w:t>
            </w:r>
            <w:r w:rsidRPr="00DC33AC">
              <w:rPr>
                <w:b/>
                <w:spacing w:val="0"/>
                <w:szCs w:val="24"/>
              </w:rPr>
              <w:t>in writing</w:t>
            </w:r>
            <w:r w:rsidRPr="00DC33AC">
              <w:rPr>
                <w:spacing w:val="0"/>
                <w:szCs w:val="24"/>
              </w:rPr>
              <w:t>” means communicated in written form (e.g. by mail, e-mail, fax, telex) with proof of receipt;</w:t>
            </w:r>
          </w:p>
          <w:p w14:paraId="0D29C6D1" w14:textId="77777777" w:rsidR="00F93BF8" w:rsidRPr="00DC33AC" w:rsidRDefault="00CA7CE7" w:rsidP="00541AA5">
            <w:pPr>
              <w:pStyle w:val="Sub-ClauseText"/>
              <w:numPr>
                <w:ilvl w:val="0"/>
                <w:numId w:val="125"/>
              </w:numPr>
              <w:spacing w:before="0" w:line="276" w:lineRule="auto"/>
              <w:jc w:val="left"/>
              <w:rPr>
                <w:szCs w:val="24"/>
              </w:rPr>
            </w:pPr>
            <w:r w:rsidRPr="00DC33AC">
              <w:rPr>
                <w:spacing w:val="0"/>
                <w:szCs w:val="24"/>
              </w:rPr>
              <w:t>“</w:t>
            </w:r>
            <w:r w:rsidR="000345EA" w:rsidRPr="00DC33AC">
              <w:rPr>
                <w:b/>
                <w:spacing w:val="0"/>
                <w:szCs w:val="24"/>
              </w:rPr>
              <w:t>procuring entity</w:t>
            </w:r>
            <w:r w:rsidRPr="00DC33AC">
              <w:rPr>
                <w:spacing w:val="0"/>
                <w:szCs w:val="24"/>
              </w:rPr>
              <w:t xml:space="preserve">” is the </w:t>
            </w:r>
            <w:r w:rsidR="00D55862" w:rsidRPr="00DC33AC">
              <w:rPr>
                <w:spacing w:val="0"/>
                <w:szCs w:val="24"/>
              </w:rPr>
              <w:t xml:space="preserve">Government or </w:t>
            </w:r>
            <w:r w:rsidRPr="00DC33AC">
              <w:rPr>
                <w:spacing w:val="0"/>
                <w:szCs w:val="24"/>
              </w:rPr>
              <w:t>delegate or proxy for the Government and the Executor of the Contract</w:t>
            </w:r>
            <w:r w:rsidR="00D55862" w:rsidRPr="00DC33AC">
              <w:rPr>
                <w:spacing w:val="0"/>
                <w:szCs w:val="24"/>
              </w:rPr>
              <w:t>;</w:t>
            </w:r>
          </w:p>
          <w:p w14:paraId="16BCF594" w14:textId="77777777" w:rsidR="00D55862" w:rsidRPr="00DC33AC" w:rsidRDefault="00CA7CE7" w:rsidP="00541AA5">
            <w:pPr>
              <w:pStyle w:val="Sub-ClauseText"/>
              <w:numPr>
                <w:ilvl w:val="0"/>
                <w:numId w:val="125"/>
              </w:numPr>
              <w:spacing w:before="0" w:line="276" w:lineRule="auto"/>
              <w:jc w:val="left"/>
              <w:rPr>
                <w:spacing w:val="0"/>
                <w:szCs w:val="24"/>
              </w:rPr>
            </w:pPr>
            <w:r w:rsidRPr="00DC33AC">
              <w:rPr>
                <w:spacing w:val="0"/>
                <w:szCs w:val="24"/>
              </w:rPr>
              <w:t>“</w:t>
            </w:r>
            <w:r w:rsidR="00246E03" w:rsidRPr="00DC33AC">
              <w:rPr>
                <w:b/>
                <w:spacing w:val="0"/>
                <w:szCs w:val="24"/>
              </w:rPr>
              <w:t>Contact</w:t>
            </w:r>
            <w:r w:rsidRPr="00DC33AC">
              <w:rPr>
                <w:b/>
                <w:spacing w:val="0"/>
                <w:szCs w:val="24"/>
              </w:rPr>
              <w:t xml:space="preserve"> Entity</w:t>
            </w:r>
            <w:r w:rsidRPr="00DC33AC">
              <w:rPr>
                <w:spacing w:val="0"/>
                <w:szCs w:val="24"/>
              </w:rPr>
              <w:t xml:space="preserve">” is the </w:t>
            </w:r>
            <w:r w:rsidR="000345EA" w:rsidRPr="00DC33AC">
              <w:rPr>
                <w:spacing w:val="0"/>
                <w:szCs w:val="24"/>
              </w:rPr>
              <w:t>procuring entity</w:t>
            </w:r>
            <w:r w:rsidRPr="00DC33AC">
              <w:rPr>
                <w:spacing w:val="0"/>
                <w:szCs w:val="24"/>
              </w:rPr>
              <w:t>’s assigned agency or perso</w:t>
            </w:r>
            <w:r w:rsidR="000C2DD8" w:rsidRPr="00DC33AC">
              <w:rPr>
                <w:spacing w:val="0"/>
                <w:szCs w:val="24"/>
              </w:rPr>
              <w:t xml:space="preserve">n for conducting the </w:t>
            </w:r>
            <w:r w:rsidR="000C699A" w:rsidRPr="00DC33AC">
              <w:rPr>
                <w:spacing w:val="0"/>
                <w:szCs w:val="24"/>
              </w:rPr>
              <w:t>bidding</w:t>
            </w:r>
            <w:r w:rsidR="00212FAE" w:rsidRPr="00DC33AC">
              <w:rPr>
                <w:spacing w:val="0"/>
                <w:szCs w:val="24"/>
              </w:rPr>
              <w:t xml:space="preserve"> and contract administration</w:t>
            </w:r>
            <w:r w:rsidR="000C2DD8" w:rsidRPr="00DC33AC">
              <w:rPr>
                <w:spacing w:val="0"/>
                <w:szCs w:val="24"/>
              </w:rPr>
              <w:t xml:space="preserve"> p</w:t>
            </w:r>
            <w:r w:rsidRPr="00DC33AC">
              <w:rPr>
                <w:spacing w:val="0"/>
                <w:szCs w:val="24"/>
              </w:rPr>
              <w:t>rocess</w:t>
            </w:r>
            <w:r w:rsidR="00212FAE" w:rsidRPr="00DC33AC">
              <w:rPr>
                <w:spacing w:val="0"/>
                <w:szCs w:val="24"/>
              </w:rPr>
              <w:t>es</w:t>
            </w:r>
            <w:r w:rsidR="00D55862" w:rsidRPr="00DC33AC">
              <w:rPr>
                <w:spacing w:val="0"/>
                <w:szCs w:val="24"/>
              </w:rPr>
              <w:t>;</w:t>
            </w:r>
          </w:p>
          <w:p w14:paraId="6A25E456" w14:textId="77777777" w:rsidR="00F93BF8" w:rsidRPr="00DC33AC" w:rsidRDefault="00D55862" w:rsidP="00541AA5">
            <w:pPr>
              <w:pStyle w:val="Sub-ClauseText"/>
              <w:numPr>
                <w:ilvl w:val="0"/>
                <w:numId w:val="125"/>
              </w:numPr>
              <w:spacing w:before="0" w:line="276" w:lineRule="auto"/>
              <w:jc w:val="left"/>
              <w:rPr>
                <w:b/>
                <w:szCs w:val="24"/>
              </w:rPr>
            </w:pPr>
            <w:r w:rsidRPr="00DC33AC">
              <w:rPr>
                <w:spacing w:val="0"/>
                <w:szCs w:val="24"/>
              </w:rPr>
              <w:t>if the context so requires, “</w:t>
            </w:r>
            <w:r w:rsidRPr="00DC33AC">
              <w:rPr>
                <w:b/>
                <w:spacing w:val="0"/>
                <w:szCs w:val="24"/>
              </w:rPr>
              <w:t>singular</w:t>
            </w:r>
            <w:r w:rsidRPr="00DC33AC">
              <w:rPr>
                <w:spacing w:val="0"/>
                <w:szCs w:val="24"/>
              </w:rPr>
              <w:t>” means “</w:t>
            </w:r>
            <w:r w:rsidRPr="00DC33AC">
              <w:rPr>
                <w:b/>
                <w:spacing w:val="0"/>
                <w:szCs w:val="24"/>
              </w:rPr>
              <w:t>plural</w:t>
            </w:r>
            <w:r w:rsidRPr="00DC33AC">
              <w:rPr>
                <w:spacing w:val="0"/>
                <w:szCs w:val="24"/>
              </w:rPr>
              <w:t>” and vice versa</w:t>
            </w:r>
            <w:r w:rsidR="00860320" w:rsidRPr="00DC33AC">
              <w:rPr>
                <w:spacing w:val="0"/>
                <w:szCs w:val="24"/>
              </w:rPr>
              <w:t>.</w:t>
            </w:r>
          </w:p>
        </w:tc>
      </w:tr>
      <w:tr w:rsidR="00455149" w:rsidRPr="00DC33AC" w14:paraId="63E741C8" w14:textId="77777777" w:rsidTr="002665D7">
        <w:tc>
          <w:tcPr>
            <w:tcW w:w="2126" w:type="dxa"/>
          </w:tcPr>
          <w:p w14:paraId="37908A7E" w14:textId="77777777" w:rsidR="00455149" w:rsidRPr="00DC33AC" w:rsidRDefault="007E5206" w:rsidP="00541AA5">
            <w:pPr>
              <w:pStyle w:val="Sec1-Clauses"/>
              <w:numPr>
                <w:ilvl w:val="0"/>
                <w:numId w:val="97"/>
              </w:numPr>
              <w:spacing w:before="0" w:line="276" w:lineRule="auto"/>
              <w:ind w:left="491" w:hanging="425"/>
              <w:rPr>
                <w:szCs w:val="24"/>
              </w:rPr>
            </w:pPr>
            <w:bookmarkStart w:id="15" w:name="_Toc438438821"/>
            <w:bookmarkStart w:id="16" w:name="_Toc438532556"/>
            <w:bookmarkStart w:id="17" w:name="_Toc438733965"/>
            <w:bookmarkStart w:id="18" w:name="_Toc438907006"/>
            <w:bookmarkStart w:id="19" w:name="_Toc438907205"/>
            <w:r w:rsidRPr="00DC33AC">
              <w:rPr>
                <w:b w:val="0"/>
                <w:szCs w:val="24"/>
              </w:rPr>
              <w:br w:type="page"/>
            </w:r>
            <w:bookmarkStart w:id="20" w:name="_Toc40878258"/>
            <w:r w:rsidR="00455149" w:rsidRPr="00DC33AC">
              <w:rPr>
                <w:szCs w:val="24"/>
              </w:rPr>
              <w:t>Source of Funds</w:t>
            </w:r>
            <w:bookmarkEnd w:id="15"/>
            <w:bookmarkEnd w:id="16"/>
            <w:bookmarkEnd w:id="17"/>
            <w:bookmarkEnd w:id="18"/>
            <w:bookmarkEnd w:id="19"/>
            <w:bookmarkEnd w:id="20"/>
          </w:p>
        </w:tc>
        <w:tc>
          <w:tcPr>
            <w:tcW w:w="7190" w:type="dxa"/>
          </w:tcPr>
          <w:p w14:paraId="3F1DDC7D" w14:textId="77777777" w:rsidR="00CA7CE7" w:rsidRPr="00DC33AC" w:rsidRDefault="00541B48" w:rsidP="00771FB8">
            <w:pPr>
              <w:pStyle w:val="Sub-ClauseText"/>
              <w:numPr>
                <w:ilvl w:val="1"/>
                <w:numId w:val="24"/>
              </w:numPr>
              <w:spacing w:before="0" w:line="276" w:lineRule="auto"/>
              <w:ind w:left="605" w:hanging="605"/>
              <w:jc w:val="left"/>
              <w:rPr>
                <w:spacing w:val="0"/>
                <w:szCs w:val="24"/>
              </w:rPr>
            </w:pPr>
            <w:r w:rsidRPr="00DC33AC">
              <w:rPr>
                <w:spacing w:val="0"/>
                <w:szCs w:val="24"/>
              </w:rPr>
              <w:t xml:space="preserve">The procuring entity has received public funds toward the cost of the project named in the </w:t>
            </w:r>
            <w:r w:rsidR="005F41F5" w:rsidRPr="00DC33AC">
              <w:rPr>
                <w:b/>
                <w:spacing w:val="0"/>
                <w:szCs w:val="24"/>
              </w:rPr>
              <w:t>BDS</w:t>
            </w:r>
            <w:r w:rsidRPr="00DC33AC">
              <w:rPr>
                <w:spacing w:val="0"/>
                <w:szCs w:val="24"/>
              </w:rPr>
              <w:t xml:space="preserve"> for the execution of this procurement. </w:t>
            </w:r>
          </w:p>
          <w:p w14:paraId="77A083A5" w14:textId="77777777" w:rsidR="00773AA3" w:rsidRPr="00DC33AC" w:rsidRDefault="00CA7CE7" w:rsidP="00771FB8">
            <w:pPr>
              <w:pStyle w:val="Sub-ClauseText"/>
              <w:numPr>
                <w:ilvl w:val="1"/>
                <w:numId w:val="24"/>
              </w:numPr>
              <w:spacing w:before="0" w:line="276" w:lineRule="auto"/>
              <w:jc w:val="left"/>
              <w:rPr>
                <w:spacing w:val="0"/>
                <w:szCs w:val="24"/>
              </w:rPr>
            </w:pPr>
            <w:r w:rsidRPr="00DC33AC">
              <w:rPr>
                <w:spacing w:val="0"/>
                <w:szCs w:val="24"/>
              </w:rPr>
              <w:t xml:space="preserve">Payment shall be in accordance with the Government’s Treasury Instructions </w:t>
            </w:r>
            <w:r w:rsidR="00C574FD" w:rsidRPr="00DC33AC">
              <w:rPr>
                <w:spacing w:val="0"/>
                <w:szCs w:val="24"/>
              </w:rPr>
              <w:t>and Payment Policy</w:t>
            </w:r>
            <w:r w:rsidR="00773AA3" w:rsidRPr="00DC33AC">
              <w:rPr>
                <w:spacing w:val="0"/>
                <w:szCs w:val="24"/>
              </w:rPr>
              <w:t>.</w:t>
            </w:r>
          </w:p>
        </w:tc>
      </w:tr>
      <w:tr w:rsidR="00455149" w:rsidRPr="00DC33AC" w14:paraId="6C5F79E2" w14:textId="77777777" w:rsidTr="002665D7">
        <w:tc>
          <w:tcPr>
            <w:tcW w:w="2126" w:type="dxa"/>
          </w:tcPr>
          <w:p w14:paraId="39D384C7" w14:textId="77777777" w:rsidR="00455149" w:rsidRPr="00DC33AC" w:rsidRDefault="002073DE" w:rsidP="00541AA5">
            <w:pPr>
              <w:pStyle w:val="Sec1-Clauses"/>
              <w:numPr>
                <w:ilvl w:val="0"/>
                <w:numId w:val="97"/>
              </w:numPr>
              <w:spacing w:before="0" w:after="200" w:line="276" w:lineRule="auto"/>
              <w:ind w:left="491" w:hanging="425"/>
              <w:rPr>
                <w:szCs w:val="24"/>
              </w:rPr>
            </w:pPr>
            <w:bookmarkStart w:id="21" w:name="_Toc438532558"/>
            <w:bookmarkStart w:id="22" w:name="_Toc438002631"/>
            <w:bookmarkStart w:id="23" w:name="_Toc438438822"/>
            <w:bookmarkStart w:id="24" w:name="_Toc438532559"/>
            <w:bookmarkStart w:id="25" w:name="_Toc438733966"/>
            <w:bookmarkStart w:id="26" w:name="_Toc438907007"/>
            <w:bookmarkStart w:id="27" w:name="_Toc438907206"/>
            <w:bookmarkStart w:id="28" w:name="_Toc40878259"/>
            <w:bookmarkEnd w:id="21"/>
            <w:r w:rsidRPr="00DC33AC">
              <w:rPr>
                <w:szCs w:val="24"/>
              </w:rPr>
              <w:t xml:space="preserve">Fraud and </w:t>
            </w:r>
            <w:r w:rsidR="00455149" w:rsidRPr="00DC33AC">
              <w:rPr>
                <w:szCs w:val="24"/>
              </w:rPr>
              <w:t>Corrupt</w:t>
            </w:r>
            <w:r w:rsidRPr="00DC33AC">
              <w:rPr>
                <w:szCs w:val="24"/>
              </w:rPr>
              <w:t>ion</w:t>
            </w:r>
            <w:bookmarkEnd w:id="22"/>
            <w:bookmarkEnd w:id="23"/>
            <w:bookmarkEnd w:id="24"/>
            <w:bookmarkEnd w:id="25"/>
            <w:bookmarkEnd w:id="26"/>
            <w:bookmarkEnd w:id="27"/>
            <w:bookmarkEnd w:id="28"/>
          </w:p>
        </w:tc>
        <w:tc>
          <w:tcPr>
            <w:tcW w:w="7190" w:type="dxa"/>
          </w:tcPr>
          <w:p w14:paraId="02998816" w14:textId="77777777" w:rsidR="00896834" w:rsidRPr="00DC33AC" w:rsidRDefault="00AC1B57" w:rsidP="00541AA5">
            <w:pPr>
              <w:pStyle w:val="Sub-ClauseText"/>
              <w:numPr>
                <w:ilvl w:val="1"/>
                <w:numId w:val="100"/>
              </w:numPr>
              <w:spacing w:before="0" w:line="276" w:lineRule="auto"/>
              <w:jc w:val="left"/>
              <w:rPr>
                <w:szCs w:val="24"/>
              </w:rPr>
            </w:pPr>
            <w:r w:rsidRPr="00DC33AC">
              <w:rPr>
                <w:szCs w:val="24"/>
              </w:rPr>
              <w:t xml:space="preserve">The </w:t>
            </w:r>
            <w:r w:rsidR="000345EA" w:rsidRPr="00DC33AC">
              <w:rPr>
                <w:szCs w:val="24"/>
              </w:rPr>
              <w:t>procuring entity</w:t>
            </w:r>
            <w:r w:rsidRPr="00DC33AC">
              <w:rPr>
                <w:szCs w:val="24"/>
              </w:rPr>
              <w:t xml:space="preserve"> shall require that the</w:t>
            </w:r>
            <w:r w:rsidR="009C55BC" w:rsidRPr="00DC33AC">
              <w:rPr>
                <w:szCs w:val="24"/>
              </w:rPr>
              <w:t xml:space="preserve"> </w:t>
            </w:r>
            <w:r w:rsidR="00453898" w:rsidRPr="00DC33AC">
              <w:rPr>
                <w:szCs w:val="24"/>
              </w:rPr>
              <w:t>supplier</w:t>
            </w:r>
            <w:r w:rsidR="009C55BC" w:rsidRPr="00DC33AC">
              <w:rPr>
                <w:szCs w:val="24"/>
              </w:rPr>
              <w:t xml:space="preserve">, </w:t>
            </w:r>
            <w:r w:rsidRPr="00DC33AC">
              <w:rPr>
                <w:szCs w:val="24"/>
              </w:rPr>
              <w:t xml:space="preserve">its </w:t>
            </w:r>
            <w:r w:rsidR="009C55BC" w:rsidRPr="00DC33AC">
              <w:rPr>
                <w:szCs w:val="24"/>
              </w:rPr>
              <w:t xml:space="preserve">contractors and their </w:t>
            </w:r>
            <w:r w:rsidR="000D326D" w:rsidRPr="00DC33AC">
              <w:rPr>
                <w:szCs w:val="24"/>
              </w:rPr>
              <w:t xml:space="preserve">agents (whether declared or not), personnel, </w:t>
            </w:r>
            <w:r w:rsidR="009C55BC" w:rsidRPr="00DC33AC">
              <w:rPr>
                <w:szCs w:val="24"/>
              </w:rPr>
              <w:t>subcontractors</w:t>
            </w:r>
            <w:r w:rsidR="000D326D" w:rsidRPr="00DC33AC">
              <w:rPr>
                <w:szCs w:val="24"/>
              </w:rPr>
              <w:t>, sub-consultants,</w:t>
            </w:r>
            <w:r w:rsidR="006C27EA" w:rsidRPr="00DC33AC">
              <w:rPr>
                <w:szCs w:val="24"/>
              </w:rPr>
              <w:t xml:space="preserve"> and</w:t>
            </w:r>
            <w:r w:rsidR="000D326D" w:rsidRPr="00DC33AC">
              <w:rPr>
                <w:szCs w:val="24"/>
              </w:rPr>
              <w:t xml:space="preserve"> service providers </w:t>
            </w:r>
            <w:r w:rsidR="00666BDE" w:rsidRPr="00DC33AC">
              <w:rPr>
                <w:szCs w:val="24"/>
              </w:rPr>
              <w:t>under Government</w:t>
            </w:r>
            <w:r w:rsidR="009C55BC" w:rsidRPr="00DC33AC">
              <w:rPr>
                <w:szCs w:val="24"/>
              </w:rPr>
              <w:t>-financed contracts, observe the highest standard of ethics during the procurement and execution of such contracts.</w:t>
            </w:r>
          </w:p>
          <w:p w14:paraId="57065389" w14:textId="77777777" w:rsidR="009C55BC" w:rsidRPr="00DC33AC" w:rsidRDefault="00AC1B57" w:rsidP="00541AA5">
            <w:pPr>
              <w:pStyle w:val="Sub-ClauseText"/>
              <w:numPr>
                <w:ilvl w:val="1"/>
                <w:numId w:val="100"/>
              </w:numPr>
              <w:spacing w:before="0" w:line="276" w:lineRule="auto"/>
              <w:jc w:val="left"/>
              <w:rPr>
                <w:szCs w:val="24"/>
              </w:rPr>
            </w:pPr>
            <w:r w:rsidRPr="00DC33AC">
              <w:rPr>
                <w:szCs w:val="24"/>
              </w:rPr>
              <w:t xml:space="preserve">Accordingly, </w:t>
            </w:r>
            <w:r w:rsidR="00666BDE" w:rsidRPr="00DC33AC">
              <w:rPr>
                <w:szCs w:val="24"/>
              </w:rPr>
              <w:t>the Government</w:t>
            </w:r>
            <w:r w:rsidR="00896834" w:rsidRPr="00DC33AC">
              <w:rPr>
                <w:szCs w:val="24"/>
              </w:rPr>
              <w:t xml:space="preserve"> shall clarify the terms where it becomes necessary, but for the purposes of this provision the following are considered unacceptable practices</w:t>
            </w:r>
            <w:r w:rsidR="00CE72B0" w:rsidRPr="00DC33AC">
              <w:rPr>
                <w:szCs w:val="24"/>
              </w:rPr>
              <w:t>;</w:t>
            </w:r>
          </w:p>
          <w:p w14:paraId="28BF9AAC" w14:textId="77777777" w:rsidR="00896834" w:rsidRPr="00DC33AC" w:rsidRDefault="00896834" w:rsidP="00541AA5">
            <w:pPr>
              <w:numPr>
                <w:ilvl w:val="0"/>
                <w:numId w:val="99"/>
              </w:numPr>
              <w:autoSpaceDE w:val="0"/>
              <w:autoSpaceDN w:val="0"/>
              <w:adjustRightInd w:val="0"/>
              <w:spacing w:after="120" w:line="276" w:lineRule="auto"/>
              <w:rPr>
                <w:i/>
                <w:szCs w:val="24"/>
              </w:rPr>
            </w:pPr>
            <w:r w:rsidRPr="00DC33AC">
              <w:rPr>
                <w:szCs w:val="24"/>
              </w:rPr>
              <w:t>“corrupt practice” means the offering, giving, receiving, or soliciting, directly or indirectly, anything of value to influence improperly the actions of another party;</w:t>
            </w:r>
          </w:p>
          <w:p w14:paraId="599D722E" w14:textId="77777777" w:rsidR="00896834" w:rsidRPr="00DC33AC" w:rsidRDefault="00896834" w:rsidP="00541AA5">
            <w:pPr>
              <w:numPr>
                <w:ilvl w:val="0"/>
                <w:numId w:val="99"/>
              </w:numPr>
              <w:autoSpaceDE w:val="0"/>
              <w:autoSpaceDN w:val="0"/>
              <w:adjustRightInd w:val="0"/>
              <w:spacing w:after="120" w:line="276" w:lineRule="auto"/>
              <w:rPr>
                <w:szCs w:val="24"/>
              </w:rPr>
            </w:pPr>
            <w:r w:rsidRPr="00DC33AC">
              <w:rPr>
                <w:szCs w:val="24"/>
              </w:rPr>
              <w:lastRenderedPageBreak/>
              <w:t>“fraudulent practice” means any act or omission, including a misrepresentation, that knowingly or recklessly misleads, or attempts to mislead, a party to obtain a financial or other benefit or to avoid an obligation;</w:t>
            </w:r>
          </w:p>
          <w:p w14:paraId="0832234F" w14:textId="77777777" w:rsidR="00522ED8" w:rsidRPr="00DC33AC" w:rsidRDefault="00522ED8" w:rsidP="00541AA5">
            <w:pPr>
              <w:numPr>
                <w:ilvl w:val="0"/>
                <w:numId w:val="99"/>
              </w:numPr>
              <w:autoSpaceDE w:val="0"/>
              <w:autoSpaceDN w:val="0"/>
              <w:adjustRightInd w:val="0"/>
              <w:spacing w:after="120" w:line="276" w:lineRule="auto"/>
              <w:rPr>
                <w:szCs w:val="24"/>
              </w:rPr>
            </w:pPr>
            <w:r w:rsidRPr="00DC33AC">
              <w:rPr>
                <w:szCs w:val="24"/>
              </w:rPr>
              <w:t xml:space="preserve">“collusive practice” means an arrangement between two or more parties designed to achieve an improper purpose, including influencing improperly the actions of another party </w:t>
            </w:r>
          </w:p>
          <w:p w14:paraId="068143F3" w14:textId="77777777" w:rsidR="00896834" w:rsidRPr="00DC33AC" w:rsidRDefault="00896834" w:rsidP="00541AA5">
            <w:pPr>
              <w:numPr>
                <w:ilvl w:val="0"/>
                <w:numId w:val="99"/>
              </w:numPr>
              <w:autoSpaceDE w:val="0"/>
              <w:autoSpaceDN w:val="0"/>
              <w:adjustRightInd w:val="0"/>
              <w:spacing w:after="120" w:line="276" w:lineRule="auto"/>
              <w:rPr>
                <w:szCs w:val="24"/>
              </w:rPr>
            </w:pPr>
            <w:r w:rsidRPr="00DC33AC">
              <w:rPr>
                <w:szCs w:val="24"/>
              </w:rPr>
              <w:t>“coercive practice” means impairing or harming, or threatening to impair or harm, directly or indirectly, any party or the property of the party to influence improperly the actions of a party; and/or</w:t>
            </w:r>
          </w:p>
          <w:p w14:paraId="2818883C" w14:textId="77777777" w:rsidR="00522ED8" w:rsidRPr="00DC33AC" w:rsidRDefault="00522ED8" w:rsidP="00541AA5">
            <w:pPr>
              <w:numPr>
                <w:ilvl w:val="0"/>
                <w:numId w:val="99"/>
              </w:numPr>
              <w:autoSpaceDE w:val="0"/>
              <w:autoSpaceDN w:val="0"/>
              <w:adjustRightInd w:val="0"/>
              <w:spacing w:after="120" w:line="276" w:lineRule="auto"/>
              <w:ind w:left="1225"/>
              <w:rPr>
                <w:szCs w:val="24"/>
              </w:rPr>
            </w:pPr>
            <w:r w:rsidRPr="00DC33AC">
              <w:rPr>
                <w:szCs w:val="24"/>
              </w:rPr>
              <w:t>“obstructive practice” means:</w:t>
            </w:r>
          </w:p>
          <w:p w14:paraId="502F4029" w14:textId="77777777" w:rsidR="00522ED8" w:rsidRPr="00DC33AC" w:rsidRDefault="00522ED8" w:rsidP="00DC33AC">
            <w:pPr>
              <w:autoSpaceDE w:val="0"/>
              <w:autoSpaceDN w:val="0"/>
              <w:adjustRightInd w:val="0"/>
              <w:spacing w:after="120" w:line="276" w:lineRule="auto"/>
              <w:ind w:left="1225"/>
              <w:rPr>
                <w:szCs w:val="24"/>
              </w:rPr>
            </w:pPr>
            <w:r w:rsidRPr="00DC33AC">
              <w:rPr>
                <w:szCs w:val="24"/>
              </w:rPr>
              <w:t>(aa)</w:t>
            </w:r>
            <w:r w:rsidRPr="00DC33AC">
              <w:rPr>
                <w:szCs w:val="24"/>
              </w:rPr>
              <w:tab/>
              <w:t xml:space="preserve">deliberately destroying, falsifying, altering or </w:t>
            </w:r>
            <w:r w:rsidR="00650346">
              <w:rPr>
                <w:szCs w:val="24"/>
              </w:rPr>
              <w:t xml:space="preserve"> </w:t>
            </w:r>
            <w:r w:rsidRPr="00DC33AC">
              <w:rPr>
                <w:szCs w:val="24"/>
              </w:rPr>
              <w:t>concealing of evidence material to the investigation or making false statements to investigators in order to materially impede a Government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3FBD40FB" w14:textId="77777777" w:rsidR="009C55BC" w:rsidRPr="00DC33AC" w:rsidRDefault="00522ED8" w:rsidP="00DC33AC">
            <w:pPr>
              <w:autoSpaceDE w:val="0"/>
              <w:autoSpaceDN w:val="0"/>
              <w:adjustRightInd w:val="0"/>
              <w:spacing w:after="120" w:line="276" w:lineRule="auto"/>
              <w:ind w:left="1225"/>
              <w:rPr>
                <w:szCs w:val="24"/>
              </w:rPr>
            </w:pPr>
            <w:r w:rsidRPr="00DC33AC">
              <w:rPr>
                <w:szCs w:val="24"/>
              </w:rPr>
              <w:t>(bb)</w:t>
            </w:r>
            <w:r w:rsidRPr="00DC33AC">
              <w:rPr>
                <w:szCs w:val="24"/>
              </w:rPr>
              <w:tab/>
              <w:t>acts intended to materially impede the exercise of the Government’s inspection and audit rights.</w:t>
            </w:r>
          </w:p>
          <w:p w14:paraId="5A72C016" w14:textId="77777777" w:rsidR="004C0FF2" w:rsidRPr="00DC33AC" w:rsidRDefault="004C0FF2" w:rsidP="00541AA5">
            <w:pPr>
              <w:pStyle w:val="Sub-ClauseText"/>
              <w:numPr>
                <w:ilvl w:val="1"/>
                <w:numId w:val="100"/>
              </w:numPr>
              <w:spacing w:before="0" w:line="276" w:lineRule="auto"/>
              <w:jc w:val="left"/>
              <w:rPr>
                <w:szCs w:val="24"/>
              </w:rPr>
            </w:pPr>
            <w:r w:rsidRPr="00DC33AC">
              <w:rPr>
                <w:szCs w:val="24"/>
              </w:rPr>
              <w:t xml:space="preserve">A person who commits an offence relating to corrupt activities in Samoa shall </w:t>
            </w:r>
          </w:p>
          <w:p w14:paraId="7F400333" w14:textId="77777777" w:rsidR="004C0FF2" w:rsidRPr="00DC33AC" w:rsidRDefault="004C0FF2" w:rsidP="00541AA5">
            <w:pPr>
              <w:pStyle w:val="Sub-ClauseText"/>
              <w:numPr>
                <w:ilvl w:val="2"/>
                <w:numId w:val="124"/>
              </w:numPr>
              <w:spacing w:before="0" w:line="276" w:lineRule="auto"/>
              <w:jc w:val="left"/>
              <w:rPr>
                <w:szCs w:val="24"/>
              </w:rPr>
            </w:pPr>
            <w:r w:rsidRPr="00DC33AC">
              <w:rPr>
                <w:szCs w:val="24"/>
              </w:rPr>
              <w:t xml:space="preserve">be liable for conviction under the provisions of the laws of the </w:t>
            </w:r>
            <w:r w:rsidR="0033567C" w:rsidRPr="00DC33AC">
              <w:rPr>
                <w:szCs w:val="24"/>
              </w:rPr>
              <w:t>Independent</w:t>
            </w:r>
            <w:r w:rsidRPr="00DC33AC">
              <w:rPr>
                <w:szCs w:val="24"/>
              </w:rPr>
              <w:t xml:space="preserve"> State of Samoa relating to corrupt activities in Samoa;</w:t>
            </w:r>
          </w:p>
          <w:p w14:paraId="55C7BB5B" w14:textId="77777777" w:rsidR="004C0FF2" w:rsidRPr="00DC33AC" w:rsidRDefault="004C0FF2" w:rsidP="00541AA5">
            <w:pPr>
              <w:pStyle w:val="Sub-ClauseText"/>
              <w:numPr>
                <w:ilvl w:val="2"/>
                <w:numId w:val="124"/>
              </w:numPr>
              <w:spacing w:before="0" w:line="276" w:lineRule="auto"/>
              <w:jc w:val="left"/>
              <w:rPr>
                <w:szCs w:val="24"/>
              </w:rPr>
            </w:pPr>
            <w:r w:rsidRPr="00DC33AC">
              <w:rPr>
                <w:szCs w:val="24"/>
              </w:rPr>
              <w:t xml:space="preserve">have their bid rejected if it is determined that the bidder is not in compliance with the laws of the </w:t>
            </w:r>
            <w:r w:rsidR="00827F6F" w:rsidRPr="00DC33AC">
              <w:rPr>
                <w:szCs w:val="24"/>
              </w:rPr>
              <w:t>Independent</w:t>
            </w:r>
            <w:r w:rsidRPr="00DC33AC">
              <w:rPr>
                <w:szCs w:val="24"/>
              </w:rPr>
              <w:t xml:space="preserve"> State of Samoa relating to corrupt activities in Samoa; </w:t>
            </w:r>
          </w:p>
          <w:p w14:paraId="6A6B6766" w14:textId="77777777" w:rsidR="004C0FF2" w:rsidRPr="00DC33AC" w:rsidRDefault="004C0FF2" w:rsidP="00541AA5">
            <w:pPr>
              <w:pStyle w:val="Sub-ClauseText"/>
              <w:numPr>
                <w:ilvl w:val="2"/>
                <w:numId w:val="124"/>
              </w:numPr>
              <w:spacing w:before="0" w:line="276" w:lineRule="auto"/>
              <w:jc w:val="left"/>
              <w:rPr>
                <w:szCs w:val="24"/>
              </w:rPr>
            </w:pPr>
            <w:r w:rsidRPr="00DC33AC">
              <w:rPr>
                <w:szCs w:val="24"/>
              </w:rPr>
              <w:t xml:space="preserve">risk other sanctions in accordance with the Procurement Suspensions and Debarments Procedure. </w:t>
            </w:r>
          </w:p>
          <w:p w14:paraId="356AAFFD" w14:textId="77777777" w:rsidR="00522ED8" w:rsidRPr="00DC33AC" w:rsidRDefault="00522ED8" w:rsidP="00541AA5">
            <w:pPr>
              <w:pStyle w:val="Sub-ClauseText"/>
              <w:numPr>
                <w:ilvl w:val="1"/>
                <w:numId w:val="100"/>
              </w:numPr>
              <w:spacing w:before="0" w:line="276" w:lineRule="auto"/>
              <w:jc w:val="left"/>
              <w:rPr>
                <w:szCs w:val="24"/>
              </w:rPr>
            </w:pPr>
            <w:r w:rsidRPr="00DC33AC">
              <w:rPr>
                <w:szCs w:val="24"/>
              </w:rPr>
              <w:t>The procuring entity will:</w:t>
            </w:r>
          </w:p>
          <w:p w14:paraId="58EE4105" w14:textId="77777777" w:rsidR="00522ED8" w:rsidRPr="00DC33AC" w:rsidRDefault="00522ED8" w:rsidP="00541AA5">
            <w:pPr>
              <w:pStyle w:val="Sub-ClauseText"/>
              <w:numPr>
                <w:ilvl w:val="0"/>
                <w:numId w:val="103"/>
              </w:numPr>
              <w:spacing w:before="0" w:line="276" w:lineRule="auto"/>
              <w:jc w:val="left"/>
              <w:rPr>
                <w:szCs w:val="24"/>
              </w:rPr>
            </w:pPr>
            <w:r w:rsidRPr="00DC33AC">
              <w:rPr>
                <w:szCs w:val="24"/>
              </w:rPr>
              <w:t xml:space="preserve">reject a </w:t>
            </w:r>
            <w:r w:rsidR="001128DA" w:rsidRPr="00DC33AC">
              <w:rPr>
                <w:szCs w:val="24"/>
              </w:rPr>
              <w:t>bid</w:t>
            </w:r>
            <w:r w:rsidRPr="00DC33AC">
              <w:rPr>
                <w:szCs w:val="24"/>
              </w:rPr>
              <w:t xml:space="preserve"> for award if it determines that the </w:t>
            </w:r>
            <w:r w:rsidR="001128DA" w:rsidRPr="00DC33AC">
              <w:rPr>
                <w:szCs w:val="24"/>
              </w:rPr>
              <w:t>bidder</w:t>
            </w:r>
            <w:r w:rsidRPr="00DC33AC">
              <w:rPr>
                <w:szCs w:val="24"/>
              </w:rPr>
              <w:t xml:space="preserve"> recommended for award has, directly or through an agent, engaged in corrupt, fraudulent, collusive, coercive, or </w:t>
            </w:r>
            <w:r w:rsidRPr="00DC33AC">
              <w:rPr>
                <w:szCs w:val="24"/>
              </w:rPr>
              <w:lastRenderedPageBreak/>
              <w:t>obstructive practices in competing for the contract in question;</w:t>
            </w:r>
          </w:p>
          <w:p w14:paraId="47413AED" w14:textId="77777777" w:rsidR="00522ED8" w:rsidRPr="00DC33AC" w:rsidRDefault="00522ED8" w:rsidP="00541AA5">
            <w:pPr>
              <w:pStyle w:val="Sub-ClauseText"/>
              <w:numPr>
                <w:ilvl w:val="0"/>
                <w:numId w:val="103"/>
              </w:numPr>
              <w:spacing w:before="0" w:line="276" w:lineRule="auto"/>
              <w:jc w:val="left"/>
              <w:rPr>
                <w:szCs w:val="24"/>
              </w:rPr>
            </w:pPr>
            <w:r w:rsidRPr="00DC33AC">
              <w:rPr>
                <w:szCs w:val="24"/>
              </w:rPr>
              <w:t xml:space="preserve">cancel the portion of the funding appropriation allocated to a contract if it determines at any time that representatives of the procuring entity or of a beneficiary of the  appropriation were engaged in corrupt, fraudulent, collusive, or coercive practices during the selection process or the execution of that contract, without the procuring entity having taken timely and appropriate action satisfactory to the procuring entity to </w:t>
            </w:r>
            <w:r w:rsidR="00A06855" w:rsidRPr="00DC33AC">
              <w:rPr>
                <w:szCs w:val="24"/>
              </w:rPr>
              <w:t xml:space="preserve">remedy the situation or </w:t>
            </w:r>
            <w:r w:rsidRPr="00DC33AC">
              <w:rPr>
                <w:szCs w:val="24"/>
              </w:rPr>
              <w:t>address such practices when they occur;</w:t>
            </w:r>
          </w:p>
          <w:p w14:paraId="2C7E7555" w14:textId="77777777" w:rsidR="00522ED8" w:rsidRPr="00DC33AC" w:rsidRDefault="00522ED8" w:rsidP="00541AA5">
            <w:pPr>
              <w:pStyle w:val="Sub-ClauseText"/>
              <w:numPr>
                <w:ilvl w:val="0"/>
                <w:numId w:val="103"/>
              </w:numPr>
              <w:spacing w:before="0" w:line="276" w:lineRule="auto"/>
              <w:jc w:val="left"/>
              <w:rPr>
                <w:szCs w:val="24"/>
              </w:rPr>
            </w:pPr>
            <w:r w:rsidRPr="00DC33AC">
              <w:rPr>
                <w:szCs w:val="24"/>
              </w:rPr>
              <w:t xml:space="preserve">sanction a </w:t>
            </w:r>
            <w:r w:rsidR="001128DA" w:rsidRPr="00DC33AC">
              <w:rPr>
                <w:szCs w:val="24"/>
              </w:rPr>
              <w:t>bidder</w:t>
            </w:r>
            <w:r w:rsidRPr="00DC33AC">
              <w:rPr>
                <w:szCs w:val="24"/>
              </w:rPr>
              <w:t>, including declaring ineligible, either indefinitely or for a stated period of time, to be awarded a Government financed contract if it at any time determines that the consultant has, directly or through an agent, engaged in corrupt, fraudulent, collusive, coercive, or obstructive practices in competing for, or in executing, a Government financed contract; and</w:t>
            </w:r>
          </w:p>
          <w:p w14:paraId="0A68128D" w14:textId="77777777" w:rsidR="00522ED8" w:rsidRPr="00DC33AC" w:rsidRDefault="00522ED8" w:rsidP="00541AA5">
            <w:pPr>
              <w:pStyle w:val="Sub-ClauseText"/>
              <w:numPr>
                <w:ilvl w:val="0"/>
                <w:numId w:val="103"/>
              </w:numPr>
              <w:spacing w:before="0" w:line="276" w:lineRule="auto"/>
              <w:jc w:val="left"/>
              <w:rPr>
                <w:szCs w:val="24"/>
              </w:rPr>
            </w:pPr>
            <w:r w:rsidRPr="00DC33AC">
              <w:rPr>
                <w:szCs w:val="24"/>
              </w:rPr>
              <w:t xml:space="preserve">have the right to require that, in contracts financed by a Government appropriation, a provision be included requiring </w:t>
            </w:r>
            <w:r w:rsidR="00A06855" w:rsidRPr="00DC33AC">
              <w:rPr>
                <w:szCs w:val="24"/>
              </w:rPr>
              <w:t xml:space="preserve">bidders </w:t>
            </w:r>
            <w:r w:rsidRPr="00DC33AC">
              <w:rPr>
                <w:szCs w:val="24"/>
              </w:rPr>
              <w:t>to submit audited financial statements and the same to be certified by an independent auditor, and also to permit the Government to inspect their accounts and records and other documents relating to the submission of proposals and contract performance and to have them audited by auditors appointed by the Government.</w:t>
            </w:r>
          </w:p>
          <w:p w14:paraId="559C6870" w14:textId="77777777" w:rsidR="006C738D" w:rsidRPr="00DC33AC" w:rsidRDefault="00455149" w:rsidP="00541AA5">
            <w:pPr>
              <w:pStyle w:val="Sub-ClauseText"/>
              <w:numPr>
                <w:ilvl w:val="1"/>
                <w:numId w:val="100"/>
              </w:numPr>
              <w:spacing w:before="0" w:line="276" w:lineRule="auto"/>
              <w:jc w:val="left"/>
              <w:rPr>
                <w:spacing w:val="0"/>
                <w:szCs w:val="24"/>
              </w:rPr>
            </w:pPr>
            <w:r w:rsidRPr="00DC33AC">
              <w:rPr>
                <w:szCs w:val="24"/>
              </w:rPr>
              <w:t xml:space="preserve">Furthermore, </w:t>
            </w:r>
            <w:r w:rsidR="000345EA" w:rsidRPr="00DC33AC">
              <w:rPr>
                <w:szCs w:val="24"/>
              </w:rPr>
              <w:t>bidder</w:t>
            </w:r>
            <w:r w:rsidR="00E32719" w:rsidRPr="00DC33AC">
              <w:rPr>
                <w:szCs w:val="24"/>
              </w:rPr>
              <w:t>s</w:t>
            </w:r>
            <w:r w:rsidRPr="00DC33AC">
              <w:rPr>
                <w:szCs w:val="24"/>
              </w:rPr>
              <w:t xml:space="preserve"> shall be aware of the provision stated in </w:t>
            </w:r>
            <w:r w:rsidR="00F37632" w:rsidRPr="00DC33AC">
              <w:rPr>
                <w:szCs w:val="24"/>
              </w:rPr>
              <w:t>GCC 35.1</w:t>
            </w:r>
            <w:r w:rsidR="006C738D" w:rsidRPr="00DC33AC">
              <w:rPr>
                <w:szCs w:val="24"/>
              </w:rPr>
              <w:t xml:space="preserve"> of th</w:t>
            </w:r>
            <w:r w:rsidR="0000684A" w:rsidRPr="00DC33AC">
              <w:rPr>
                <w:szCs w:val="24"/>
              </w:rPr>
              <w:t>is</w:t>
            </w:r>
            <w:r w:rsidR="006C738D" w:rsidRPr="00DC33AC">
              <w:rPr>
                <w:szCs w:val="24"/>
              </w:rPr>
              <w:t xml:space="preserve"> </w:t>
            </w:r>
            <w:r w:rsidR="000345EA" w:rsidRPr="00DC33AC">
              <w:rPr>
                <w:szCs w:val="24"/>
              </w:rPr>
              <w:t>bidding document</w:t>
            </w:r>
            <w:r w:rsidR="006C738D" w:rsidRPr="00DC33AC">
              <w:rPr>
                <w:szCs w:val="24"/>
              </w:rPr>
              <w:t xml:space="preserve"> with regard to </w:t>
            </w:r>
            <w:r w:rsidR="000364BB" w:rsidRPr="00DC33AC">
              <w:rPr>
                <w:szCs w:val="24"/>
              </w:rPr>
              <w:t>t</w:t>
            </w:r>
            <w:r w:rsidR="006C738D" w:rsidRPr="00DC33AC">
              <w:rPr>
                <w:szCs w:val="24"/>
              </w:rPr>
              <w:t>ermination</w:t>
            </w:r>
            <w:r w:rsidR="00A06855" w:rsidRPr="00DC33AC">
              <w:rPr>
                <w:szCs w:val="24"/>
              </w:rPr>
              <w:t xml:space="preserve"> for fraudulent and corrupt behaviour</w:t>
            </w:r>
            <w:r w:rsidRPr="00DC33AC">
              <w:rPr>
                <w:szCs w:val="24"/>
              </w:rPr>
              <w:t>.</w:t>
            </w:r>
          </w:p>
        </w:tc>
      </w:tr>
      <w:tr w:rsidR="00455149" w:rsidRPr="00DC33AC" w14:paraId="0B5FC13F" w14:textId="77777777" w:rsidTr="002665D7">
        <w:tc>
          <w:tcPr>
            <w:tcW w:w="2126" w:type="dxa"/>
          </w:tcPr>
          <w:p w14:paraId="25D3D434" w14:textId="77777777" w:rsidR="00455149" w:rsidRPr="00DC33AC" w:rsidRDefault="00665B7D" w:rsidP="00541AA5">
            <w:pPr>
              <w:pStyle w:val="Sec1-Clauses"/>
              <w:numPr>
                <w:ilvl w:val="0"/>
                <w:numId w:val="97"/>
              </w:numPr>
              <w:spacing w:before="0" w:after="200" w:line="276" w:lineRule="auto"/>
              <w:ind w:left="491" w:hanging="425"/>
              <w:rPr>
                <w:szCs w:val="24"/>
              </w:rPr>
            </w:pPr>
            <w:bookmarkStart w:id="29" w:name="_Toc438438823"/>
            <w:bookmarkStart w:id="30" w:name="_Toc438532560"/>
            <w:bookmarkStart w:id="31" w:name="_Toc438733967"/>
            <w:bookmarkStart w:id="32" w:name="_Toc438907008"/>
            <w:bookmarkStart w:id="33" w:name="_Toc438907207"/>
            <w:bookmarkStart w:id="34" w:name="_Toc40878260"/>
            <w:r w:rsidRPr="00DC33AC">
              <w:rPr>
                <w:szCs w:val="24"/>
              </w:rPr>
              <w:lastRenderedPageBreak/>
              <w:t>Eligible</w:t>
            </w:r>
            <w:r w:rsidR="001306E0" w:rsidRPr="00DC33AC">
              <w:rPr>
                <w:szCs w:val="24"/>
              </w:rPr>
              <w:t xml:space="preserve"> </w:t>
            </w:r>
            <w:r w:rsidR="000345EA" w:rsidRPr="00DC33AC">
              <w:rPr>
                <w:szCs w:val="24"/>
              </w:rPr>
              <w:t>bidder</w:t>
            </w:r>
            <w:r w:rsidR="00E32719" w:rsidRPr="00DC33AC">
              <w:rPr>
                <w:szCs w:val="24"/>
              </w:rPr>
              <w:t>s</w:t>
            </w:r>
            <w:bookmarkEnd w:id="29"/>
            <w:bookmarkEnd w:id="30"/>
            <w:bookmarkEnd w:id="31"/>
            <w:bookmarkEnd w:id="32"/>
            <w:bookmarkEnd w:id="33"/>
            <w:bookmarkEnd w:id="34"/>
          </w:p>
        </w:tc>
        <w:tc>
          <w:tcPr>
            <w:tcW w:w="7190" w:type="dxa"/>
          </w:tcPr>
          <w:p w14:paraId="4A80A788" w14:textId="77777777" w:rsidR="00B75EFD" w:rsidRPr="00DC33AC" w:rsidRDefault="00CE72B0" w:rsidP="00541AA5">
            <w:pPr>
              <w:pStyle w:val="Header2-SubClauses"/>
              <w:numPr>
                <w:ilvl w:val="1"/>
                <w:numId w:val="93"/>
              </w:numPr>
              <w:spacing w:after="120" w:line="276" w:lineRule="auto"/>
              <w:jc w:val="left"/>
              <w:rPr>
                <w:rFonts w:cs="Times New Roman"/>
              </w:rPr>
            </w:pPr>
            <w:r w:rsidRPr="00DC33AC">
              <w:rPr>
                <w:rFonts w:cs="Times New Roman"/>
              </w:rPr>
              <w:t>A</w:t>
            </w:r>
            <w:r w:rsidR="003E60E4" w:rsidRPr="00DC33AC">
              <w:rPr>
                <w:rFonts w:cs="Times New Roman"/>
              </w:rPr>
              <w:t xml:space="preserve"> </w:t>
            </w:r>
            <w:r w:rsidR="000345EA" w:rsidRPr="00DC33AC">
              <w:rPr>
                <w:rFonts w:cs="Times New Roman"/>
              </w:rPr>
              <w:t>bidder</w:t>
            </w:r>
            <w:r w:rsidR="003E60E4" w:rsidRPr="00DC33AC">
              <w:rPr>
                <w:rFonts w:cs="Times New Roman"/>
              </w:rPr>
              <w:t xml:space="preserve"> may be a </w:t>
            </w:r>
            <w:r w:rsidR="003E60E4" w:rsidRPr="00DC33AC">
              <w:rPr>
                <w:rFonts w:cs="Times New Roman"/>
                <w:iCs/>
              </w:rPr>
              <w:t>natural person</w:t>
            </w:r>
            <w:r w:rsidR="003E60E4" w:rsidRPr="00DC33AC">
              <w:rPr>
                <w:rFonts w:cs="Times New Roman"/>
              </w:rPr>
              <w:t>, private entity, or government-owned entity</w:t>
            </w:r>
            <w:r w:rsidR="00696304" w:rsidRPr="00DC33AC">
              <w:rPr>
                <w:rFonts w:cs="Times New Roman"/>
              </w:rPr>
              <w:t xml:space="preserve"> </w:t>
            </w:r>
            <w:r w:rsidR="003E60E4" w:rsidRPr="00DC33AC">
              <w:rPr>
                <w:rFonts w:cs="Times New Roman"/>
              </w:rPr>
              <w:t>or a joint venture</w:t>
            </w:r>
            <w:r w:rsidRPr="00DC33AC">
              <w:rPr>
                <w:rFonts w:cs="Times New Roman"/>
              </w:rPr>
              <w:t xml:space="preserve"> (JV)</w:t>
            </w:r>
            <w:r w:rsidR="003E60E4" w:rsidRPr="00DC33AC">
              <w:rPr>
                <w:rFonts w:cs="Times New Roman"/>
              </w:rPr>
              <w:t xml:space="preserve">, under an existing agreement, or with the intent to constitute a legally-enforceable </w:t>
            </w:r>
            <w:r w:rsidRPr="00DC33AC">
              <w:rPr>
                <w:rFonts w:cs="Times New Roman"/>
              </w:rPr>
              <w:t>JV</w:t>
            </w:r>
            <w:r w:rsidR="00B75EFD" w:rsidRPr="00DC33AC">
              <w:rPr>
                <w:rFonts w:cs="Times New Roman"/>
              </w:rPr>
              <w:t xml:space="preserve"> (supported by a letter of intent)</w:t>
            </w:r>
            <w:r w:rsidR="003E60E4" w:rsidRPr="00DC33AC">
              <w:rPr>
                <w:rFonts w:cs="Times New Roman"/>
              </w:rPr>
              <w:t>.</w:t>
            </w:r>
            <w:r w:rsidRPr="00DC33AC">
              <w:rPr>
                <w:rFonts w:cs="Times New Roman"/>
              </w:rPr>
              <w:t xml:space="preserve"> </w:t>
            </w:r>
            <w:r w:rsidR="00B75EFD" w:rsidRPr="00DC33AC">
              <w:rPr>
                <w:rFonts w:cs="Times New Roman"/>
              </w:rPr>
              <w:t>A</w:t>
            </w:r>
            <w:r w:rsidR="003E60E4" w:rsidRPr="00DC33AC">
              <w:rPr>
                <w:rFonts w:cs="Times New Roman"/>
              </w:rPr>
              <w:t>ll partners shall be jointly and severally liable for the execution of the Contract in accordance with the terms</w:t>
            </w:r>
            <w:r w:rsidR="00696304" w:rsidRPr="00DC33AC">
              <w:rPr>
                <w:rFonts w:cs="Times New Roman"/>
              </w:rPr>
              <w:t xml:space="preserve"> and conditions of Contract</w:t>
            </w:r>
            <w:r w:rsidR="003E60E4" w:rsidRPr="00DC33AC">
              <w:rPr>
                <w:rFonts w:cs="Times New Roman"/>
              </w:rPr>
              <w:t xml:space="preserve">. </w:t>
            </w:r>
            <w:r w:rsidR="00B75EFD" w:rsidRPr="00DC33AC">
              <w:rPr>
                <w:rFonts w:cs="Times New Roman"/>
              </w:rPr>
              <w:t xml:space="preserve">The JV shall nominate a Representative who shall have the authority to conduct all business for and on behalf of any and all the members of the JV during the bidding process and, in the event the JV is awarded the Contract, during contract execution. Unless specified in the </w:t>
            </w:r>
            <w:r w:rsidR="005F41F5" w:rsidRPr="00DC33AC">
              <w:rPr>
                <w:rFonts w:cs="Times New Roman"/>
                <w:b/>
              </w:rPr>
              <w:t>BDS</w:t>
            </w:r>
            <w:r w:rsidR="00B75EFD" w:rsidRPr="00DC33AC">
              <w:rPr>
                <w:rFonts w:cs="Times New Roman"/>
              </w:rPr>
              <w:t>, there is no limit on the number of members in a JV.</w:t>
            </w:r>
          </w:p>
          <w:p w14:paraId="44A7E1AD" w14:textId="77777777" w:rsidR="003E60E4" w:rsidRPr="00DC33AC" w:rsidRDefault="003E60E4" w:rsidP="00541AA5">
            <w:pPr>
              <w:pStyle w:val="Header2-SubClauses"/>
              <w:numPr>
                <w:ilvl w:val="1"/>
                <w:numId w:val="93"/>
              </w:numPr>
              <w:spacing w:after="120" w:line="276" w:lineRule="auto"/>
              <w:jc w:val="left"/>
              <w:rPr>
                <w:rFonts w:cs="Times New Roman"/>
              </w:rPr>
            </w:pPr>
            <w:r w:rsidRPr="00DC33AC">
              <w:rPr>
                <w:rFonts w:cs="Times New Roman"/>
              </w:rPr>
              <w:lastRenderedPageBreak/>
              <w:t xml:space="preserve">A </w:t>
            </w:r>
            <w:r w:rsidR="000345EA" w:rsidRPr="00DC33AC">
              <w:rPr>
                <w:rFonts w:cs="Times New Roman"/>
              </w:rPr>
              <w:t>bidder</w:t>
            </w:r>
            <w:r w:rsidR="00B75EFD" w:rsidRPr="00DC33AC">
              <w:rPr>
                <w:rFonts w:cs="Times New Roman"/>
              </w:rPr>
              <w:t xml:space="preserve"> </w:t>
            </w:r>
            <w:r w:rsidRPr="00DC33AC">
              <w:rPr>
                <w:rFonts w:cs="Times New Roman"/>
              </w:rPr>
              <w:t xml:space="preserve">shall be deemed to have the nationality of a country if the </w:t>
            </w:r>
            <w:r w:rsidR="000345EA" w:rsidRPr="00DC33AC">
              <w:rPr>
                <w:rFonts w:cs="Times New Roman"/>
              </w:rPr>
              <w:t>bidder</w:t>
            </w:r>
            <w:r w:rsidRPr="00DC33AC">
              <w:rPr>
                <w:rFonts w:cs="Times New Roman"/>
              </w:rPr>
              <w:t xml:space="preserve">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r w:rsidR="00827F6F" w:rsidRPr="00DC33AC">
              <w:rPr>
                <w:rFonts w:cs="Times New Roman"/>
              </w:rPr>
              <w:t>.</w:t>
            </w:r>
          </w:p>
          <w:p w14:paraId="77897872" w14:textId="77777777" w:rsidR="007E2317" w:rsidRPr="00DC33AC" w:rsidRDefault="00B75EFD" w:rsidP="00541AA5">
            <w:pPr>
              <w:pStyle w:val="Header2-SubClauses"/>
              <w:numPr>
                <w:ilvl w:val="1"/>
                <w:numId w:val="93"/>
              </w:numPr>
              <w:spacing w:after="120" w:line="276" w:lineRule="auto"/>
              <w:jc w:val="left"/>
              <w:rPr>
                <w:rFonts w:cs="Times New Roman"/>
              </w:rPr>
            </w:pPr>
            <w:r w:rsidRPr="00DC33AC">
              <w:rPr>
                <w:rFonts w:cs="Times New Roman"/>
              </w:rPr>
              <w:t>An eligible bidder (regardless of its country of registration</w:t>
            </w:r>
            <w:r w:rsidR="007E2317" w:rsidRPr="00DC33AC">
              <w:rPr>
                <w:rFonts w:cs="Times New Roman"/>
              </w:rPr>
              <w:t xml:space="preserve"> and including any director, officer, manager or supervisor of the bidder</w:t>
            </w:r>
            <w:r w:rsidRPr="00DC33AC">
              <w:rPr>
                <w:rFonts w:cs="Times New Roman"/>
              </w:rPr>
              <w:t xml:space="preserve">) shall not </w:t>
            </w:r>
            <w:r w:rsidR="007E2317" w:rsidRPr="00DC33AC">
              <w:rPr>
                <w:rFonts w:cs="Times New Roman"/>
              </w:rPr>
              <w:t>within a period of 3 years preceding the date of issuance of the invitation to bid</w:t>
            </w:r>
            <w:r w:rsidR="00291320" w:rsidRPr="00DC33AC">
              <w:rPr>
                <w:rFonts w:cs="Times New Roman"/>
              </w:rPr>
              <w:t xml:space="preserve"> have been</w:t>
            </w:r>
            <w:r w:rsidR="007E2317" w:rsidRPr="00DC33AC">
              <w:rPr>
                <w:rFonts w:cs="Times New Roman"/>
              </w:rPr>
              <w:t>:</w:t>
            </w:r>
          </w:p>
          <w:p w14:paraId="6FDE9C01" w14:textId="77777777" w:rsidR="007E2317" w:rsidRPr="00DC33AC" w:rsidRDefault="007E2317" w:rsidP="00541AA5">
            <w:pPr>
              <w:pStyle w:val="P3Header1-Clauses"/>
              <w:numPr>
                <w:ilvl w:val="2"/>
                <w:numId w:val="123"/>
              </w:numPr>
              <w:spacing w:before="0" w:line="276" w:lineRule="auto"/>
              <w:rPr>
                <w:szCs w:val="24"/>
              </w:rPr>
            </w:pPr>
            <w:r w:rsidRPr="00DC33AC">
              <w:rPr>
                <w:szCs w:val="24"/>
              </w:rPr>
              <w:t>convicted of any criminal offence, whether in Samoa or elsewhere:</w:t>
            </w:r>
          </w:p>
          <w:p w14:paraId="4A13D676" w14:textId="77777777" w:rsidR="007E2317" w:rsidRPr="00DC33AC" w:rsidRDefault="007E2317" w:rsidP="00541AA5">
            <w:pPr>
              <w:pStyle w:val="Sub-ClauseText"/>
              <w:numPr>
                <w:ilvl w:val="0"/>
                <w:numId w:val="106"/>
              </w:numPr>
              <w:spacing w:before="0" w:line="276" w:lineRule="auto"/>
              <w:ind w:left="1800"/>
              <w:jc w:val="left"/>
              <w:rPr>
                <w:szCs w:val="24"/>
              </w:rPr>
            </w:pPr>
            <w:r w:rsidRPr="00DC33AC">
              <w:rPr>
                <w:szCs w:val="24"/>
              </w:rPr>
              <w:t>relating to his or her professional conduct;</w:t>
            </w:r>
          </w:p>
          <w:p w14:paraId="76174FB2" w14:textId="77777777" w:rsidR="007E2317" w:rsidRPr="00DC33AC" w:rsidRDefault="007E2317" w:rsidP="00541AA5">
            <w:pPr>
              <w:pStyle w:val="Sub-ClauseText"/>
              <w:numPr>
                <w:ilvl w:val="0"/>
                <w:numId w:val="106"/>
              </w:numPr>
              <w:spacing w:before="0" w:line="276" w:lineRule="auto"/>
              <w:ind w:left="1800"/>
              <w:jc w:val="left"/>
              <w:rPr>
                <w:szCs w:val="24"/>
              </w:rPr>
            </w:pPr>
            <w:r w:rsidRPr="00DC33AC">
              <w:rPr>
                <w:szCs w:val="24"/>
              </w:rPr>
              <w:t>relating to the making of false statements or misrepresentations as to his or her qualifications to enter into a procurement contract;</w:t>
            </w:r>
          </w:p>
          <w:p w14:paraId="77594FE7" w14:textId="77777777" w:rsidR="007E2317" w:rsidRPr="00DC33AC" w:rsidRDefault="007E2317" w:rsidP="00541AA5">
            <w:pPr>
              <w:pStyle w:val="Sub-ClauseText"/>
              <w:numPr>
                <w:ilvl w:val="0"/>
                <w:numId w:val="106"/>
              </w:numPr>
              <w:spacing w:before="0" w:line="276" w:lineRule="auto"/>
              <w:ind w:left="1800"/>
              <w:jc w:val="left"/>
              <w:rPr>
                <w:szCs w:val="24"/>
              </w:rPr>
            </w:pPr>
            <w:r w:rsidRPr="00DC33AC">
              <w:rPr>
                <w:szCs w:val="24"/>
              </w:rPr>
              <w:t>involving dishonesty; or</w:t>
            </w:r>
          </w:p>
          <w:p w14:paraId="385B5504" w14:textId="77777777" w:rsidR="007E2317" w:rsidRPr="00DC33AC" w:rsidRDefault="007E2317" w:rsidP="00541AA5">
            <w:pPr>
              <w:pStyle w:val="Sub-ClauseText"/>
              <w:numPr>
                <w:ilvl w:val="0"/>
                <w:numId w:val="106"/>
              </w:numPr>
              <w:spacing w:before="0" w:line="276" w:lineRule="auto"/>
              <w:ind w:left="1800"/>
              <w:jc w:val="left"/>
              <w:rPr>
                <w:szCs w:val="24"/>
              </w:rPr>
            </w:pPr>
            <w:r w:rsidRPr="00DC33AC">
              <w:rPr>
                <w:szCs w:val="24"/>
              </w:rPr>
              <w:t>under anti-corruption legislation; or</w:t>
            </w:r>
          </w:p>
          <w:p w14:paraId="22D95D49" w14:textId="77777777" w:rsidR="007E2317" w:rsidRPr="00DC33AC" w:rsidRDefault="007E2317" w:rsidP="00541AA5">
            <w:pPr>
              <w:pStyle w:val="P3Header1-Clauses"/>
              <w:numPr>
                <w:ilvl w:val="2"/>
                <w:numId w:val="123"/>
              </w:numPr>
              <w:spacing w:before="0" w:line="276" w:lineRule="auto"/>
              <w:rPr>
                <w:szCs w:val="24"/>
              </w:rPr>
            </w:pPr>
            <w:r w:rsidRPr="00DC33AC">
              <w:rPr>
                <w:szCs w:val="24"/>
              </w:rPr>
              <w:t>suspended or disbarred by administrative or judicial proceedings from participating in procurements, whether in Samoa or elsewhere</w:t>
            </w:r>
            <w:r w:rsidR="00CE72B0" w:rsidRPr="00DC33AC">
              <w:rPr>
                <w:szCs w:val="24"/>
              </w:rPr>
              <w:t>; or</w:t>
            </w:r>
          </w:p>
          <w:p w14:paraId="07DC8367" w14:textId="77777777" w:rsidR="00B75EFD" w:rsidRPr="00DC33AC" w:rsidRDefault="00B75EFD" w:rsidP="00541AA5">
            <w:pPr>
              <w:pStyle w:val="P3Header1-Clauses"/>
              <w:numPr>
                <w:ilvl w:val="2"/>
                <w:numId w:val="123"/>
              </w:numPr>
              <w:spacing w:before="0" w:line="276" w:lineRule="auto"/>
              <w:rPr>
                <w:szCs w:val="24"/>
              </w:rPr>
            </w:pPr>
            <w:r w:rsidRPr="00DC33AC">
              <w:rPr>
                <w:szCs w:val="24"/>
              </w:rPr>
              <w:t>convicted of an offence involving dishonesty</w:t>
            </w:r>
            <w:r w:rsidR="001519E7" w:rsidRPr="00DC33AC">
              <w:rPr>
                <w:szCs w:val="24"/>
              </w:rPr>
              <w:t>, obstruction of justice or a lack of honesty or business integrity</w:t>
            </w:r>
            <w:r w:rsidRPr="00DC33AC">
              <w:rPr>
                <w:szCs w:val="24"/>
              </w:rPr>
              <w:t>;</w:t>
            </w:r>
            <w:r w:rsidR="00CE72B0" w:rsidRPr="00DC33AC">
              <w:rPr>
                <w:szCs w:val="24"/>
              </w:rPr>
              <w:t xml:space="preserve"> or</w:t>
            </w:r>
          </w:p>
          <w:p w14:paraId="31A9BDA4" w14:textId="77777777" w:rsidR="00B75EFD" w:rsidRPr="00DC33AC" w:rsidRDefault="001519E7" w:rsidP="00541AA5">
            <w:pPr>
              <w:pStyle w:val="P3Header1-Clauses"/>
              <w:numPr>
                <w:ilvl w:val="2"/>
                <w:numId w:val="123"/>
              </w:numPr>
              <w:spacing w:before="0" w:line="276" w:lineRule="auto"/>
              <w:rPr>
                <w:szCs w:val="24"/>
              </w:rPr>
            </w:pPr>
            <w:r w:rsidRPr="00DC33AC">
              <w:rPr>
                <w:szCs w:val="24"/>
              </w:rPr>
              <w:t>convict</w:t>
            </w:r>
            <w:r w:rsidR="00CE72B0" w:rsidRPr="00DC33AC">
              <w:rPr>
                <w:szCs w:val="24"/>
              </w:rPr>
              <w:t>ed</w:t>
            </w:r>
            <w:r w:rsidRPr="00DC33AC">
              <w:rPr>
                <w:szCs w:val="24"/>
              </w:rPr>
              <w:t xml:space="preserve"> for an offence involving corruption</w:t>
            </w:r>
            <w:r w:rsidR="00B75EFD" w:rsidRPr="00DC33AC">
              <w:rPr>
                <w:szCs w:val="24"/>
              </w:rPr>
              <w:t>;</w:t>
            </w:r>
            <w:r w:rsidR="00CE72B0" w:rsidRPr="00DC33AC">
              <w:rPr>
                <w:szCs w:val="24"/>
              </w:rPr>
              <w:t xml:space="preserve"> or</w:t>
            </w:r>
          </w:p>
          <w:p w14:paraId="57DD1165" w14:textId="77777777" w:rsidR="001519E7" w:rsidRPr="00DC33AC" w:rsidRDefault="001519E7" w:rsidP="00541AA5">
            <w:pPr>
              <w:pStyle w:val="P3Header1-Clauses"/>
              <w:numPr>
                <w:ilvl w:val="2"/>
                <w:numId w:val="123"/>
              </w:numPr>
              <w:spacing w:before="0" w:line="276" w:lineRule="auto"/>
              <w:rPr>
                <w:szCs w:val="24"/>
              </w:rPr>
            </w:pPr>
            <w:r w:rsidRPr="00DC33AC">
              <w:rPr>
                <w:szCs w:val="24"/>
              </w:rPr>
              <w:t>convict</w:t>
            </w:r>
            <w:r w:rsidR="00CE72B0" w:rsidRPr="00DC33AC">
              <w:rPr>
                <w:szCs w:val="24"/>
              </w:rPr>
              <w:t>ed</w:t>
            </w:r>
            <w:r w:rsidRPr="00DC33AC">
              <w:rPr>
                <w:szCs w:val="24"/>
              </w:rPr>
              <w:t xml:space="preserve"> for engaging in anti-competitive practices, whether or not involving collusion; or</w:t>
            </w:r>
          </w:p>
          <w:p w14:paraId="56F14135" w14:textId="77777777" w:rsidR="001519E7" w:rsidRPr="00DC33AC" w:rsidRDefault="001519E7" w:rsidP="00541AA5">
            <w:pPr>
              <w:pStyle w:val="P3Header1-Clauses"/>
              <w:numPr>
                <w:ilvl w:val="2"/>
                <w:numId w:val="123"/>
              </w:numPr>
              <w:spacing w:before="0" w:line="276" w:lineRule="auto"/>
              <w:rPr>
                <w:szCs w:val="24"/>
              </w:rPr>
            </w:pPr>
            <w:r w:rsidRPr="00DC33AC">
              <w:rPr>
                <w:szCs w:val="24"/>
              </w:rPr>
              <w:t>deliberate</w:t>
            </w:r>
            <w:r w:rsidR="0019601A" w:rsidRPr="00DC33AC">
              <w:rPr>
                <w:szCs w:val="24"/>
              </w:rPr>
              <w:t>ly</w:t>
            </w:r>
            <w:r w:rsidRPr="00DC33AC">
              <w:rPr>
                <w:szCs w:val="24"/>
              </w:rPr>
              <w:t xml:space="preserve"> neglect</w:t>
            </w:r>
            <w:r w:rsidR="0019601A" w:rsidRPr="00DC33AC">
              <w:rPr>
                <w:szCs w:val="24"/>
              </w:rPr>
              <w:t>ful</w:t>
            </w:r>
            <w:r w:rsidRPr="00DC33AC">
              <w:rPr>
                <w:szCs w:val="24"/>
              </w:rPr>
              <w:t xml:space="preserve"> or fail</w:t>
            </w:r>
            <w:r w:rsidR="0019601A" w:rsidRPr="00DC33AC">
              <w:rPr>
                <w:szCs w:val="24"/>
              </w:rPr>
              <w:t>ed</w:t>
            </w:r>
            <w:r w:rsidRPr="00DC33AC">
              <w:rPr>
                <w:szCs w:val="24"/>
              </w:rPr>
              <w:t xml:space="preserve"> without good cause to perform a contract in accordance with its terms, if so serious in nature as to justify suspension or debarment</w:t>
            </w:r>
            <w:r w:rsidR="0019601A" w:rsidRPr="00DC33AC">
              <w:rPr>
                <w:szCs w:val="24"/>
              </w:rPr>
              <w:t>.</w:t>
            </w:r>
          </w:p>
          <w:p w14:paraId="005F6F37" w14:textId="77777777" w:rsidR="00B75EFD" w:rsidRPr="00DC33AC" w:rsidRDefault="00DB442B" w:rsidP="00541AA5">
            <w:pPr>
              <w:pStyle w:val="Header2-SubClauses"/>
              <w:numPr>
                <w:ilvl w:val="1"/>
                <w:numId w:val="93"/>
              </w:numPr>
              <w:spacing w:after="120" w:line="276" w:lineRule="auto"/>
              <w:jc w:val="left"/>
              <w:rPr>
                <w:rFonts w:cs="Times New Roman"/>
              </w:rPr>
            </w:pPr>
            <w:r w:rsidRPr="00DC33AC">
              <w:rPr>
                <w:rFonts w:cs="Times New Roman"/>
              </w:rPr>
              <w:t xml:space="preserve">The bidding process is open to all </w:t>
            </w:r>
            <w:r w:rsidR="006C468A" w:rsidRPr="00DC33AC">
              <w:rPr>
                <w:rFonts w:cs="Times New Roman"/>
              </w:rPr>
              <w:t>eligible</w:t>
            </w:r>
            <w:r w:rsidRPr="00DC33AC">
              <w:rPr>
                <w:rFonts w:cs="Times New Roman"/>
              </w:rPr>
              <w:t xml:space="preserve"> bidders. </w:t>
            </w:r>
          </w:p>
          <w:p w14:paraId="683A461A" w14:textId="77777777" w:rsidR="00A06855" w:rsidRPr="00DC33AC" w:rsidRDefault="00455149" w:rsidP="00541AA5">
            <w:pPr>
              <w:pStyle w:val="Header2-SubClauses"/>
              <w:numPr>
                <w:ilvl w:val="1"/>
                <w:numId w:val="93"/>
              </w:numPr>
              <w:spacing w:after="120" w:line="276" w:lineRule="auto"/>
              <w:jc w:val="left"/>
              <w:rPr>
                <w:rFonts w:cs="Times New Roman"/>
              </w:rPr>
            </w:pPr>
            <w:r w:rsidRPr="00DC33AC">
              <w:rPr>
                <w:rFonts w:cs="Times New Roman"/>
              </w:rPr>
              <w:t xml:space="preserve">A </w:t>
            </w:r>
            <w:r w:rsidR="000345EA" w:rsidRPr="00DC33AC">
              <w:rPr>
                <w:rFonts w:cs="Times New Roman"/>
              </w:rPr>
              <w:t>bidder</w:t>
            </w:r>
            <w:r w:rsidRPr="00DC33AC">
              <w:rPr>
                <w:rFonts w:cs="Times New Roman"/>
              </w:rPr>
              <w:t xml:space="preserve"> shall not have a conflict of interest.  All </w:t>
            </w:r>
            <w:r w:rsidR="000345EA" w:rsidRPr="00DC33AC">
              <w:rPr>
                <w:rFonts w:cs="Times New Roman"/>
              </w:rPr>
              <w:t>bidder</w:t>
            </w:r>
            <w:r w:rsidR="00E32719" w:rsidRPr="00DC33AC">
              <w:rPr>
                <w:rFonts w:cs="Times New Roman"/>
              </w:rPr>
              <w:t>s</w:t>
            </w:r>
            <w:r w:rsidRPr="00DC33AC">
              <w:rPr>
                <w:rFonts w:cs="Times New Roman"/>
              </w:rPr>
              <w:t xml:space="preserve"> found to have conflict of interest shall be disqualified. </w:t>
            </w:r>
            <w:r w:rsidR="000345EA" w:rsidRPr="00DC33AC">
              <w:rPr>
                <w:rFonts w:cs="Times New Roman"/>
              </w:rPr>
              <w:t>bidder</w:t>
            </w:r>
            <w:r w:rsidR="00E32719" w:rsidRPr="00DC33AC">
              <w:rPr>
                <w:rFonts w:cs="Times New Roman"/>
              </w:rPr>
              <w:t>s</w:t>
            </w:r>
            <w:r w:rsidRPr="00DC33AC">
              <w:rPr>
                <w:rFonts w:cs="Times New Roman"/>
              </w:rPr>
              <w:t xml:space="preserve"> may be considered to have a conflict of interest with one or more parties in </w:t>
            </w:r>
            <w:r w:rsidR="007444E7" w:rsidRPr="00DC33AC">
              <w:rPr>
                <w:rFonts w:cs="Times New Roman"/>
              </w:rPr>
              <w:t xml:space="preserve">the </w:t>
            </w:r>
            <w:r w:rsidR="000C699A" w:rsidRPr="00DC33AC">
              <w:rPr>
                <w:rFonts w:cs="Times New Roman"/>
              </w:rPr>
              <w:t>bidding</w:t>
            </w:r>
            <w:r w:rsidRPr="00DC33AC">
              <w:rPr>
                <w:rFonts w:cs="Times New Roman"/>
              </w:rPr>
              <w:t xml:space="preserve"> process if </w:t>
            </w:r>
          </w:p>
          <w:p w14:paraId="1EA04B56" w14:textId="77777777" w:rsidR="00A06855" w:rsidRPr="00DC33AC" w:rsidRDefault="00455149" w:rsidP="00541AA5">
            <w:pPr>
              <w:pStyle w:val="P3Header1-Clauses"/>
              <w:numPr>
                <w:ilvl w:val="2"/>
                <w:numId w:val="127"/>
              </w:numPr>
              <w:spacing w:before="0" w:line="276" w:lineRule="auto"/>
              <w:rPr>
                <w:szCs w:val="24"/>
              </w:rPr>
            </w:pPr>
            <w:r w:rsidRPr="00DC33AC">
              <w:rPr>
                <w:szCs w:val="24"/>
              </w:rPr>
              <w:t>they</w:t>
            </w:r>
            <w:r w:rsidR="0033567C" w:rsidRPr="00DC33AC">
              <w:rPr>
                <w:szCs w:val="24"/>
              </w:rPr>
              <w:t xml:space="preserve"> </w:t>
            </w:r>
            <w:r w:rsidRPr="00DC33AC">
              <w:rPr>
                <w:szCs w:val="24"/>
              </w:rPr>
              <w:t xml:space="preserve">are or have been associated in the past, with a firm or any of its affiliates </w:t>
            </w:r>
            <w:r w:rsidR="00A06855" w:rsidRPr="00DC33AC">
              <w:rPr>
                <w:szCs w:val="24"/>
              </w:rPr>
              <w:t xml:space="preserve">(including third parties, controlling partner in common or a leading partner of a joint venture, or a common representative) </w:t>
            </w:r>
            <w:r w:rsidRPr="00DC33AC">
              <w:rPr>
                <w:szCs w:val="24"/>
              </w:rPr>
              <w:t xml:space="preserve">which have been engaged by the </w:t>
            </w:r>
            <w:r w:rsidR="000345EA" w:rsidRPr="00DC33AC">
              <w:rPr>
                <w:szCs w:val="24"/>
              </w:rPr>
              <w:lastRenderedPageBreak/>
              <w:t>procuring entity</w:t>
            </w:r>
            <w:r w:rsidRPr="00DC33AC">
              <w:rPr>
                <w:szCs w:val="24"/>
              </w:rPr>
              <w:t xml:space="preserve"> to provide consulting services for the preparation of the design, specifications, and other documents to be used for the procurement of the goods to be purchased under th</w:t>
            </w:r>
            <w:r w:rsidR="0000684A" w:rsidRPr="00DC33AC">
              <w:rPr>
                <w:szCs w:val="24"/>
              </w:rPr>
              <w:t>is</w:t>
            </w:r>
            <w:r w:rsidRPr="00DC33AC">
              <w:rPr>
                <w:szCs w:val="24"/>
              </w:rPr>
              <w:t xml:space="preserve"> </w:t>
            </w:r>
            <w:r w:rsidR="000345EA" w:rsidRPr="00DC33AC">
              <w:rPr>
                <w:szCs w:val="24"/>
              </w:rPr>
              <w:t>bidding document</w:t>
            </w:r>
            <w:r w:rsidR="00E61ED8" w:rsidRPr="00DC33AC">
              <w:rPr>
                <w:szCs w:val="24"/>
              </w:rPr>
              <w:t xml:space="preserve">; </w:t>
            </w:r>
            <w:r w:rsidR="00DB442B" w:rsidRPr="00DC33AC">
              <w:rPr>
                <w:szCs w:val="24"/>
              </w:rPr>
              <w:t xml:space="preserve"> or </w:t>
            </w:r>
          </w:p>
          <w:p w14:paraId="0676D5B9" w14:textId="77777777" w:rsidR="00D87B87" w:rsidRPr="00DC33AC" w:rsidRDefault="00A06855" w:rsidP="00541AA5">
            <w:pPr>
              <w:pStyle w:val="P3Header1-Clauses"/>
              <w:numPr>
                <w:ilvl w:val="2"/>
                <w:numId w:val="127"/>
              </w:numPr>
              <w:spacing w:before="0" w:line="276" w:lineRule="auto"/>
              <w:rPr>
                <w:szCs w:val="24"/>
              </w:rPr>
            </w:pPr>
            <w:r w:rsidRPr="00DC33AC">
              <w:rPr>
                <w:szCs w:val="24"/>
              </w:rPr>
              <w:t xml:space="preserve">they are associated, or have been associated in the past, with a firm or any of its affiliates (including third parties, controlling partner in common or a leading partner of a joint venture, or a common representative) </w:t>
            </w:r>
            <w:r w:rsidR="00DB442B" w:rsidRPr="00DC33AC">
              <w:rPr>
                <w:szCs w:val="24"/>
              </w:rPr>
              <w:t>that ha</w:t>
            </w:r>
            <w:r w:rsidRPr="00DC33AC">
              <w:rPr>
                <w:szCs w:val="24"/>
              </w:rPr>
              <w:t>ve</w:t>
            </w:r>
            <w:r w:rsidR="00DB442B" w:rsidRPr="00DC33AC">
              <w:rPr>
                <w:szCs w:val="24"/>
              </w:rPr>
              <w:t xml:space="preserve"> been hired (or is proposed to be hired) by the procuring entity as Project Manager for the Contract.</w:t>
            </w:r>
          </w:p>
          <w:p w14:paraId="17F1C585" w14:textId="77777777" w:rsidR="006C468A" w:rsidRPr="00DC33AC" w:rsidRDefault="006C468A" w:rsidP="00541AA5">
            <w:pPr>
              <w:pStyle w:val="Header2-SubClauses"/>
              <w:numPr>
                <w:ilvl w:val="1"/>
                <w:numId w:val="93"/>
              </w:numPr>
              <w:spacing w:after="120" w:line="276" w:lineRule="auto"/>
              <w:jc w:val="left"/>
              <w:rPr>
                <w:rFonts w:cs="Times New Roman"/>
              </w:rPr>
            </w:pPr>
            <w:r w:rsidRPr="00DC33AC">
              <w:rPr>
                <w:rFonts w:cs="Times New Roman"/>
              </w:rPr>
              <w:t xml:space="preserve">Bidders shall not submit more than one bid in this bidding process, except for alternative bids permitted under </w:t>
            </w:r>
            <w:r w:rsidR="00F37632" w:rsidRPr="00DC33AC">
              <w:rPr>
                <w:rFonts w:cs="Times New Roman"/>
              </w:rPr>
              <w:t>ITB Clause 13</w:t>
            </w:r>
            <w:r w:rsidRPr="00DC33AC">
              <w:rPr>
                <w:rFonts w:cs="Times New Roman"/>
              </w:rPr>
              <w:t>. This does not limit the participation of Subcontractors in more than one bid.</w:t>
            </w:r>
          </w:p>
          <w:p w14:paraId="31333258" w14:textId="77777777" w:rsidR="009E3872" w:rsidRPr="00DC33AC" w:rsidRDefault="001504F2" w:rsidP="00541AA5">
            <w:pPr>
              <w:pStyle w:val="Header2-SubClauses"/>
              <w:numPr>
                <w:ilvl w:val="1"/>
                <w:numId w:val="93"/>
              </w:numPr>
              <w:spacing w:after="120" w:line="276" w:lineRule="auto"/>
              <w:jc w:val="left"/>
              <w:rPr>
                <w:rFonts w:cs="Times New Roman"/>
              </w:rPr>
            </w:pPr>
            <w:r w:rsidRPr="00DC33AC">
              <w:rPr>
                <w:rFonts w:cs="Times New Roman"/>
              </w:rPr>
              <w:t xml:space="preserve">A </w:t>
            </w:r>
            <w:r w:rsidR="009C55BC" w:rsidRPr="00DC33AC">
              <w:rPr>
                <w:rFonts w:cs="Times New Roman"/>
              </w:rPr>
              <w:t xml:space="preserve">firm that has been </w:t>
            </w:r>
            <w:r w:rsidR="00BC6BD3" w:rsidRPr="00DC33AC">
              <w:rPr>
                <w:rFonts w:cs="Times New Roman"/>
              </w:rPr>
              <w:t xml:space="preserve">sanctioned </w:t>
            </w:r>
            <w:r w:rsidR="00733F4E" w:rsidRPr="00DC33AC">
              <w:rPr>
                <w:rFonts w:cs="Times New Roman"/>
              </w:rPr>
              <w:t>by the Government</w:t>
            </w:r>
            <w:r w:rsidR="009C55BC" w:rsidRPr="00DC33AC">
              <w:rPr>
                <w:rFonts w:cs="Times New Roman"/>
              </w:rPr>
              <w:t xml:space="preserve"> in </w:t>
            </w:r>
            <w:r w:rsidR="00BC6BD3" w:rsidRPr="00DC33AC">
              <w:rPr>
                <w:rFonts w:cs="Times New Roman"/>
              </w:rPr>
              <w:t xml:space="preserve">accordance with </w:t>
            </w:r>
            <w:r w:rsidR="00F37632" w:rsidRPr="00DC33AC">
              <w:rPr>
                <w:rFonts w:cs="Times New Roman"/>
              </w:rPr>
              <w:t>ITB 3</w:t>
            </w:r>
            <w:r w:rsidR="0019601A" w:rsidRPr="00DC33AC">
              <w:rPr>
                <w:rFonts w:cs="Times New Roman"/>
              </w:rPr>
              <w:t xml:space="preserve"> </w:t>
            </w:r>
            <w:r w:rsidR="009C55BC" w:rsidRPr="00DC33AC">
              <w:rPr>
                <w:rFonts w:cs="Times New Roman"/>
              </w:rPr>
              <w:t xml:space="preserve">shall be </w:t>
            </w:r>
            <w:r w:rsidR="00253D93" w:rsidRPr="00DC33AC">
              <w:rPr>
                <w:rFonts w:cs="Times New Roman"/>
              </w:rPr>
              <w:t>in</w:t>
            </w:r>
            <w:r w:rsidR="009C55BC" w:rsidRPr="00DC33AC">
              <w:rPr>
                <w:rFonts w:cs="Times New Roman"/>
              </w:rPr>
              <w:t xml:space="preserve">eligible to be awarded a </w:t>
            </w:r>
            <w:r w:rsidR="00733F4E" w:rsidRPr="00DC33AC">
              <w:rPr>
                <w:rFonts w:cs="Times New Roman"/>
              </w:rPr>
              <w:t>contract, or benefit from a Government</w:t>
            </w:r>
            <w:r w:rsidR="00253D93" w:rsidRPr="00DC33AC">
              <w:rPr>
                <w:rFonts w:cs="Times New Roman"/>
              </w:rPr>
              <w:t>-financed contract, financially or otherwise, during</w:t>
            </w:r>
            <w:r w:rsidR="00733F4E" w:rsidRPr="00DC33AC">
              <w:rPr>
                <w:rFonts w:cs="Times New Roman"/>
              </w:rPr>
              <w:t xml:space="preserve"> such period of time as the Government </w:t>
            </w:r>
            <w:r w:rsidR="00253D93" w:rsidRPr="00DC33AC">
              <w:rPr>
                <w:rFonts w:cs="Times New Roman"/>
              </w:rPr>
              <w:t xml:space="preserve">shall determine. </w:t>
            </w:r>
            <w:r w:rsidR="00A06855" w:rsidRPr="00DC33AC">
              <w:rPr>
                <w:rFonts w:cs="Times New Roman"/>
              </w:rPr>
              <w:t xml:space="preserve">The list of debarred rims shall be made available as </w:t>
            </w:r>
            <w:r w:rsidR="00A06855" w:rsidRPr="00C65722">
              <w:rPr>
                <w:rFonts w:cs="Times New Roman"/>
                <w:b/>
              </w:rPr>
              <w:t>specified in the BDS</w:t>
            </w:r>
            <w:r w:rsidR="00A06855" w:rsidRPr="00C65722">
              <w:rPr>
                <w:rFonts w:cs="Times New Roman"/>
              </w:rPr>
              <w:t>.</w:t>
            </w:r>
          </w:p>
          <w:p w14:paraId="141F2832" w14:textId="77777777" w:rsidR="00B30C64" w:rsidRPr="00DC33AC" w:rsidRDefault="00B30C64" w:rsidP="00541AA5">
            <w:pPr>
              <w:pStyle w:val="Header2-SubClauses"/>
              <w:numPr>
                <w:ilvl w:val="1"/>
                <w:numId w:val="93"/>
              </w:numPr>
              <w:spacing w:after="120" w:line="276" w:lineRule="auto"/>
              <w:jc w:val="left"/>
              <w:rPr>
                <w:rFonts w:cs="Times New Roman"/>
              </w:rPr>
            </w:pPr>
            <w:r w:rsidRPr="00DC33AC">
              <w:rPr>
                <w:rFonts w:cs="Times New Roman"/>
              </w:rPr>
              <w:t xml:space="preserve">In accordance with the Instructions, the bidder and any named Subcontractors shall certify in the Bid Submission Form that they are in good standing with the Government and have paid all taxes, duties, fees and other impositions as may be levied in Samoa prior to the award of contract. Evidence of such certification may be required from the successful bidder prior to award of contract. </w:t>
            </w:r>
          </w:p>
          <w:p w14:paraId="0A55D1EC" w14:textId="77777777" w:rsidR="004A1A75" w:rsidRPr="00DC33AC" w:rsidRDefault="004A1A75" w:rsidP="00541AA5">
            <w:pPr>
              <w:pStyle w:val="Header2-SubClauses"/>
              <w:numPr>
                <w:ilvl w:val="1"/>
                <w:numId w:val="93"/>
              </w:numPr>
              <w:spacing w:after="120" w:line="276" w:lineRule="auto"/>
              <w:jc w:val="left"/>
              <w:rPr>
                <w:rFonts w:cs="Times New Roman"/>
              </w:rPr>
            </w:pPr>
            <w:r w:rsidRPr="00DC33AC">
              <w:rPr>
                <w:rFonts w:cs="Times New Roman"/>
              </w:rPr>
              <w:t xml:space="preserve">Foreign </w:t>
            </w:r>
            <w:r w:rsidR="00455149" w:rsidRPr="00DC33AC">
              <w:rPr>
                <w:rFonts w:cs="Times New Roman"/>
              </w:rPr>
              <w:t>Gove</w:t>
            </w:r>
            <w:r w:rsidR="00BC51D0" w:rsidRPr="00DC33AC">
              <w:rPr>
                <w:rFonts w:cs="Times New Roman"/>
              </w:rPr>
              <w:t xml:space="preserve">rnment-owned enterprises </w:t>
            </w:r>
            <w:r w:rsidR="00451048" w:rsidRPr="00DC33AC">
              <w:rPr>
                <w:rFonts w:cs="Times New Roman"/>
              </w:rPr>
              <w:t xml:space="preserve">and public bodies </w:t>
            </w:r>
            <w:r w:rsidR="00BC51D0" w:rsidRPr="00DC33AC">
              <w:rPr>
                <w:rFonts w:cs="Times New Roman"/>
              </w:rPr>
              <w:t>in Samoa</w:t>
            </w:r>
            <w:r w:rsidR="00455149" w:rsidRPr="00DC33AC">
              <w:rPr>
                <w:rFonts w:cs="Times New Roman"/>
              </w:rPr>
              <w:t xml:space="preserve"> shall be eligible only if they can establish that they</w:t>
            </w:r>
            <w:r w:rsidRPr="00DC33AC">
              <w:rPr>
                <w:rFonts w:cs="Times New Roman"/>
              </w:rPr>
              <w:t>:</w:t>
            </w:r>
          </w:p>
          <w:p w14:paraId="1962F05A" w14:textId="77777777" w:rsidR="00DC33AC" w:rsidRDefault="00455149" w:rsidP="00541AA5">
            <w:pPr>
              <w:pStyle w:val="Sub-ClauseText"/>
              <w:numPr>
                <w:ilvl w:val="0"/>
                <w:numId w:val="122"/>
              </w:numPr>
              <w:spacing w:before="0" w:line="276" w:lineRule="auto"/>
              <w:jc w:val="left"/>
              <w:rPr>
                <w:szCs w:val="24"/>
              </w:rPr>
            </w:pPr>
            <w:r w:rsidRPr="00DC33AC">
              <w:rPr>
                <w:szCs w:val="24"/>
              </w:rPr>
              <w:t xml:space="preserve">are legally and financially autonomous, </w:t>
            </w:r>
          </w:p>
          <w:p w14:paraId="03AB6738" w14:textId="77777777" w:rsidR="00DC33AC" w:rsidRDefault="00455149" w:rsidP="00541AA5">
            <w:pPr>
              <w:pStyle w:val="Sub-ClauseText"/>
              <w:numPr>
                <w:ilvl w:val="0"/>
                <w:numId w:val="122"/>
              </w:numPr>
              <w:spacing w:before="0" w:line="276" w:lineRule="auto"/>
              <w:jc w:val="left"/>
              <w:rPr>
                <w:szCs w:val="24"/>
              </w:rPr>
            </w:pPr>
            <w:r w:rsidRPr="00DC33AC">
              <w:rPr>
                <w:szCs w:val="24"/>
              </w:rPr>
              <w:t xml:space="preserve">operate under commercial law, and </w:t>
            </w:r>
          </w:p>
          <w:p w14:paraId="61A37D7F" w14:textId="77777777" w:rsidR="004A1A75" w:rsidRPr="00DC33AC" w:rsidRDefault="00455149" w:rsidP="00541AA5">
            <w:pPr>
              <w:pStyle w:val="Sub-ClauseText"/>
              <w:numPr>
                <w:ilvl w:val="0"/>
                <w:numId w:val="122"/>
              </w:numPr>
              <w:spacing w:before="0" w:line="276" w:lineRule="auto"/>
              <w:jc w:val="left"/>
              <w:rPr>
                <w:szCs w:val="24"/>
              </w:rPr>
            </w:pPr>
            <w:r w:rsidRPr="00DC33AC">
              <w:rPr>
                <w:szCs w:val="24"/>
              </w:rPr>
              <w:t xml:space="preserve">are not a dependent agency of the </w:t>
            </w:r>
            <w:r w:rsidR="000345EA" w:rsidRPr="00DC33AC">
              <w:rPr>
                <w:szCs w:val="24"/>
              </w:rPr>
              <w:t>procuring entity</w:t>
            </w:r>
            <w:r w:rsidR="00A06855" w:rsidRPr="00DC33AC">
              <w:rPr>
                <w:szCs w:val="24"/>
              </w:rPr>
              <w:t xml:space="preserve"> or other department or agency of the Government</w:t>
            </w:r>
            <w:r w:rsidRPr="00DC33AC">
              <w:rPr>
                <w:szCs w:val="24"/>
              </w:rPr>
              <w:t>.</w:t>
            </w:r>
          </w:p>
          <w:p w14:paraId="58126D24" w14:textId="77777777" w:rsidR="006C468A" w:rsidRPr="00DC33AC" w:rsidRDefault="006C468A" w:rsidP="00541AA5">
            <w:pPr>
              <w:pStyle w:val="Header2-SubClauses"/>
              <w:numPr>
                <w:ilvl w:val="1"/>
                <w:numId w:val="93"/>
              </w:numPr>
              <w:spacing w:after="120" w:line="276" w:lineRule="auto"/>
              <w:jc w:val="left"/>
              <w:rPr>
                <w:rFonts w:cs="Times New Roman"/>
              </w:rPr>
            </w:pPr>
            <w:r w:rsidRPr="00DC33AC">
              <w:rPr>
                <w:rFonts w:cs="Times New Roman"/>
              </w:rPr>
              <w:t xml:space="preserve">Failure to directly </w:t>
            </w:r>
            <w:r w:rsidR="00A06855" w:rsidRPr="00DC33AC">
              <w:rPr>
                <w:rFonts w:cs="Times New Roman"/>
              </w:rPr>
              <w:t>obtain</w:t>
            </w:r>
            <w:r w:rsidRPr="00DC33AC">
              <w:rPr>
                <w:rFonts w:cs="Times New Roman"/>
              </w:rPr>
              <w:t xml:space="preserve"> the bidding documents from the procuring entity will result in ineligibility of that bidder from participating in the procurement process.</w:t>
            </w:r>
          </w:p>
          <w:p w14:paraId="55F1EF85" w14:textId="77777777" w:rsidR="006C468A" w:rsidRPr="00DC33AC" w:rsidRDefault="006C468A" w:rsidP="00541AA5">
            <w:pPr>
              <w:pStyle w:val="Header2-SubClauses"/>
              <w:numPr>
                <w:ilvl w:val="1"/>
                <w:numId w:val="93"/>
              </w:numPr>
              <w:spacing w:after="120" w:line="276" w:lineRule="auto"/>
              <w:jc w:val="left"/>
              <w:rPr>
                <w:rFonts w:cs="Times New Roman"/>
              </w:rPr>
            </w:pPr>
            <w:r w:rsidRPr="00DC33AC">
              <w:rPr>
                <w:rFonts w:cs="Times New Roman"/>
              </w:rPr>
              <w:t>B</w:t>
            </w:r>
            <w:r w:rsidR="000345EA" w:rsidRPr="00DC33AC">
              <w:rPr>
                <w:rFonts w:cs="Times New Roman"/>
              </w:rPr>
              <w:t>idder</w:t>
            </w:r>
            <w:r w:rsidR="00E32719" w:rsidRPr="00DC33AC">
              <w:rPr>
                <w:rFonts w:cs="Times New Roman"/>
              </w:rPr>
              <w:t>s</w:t>
            </w:r>
            <w:r w:rsidR="00455149" w:rsidRPr="00DC33AC">
              <w:rPr>
                <w:rFonts w:cs="Times New Roman"/>
              </w:rPr>
              <w:t xml:space="preserve"> shall provide such evidence of their continued eligibility satisfactory to the </w:t>
            </w:r>
            <w:r w:rsidR="000345EA" w:rsidRPr="00DC33AC">
              <w:rPr>
                <w:rFonts w:cs="Times New Roman"/>
              </w:rPr>
              <w:t>procuring entity</w:t>
            </w:r>
            <w:r w:rsidR="00455149" w:rsidRPr="00DC33AC">
              <w:rPr>
                <w:rFonts w:cs="Times New Roman"/>
              </w:rPr>
              <w:t xml:space="preserve"> as the </w:t>
            </w:r>
            <w:r w:rsidR="000345EA" w:rsidRPr="00DC33AC">
              <w:rPr>
                <w:rFonts w:cs="Times New Roman"/>
              </w:rPr>
              <w:t>procuring entity</w:t>
            </w:r>
            <w:r w:rsidR="00455149" w:rsidRPr="00DC33AC">
              <w:rPr>
                <w:rFonts w:cs="Times New Roman"/>
              </w:rPr>
              <w:t xml:space="preserve"> shall reasonably request</w:t>
            </w:r>
            <w:r w:rsidR="00827F6F" w:rsidRPr="00DC33AC">
              <w:rPr>
                <w:rFonts w:cs="Times New Roman"/>
              </w:rPr>
              <w:t>.</w:t>
            </w:r>
          </w:p>
          <w:p w14:paraId="3D7E9B4E" w14:textId="77777777" w:rsidR="00A06855" w:rsidRPr="00DC33AC" w:rsidRDefault="00A06855" w:rsidP="00541AA5">
            <w:pPr>
              <w:pStyle w:val="Header2-SubClauses"/>
              <w:numPr>
                <w:ilvl w:val="1"/>
                <w:numId w:val="93"/>
              </w:numPr>
              <w:spacing w:after="120" w:line="276" w:lineRule="auto"/>
              <w:jc w:val="left"/>
              <w:rPr>
                <w:rFonts w:cs="Times New Roman"/>
              </w:rPr>
            </w:pPr>
            <w:r w:rsidRPr="00DC33AC">
              <w:rPr>
                <w:rFonts w:cs="Times New Roman"/>
              </w:rPr>
              <w:lastRenderedPageBreak/>
              <w:t>In case a pre-qualification process is conducted prior to the tendering process, this tendering is open only to pre-qualified Bidders as confirmed in the BDS.</w:t>
            </w:r>
          </w:p>
          <w:p w14:paraId="3D18DEF2" w14:textId="77777777" w:rsidR="00A06855" w:rsidRPr="00DC33AC" w:rsidRDefault="00724AE3" w:rsidP="00541AA5">
            <w:pPr>
              <w:pStyle w:val="Header2-SubClauses"/>
              <w:numPr>
                <w:ilvl w:val="1"/>
                <w:numId w:val="93"/>
              </w:numPr>
              <w:spacing w:after="120" w:line="276" w:lineRule="auto"/>
              <w:jc w:val="left"/>
              <w:rPr>
                <w:rFonts w:cs="Times New Roman"/>
              </w:rPr>
            </w:pPr>
            <w:r w:rsidRPr="00DC33AC">
              <w:rPr>
                <w:rFonts w:cs="Times New Roman"/>
              </w:rPr>
              <w:t xml:space="preserve">Bidders shall be excluded if: </w:t>
            </w:r>
          </w:p>
          <w:p w14:paraId="7E2DBB0F" w14:textId="77777777" w:rsidR="00724AE3" w:rsidRPr="00DC33AC" w:rsidRDefault="00724AE3" w:rsidP="00541AA5">
            <w:pPr>
              <w:pStyle w:val="Header2-SubClauses"/>
              <w:numPr>
                <w:ilvl w:val="0"/>
                <w:numId w:val="107"/>
              </w:numPr>
              <w:spacing w:after="120" w:line="276" w:lineRule="auto"/>
              <w:jc w:val="left"/>
              <w:rPr>
                <w:rFonts w:cs="Times New Roman"/>
              </w:rPr>
            </w:pPr>
            <w:r w:rsidRPr="00DC33AC">
              <w:rPr>
                <w:rFonts w:cs="Times New Roman"/>
              </w:rPr>
              <w:t xml:space="preserve">as a matter of law, the Government prohibits commercial relations with that country, provided that the Government is satisfied that such exclusion does not preclude effective competition for the supply of  services as required; or </w:t>
            </w:r>
          </w:p>
          <w:p w14:paraId="3B6E23CA" w14:textId="77777777" w:rsidR="00724AE3" w:rsidRPr="00DC33AC" w:rsidRDefault="00724AE3" w:rsidP="00541AA5">
            <w:pPr>
              <w:pStyle w:val="Header2-SubClauses"/>
              <w:numPr>
                <w:ilvl w:val="0"/>
                <w:numId w:val="107"/>
              </w:numPr>
              <w:spacing w:after="120" w:line="276" w:lineRule="auto"/>
              <w:jc w:val="left"/>
              <w:rPr>
                <w:rFonts w:cs="Times New Roman"/>
              </w:rPr>
            </w:pPr>
            <w:r w:rsidRPr="00DC33AC">
              <w:rPr>
                <w:rFonts w:cs="Times New Roman"/>
              </w:rPr>
              <w:t>by an act of compliance with a decision of the United Nations Security Council taken under Chapter VII of the Charter of the United Nations, the Government prohibits importation or contracting of general services from that country or payments to a person or entity in that country.</w:t>
            </w:r>
          </w:p>
        </w:tc>
      </w:tr>
      <w:tr w:rsidR="00455149" w:rsidRPr="00DC33AC" w14:paraId="06E6EBDB" w14:textId="77777777" w:rsidTr="002665D7">
        <w:tc>
          <w:tcPr>
            <w:tcW w:w="2126" w:type="dxa"/>
          </w:tcPr>
          <w:p w14:paraId="73853E96" w14:textId="77777777" w:rsidR="00455149" w:rsidRPr="00DC33AC" w:rsidRDefault="00455149" w:rsidP="00541AA5">
            <w:pPr>
              <w:pStyle w:val="Sec1-Clauses"/>
              <w:numPr>
                <w:ilvl w:val="0"/>
                <w:numId w:val="97"/>
              </w:numPr>
              <w:spacing w:before="0" w:line="276" w:lineRule="auto"/>
              <w:ind w:left="493" w:hanging="425"/>
              <w:rPr>
                <w:szCs w:val="24"/>
              </w:rPr>
            </w:pPr>
            <w:bookmarkStart w:id="35" w:name="_Toc438438824"/>
            <w:bookmarkStart w:id="36" w:name="_Toc438532568"/>
            <w:bookmarkStart w:id="37" w:name="_Toc438733968"/>
            <w:bookmarkStart w:id="38" w:name="_Toc438907009"/>
            <w:bookmarkStart w:id="39" w:name="_Toc438907208"/>
            <w:bookmarkStart w:id="40" w:name="_Toc40878261"/>
            <w:r w:rsidRPr="00DC33AC">
              <w:rPr>
                <w:szCs w:val="24"/>
              </w:rPr>
              <w:lastRenderedPageBreak/>
              <w:t>Eligible Goods and Related Services</w:t>
            </w:r>
            <w:bookmarkEnd w:id="35"/>
            <w:bookmarkEnd w:id="36"/>
            <w:bookmarkEnd w:id="37"/>
            <w:bookmarkEnd w:id="38"/>
            <w:bookmarkEnd w:id="39"/>
            <w:bookmarkEnd w:id="40"/>
          </w:p>
        </w:tc>
        <w:tc>
          <w:tcPr>
            <w:tcW w:w="7190" w:type="dxa"/>
          </w:tcPr>
          <w:p w14:paraId="59BF033E" w14:textId="77777777" w:rsidR="00455149" w:rsidRPr="00DC33AC" w:rsidRDefault="00455149" w:rsidP="00771FB8">
            <w:pPr>
              <w:pStyle w:val="Sub-ClauseText"/>
              <w:numPr>
                <w:ilvl w:val="1"/>
                <w:numId w:val="17"/>
              </w:numPr>
              <w:spacing w:before="0" w:line="276" w:lineRule="auto"/>
              <w:ind w:left="605" w:hanging="605"/>
              <w:jc w:val="left"/>
              <w:rPr>
                <w:spacing w:val="0"/>
                <w:szCs w:val="24"/>
              </w:rPr>
            </w:pPr>
            <w:r w:rsidRPr="00DC33AC">
              <w:rPr>
                <w:spacing w:val="0"/>
                <w:szCs w:val="24"/>
              </w:rPr>
              <w:t xml:space="preserve">All the </w:t>
            </w:r>
            <w:r w:rsidR="004146D3" w:rsidRPr="00DC33AC">
              <w:rPr>
                <w:spacing w:val="0"/>
                <w:szCs w:val="24"/>
              </w:rPr>
              <w:t>goods</w:t>
            </w:r>
            <w:r w:rsidRPr="00DC33AC">
              <w:rPr>
                <w:spacing w:val="0"/>
                <w:szCs w:val="24"/>
              </w:rPr>
              <w:t xml:space="preserve"> and </w:t>
            </w:r>
            <w:r w:rsidR="004146D3" w:rsidRPr="00DC33AC">
              <w:rPr>
                <w:spacing w:val="0"/>
                <w:szCs w:val="24"/>
              </w:rPr>
              <w:t>related services</w:t>
            </w:r>
            <w:r w:rsidRPr="00DC33AC">
              <w:rPr>
                <w:spacing w:val="0"/>
                <w:szCs w:val="24"/>
              </w:rPr>
              <w:t xml:space="preserve"> to be supplied under the Contract and financed by the </w:t>
            </w:r>
            <w:r w:rsidR="00BC51D0" w:rsidRPr="00DC33AC">
              <w:rPr>
                <w:spacing w:val="0"/>
                <w:szCs w:val="24"/>
              </w:rPr>
              <w:t>Government</w:t>
            </w:r>
            <w:r w:rsidRPr="00DC33AC">
              <w:rPr>
                <w:spacing w:val="0"/>
                <w:szCs w:val="24"/>
              </w:rPr>
              <w:t xml:space="preserve"> may have their origin in any country</w:t>
            </w:r>
            <w:r w:rsidR="00724AE3" w:rsidRPr="00DC33AC">
              <w:rPr>
                <w:spacing w:val="0"/>
                <w:szCs w:val="24"/>
              </w:rPr>
              <w:t xml:space="preserve"> not that excluded in the list </w:t>
            </w:r>
            <w:r w:rsidR="00724AE3" w:rsidRPr="00DC33AC">
              <w:rPr>
                <w:b/>
                <w:spacing w:val="0"/>
                <w:szCs w:val="24"/>
              </w:rPr>
              <w:t>specified</w:t>
            </w:r>
            <w:r w:rsidR="00724AE3" w:rsidRPr="00DC33AC">
              <w:rPr>
                <w:spacing w:val="0"/>
                <w:szCs w:val="24"/>
              </w:rPr>
              <w:t xml:space="preserve"> </w:t>
            </w:r>
            <w:r w:rsidR="00724AE3" w:rsidRPr="00DC33AC">
              <w:rPr>
                <w:b/>
                <w:spacing w:val="0"/>
                <w:szCs w:val="24"/>
              </w:rPr>
              <w:t>in the BDS</w:t>
            </w:r>
            <w:r w:rsidR="00724AE3" w:rsidRPr="00DC33AC">
              <w:rPr>
                <w:spacing w:val="0"/>
                <w:szCs w:val="24"/>
              </w:rPr>
              <w:t xml:space="preserve"> and expenditures under the contract are limited to such goods and related services. At the procuring entity’s request, the bidders may be required to provide evidence of the origin of goods</w:t>
            </w:r>
            <w:r w:rsidRPr="00DC33AC">
              <w:rPr>
                <w:spacing w:val="0"/>
                <w:szCs w:val="24"/>
              </w:rPr>
              <w:t>.</w:t>
            </w:r>
          </w:p>
          <w:p w14:paraId="0FEC3A04" w14:textId="77777777" w:rsidR="00B06977" w:rsidRPr="00DC33AC" w:rsidRDefault="00455149" w:rsidP="00771FB8">
            <w:pPr>
              <w:pStyle w:val="Sub-ClauseText"/>
              <w:numPr>
                <w:ilvl w:val="1"/>
                <w:numId w:val="17"/>
              </w:numPr>
              <w:spacing w:before="0" w:line="276" w:lineRule="auto"/>
              <w:ind w:left="605" w:hanging="605"/>
              <w:jc w:val="left"/>
              <w:rPr>
                <w:spacing w:val="0"/>
                <w:szCs w:val="24"/>
              </w:rPr>
            </w:pPr>
            <w:r w:rsidRPr="00DC33AC">
              <w:rPr>
                <w:spacing w:val="0"/>
                <w:szCs w:val="24"/>
              </w:rPr>
              <w:t>For purposes of this Clause, the term</w:t>
            </w:r>
            <w:r w:rsidR="00B06977" w:rsidRPr="00DC33AC">
              <w:rPr>
                <w:spacing w:val="0"/>
                <w:szCs w:val="24"/>
              </w:rPr>
              <w:t xml:space="preserve">: </w:t>
            </w:r>
          </w:p>
          <w:p w14:paraId="747A72C8" w14:textId="77777777" w:rsidR="00D64814" w:rsidRPr="00DC33AC" w:rsidRDefault="00455149" w:rsidP="00DC33AC">
            <w:pPr>
              <w:pStyle w:val="Sub-ClauseText"/>
              <w:spacing w:before="0" w:line="276" w:lineRule="auto"/>
              <w:ind w:left="605"/>
              <w:jc w:val="left"/>
              <w:rPr>
                <w:spacing w:val="0"/>
                <w:szCs w:val="24"/>
              </w:rPr>
            </w:pPr>
            <w:r w:rsidRPr="00DC33AC">
              <w:rPr>
                <w:b/>
                <w:spacing w:val="0"/>
                <w:szCs w:val="24"/>
              </w:rPr>
              <w:t>“goods”</w:t>
            </w:r>
            <w:r w:rsidRPr="00DC33AC">
              <w:rPr>
                <w:spacing w:val="0"/>
                <w:szCs w:val="24"/>
              </w:rPr>
              <w:t xml:space="preserve"> includes commodities, raw material, machinery, equipment, and industrial plants; and </w:t>
            </w:r>
          </w:p>
          <w:p w14:paraId="18925FDD" w14:textId="77777777" w:rsidR="00455149" w:rsidRPr="00DC33AC" w:rsidRDefault="00455149" w:rsidP="00DC33AC">
            <w:pPr>
              <w:pStyle w:val="Sub-ClauseText"/>
              <w:spacing w:before="0" w:line="276" w:lineRule="auto"/>
              <w:ind w:left="605"/>
              <w:jc w:val="left"/>
              <w:rPr>
                <w:spacing w:val="0"/>
                <w:szCs w:val="24"/>
              </w:rPr>
            </w:pPr>
            <w:r w:rsidRPr="00DC33AC">
              <w:rPr>
                <w:b/>
                <w:spacing w:val="0"/>
                <w:szCs w:val="24"/>
              </w:rPr>
              <w:t>“related services”</w:t>
            </w:r>
            <w:r w:rsidRPr="00DC33AC">
              <w:rPr>
                <w:spacing w:val="0"/>
                <w:szCs w:val="24"/>
              </w:rPr>
              <w:t xml:space="preserve"> includes services </w:t>
            </w:r>
            <w:r w:rsidR="00B33F0F" w:rsidRPr="00DC33AC">
              <w:rPr>
                <w:spacing w:val="0"/>
                <w:szCs w:val="24"/>
              </w:rPr>
              <w:t xml:space="preserve">incidental to the supply of the goods </w:t>
            </w:r>
            <w:r w:rsidRPr="00DC33AC">
              <w:rPr>
                <w:spacing w:val="0"/>
                <w:szCs w:val="24"/>
              </w:rPr>
              <w:t xml:space="preserve">such as insurance, </w:t>
            </w:r>
            <w:r w:rsidR="00DB6897" w:rsidRPr="00DC33AC">
              <w:rPr>
                <w:spacing w:val="0"/>
                <w:szCs w:val="24"/>
              </w:rPr>
              <w:t xml:space="preserve">minor construction, </w:t>
            </w:r>
            <w:r w:rsidRPr="00DC33AC">
              <w:rPr>
                <w:spacing w:val="0"/>
                <w:szCs w:val="24"/>
              </w:rPr>
              <w:t xml:space="preserve">installation, </w:t>
            </w:r>
            <w:r w:rsidR="00BC51D0" w:rsidRPr="00DC33AC">
              <w:rPr>
                <w:spacing w:val="0"/>
                <w:szCs w:val="24"/>
              </w:rPr>
              <w:t>commissioning, training, initial ma</w:t>
            </w:r>
            <w:r w:rsidR="00DB6897" w:rsidRPr="00DC33AC">
              <w:rPr>
                <w:spacing w:val="0"/>
                <w:szCs w:val="24"/>
              </w:rPr>
              <w:t>intenance,</w:t>
            </w:r>
            <w:r w:rsidR="00BC51D0" w:rsidRPr="00DC33AC">
              <w:rPr>
                <w:spacing w:val="0"/>
                <w:szCs w:val="24"/>
              </w:rPr>
              <w:t xml:space="preserve"> preparation of operating a</w:t>
            </w:r>
            <w:r w:rsidR="00712BE0" w:rsidRPr="00DC33AC">
              <w:rPr>
                <w:spacing w:val="0"/>
                <w:szCs w:val="24"/>
              </w:rPr>
              <w:t>n</w:t>
            </w:r>
            <w:r w:rsidR="00BC51D0" w:rsidRPr="00DC33AC">
              <w:rPr>
                <w:spacing w:val="0"/>
                <w:szCs w:val="24"/>
              </w:rPr>
              <w:t>d maintenance manuals</w:t>
            </w:r>
            <w:r w:rsidR="004A1A75" w:rsidRPr="00DC33AC">
              <w:rPr>
                <w:spacing w:val="0"/>
                <w:szCs w:val="24"/>
              </w:rPr>
              <w:t>.</w:t>
            </w:r>
          </w:p>
          <w:p w14:paraId="427468D8" w14:textId="77777777" w:rsidR="00AD289E" w:rsidRPr="00771FB8" w:rsidRDefault="00455149" w:rsidP="00771FB8">
            <w:pPr>
              <w:pStyle w:val="Sub-ClauseText"/>
              <w:numPr>
                <w:ilvl w:val="1"/>
                <w:numId w:val="17"/>
              </w:numPr>
              <w:spacing w:before="0" w:line="276" w:lineRule="auto"/>
              <w:ind w:left="605" w:hanging="605"/>
              <w:jc w:val="left"/>
              <w:rPr>
                <w:spacing w:val="0"/>
                <w:szCs w:val="24"/>
              </w:rPr>
            </w:pPr>
            <w:r w:rsidRPr="00DC33AC">
              <w:rPr>
                <w:spacing w:val="0"/>
                <w:szCs w:val="24"/>
              </w:rPr>
              <w:t xml:space="preserve">The term </w:t>
            </w:r>
            <w:r w:rsidRPr="00DC33AC">
              <w:rPr>
                <w:b/>
                <w:spacing w:val="0"/>
                <w:szCs w:val="24"/>
              </w:rPr>
              <w:t>“origin”</w:t>
            </w:r>
            <w:r w:rsidRPr="00DC33AC">
              <w:rPr>
                <w:spacing w:val="0"/>
                <w:szCs w:val="24"/>
              </w:rPr>
              <w:t xml:space="preserve"> means the country where the goods have been mined, grown, cultivated, produced, manufactured or processed or through manufacture, processing, or assembly, another commercially recognized article results that differ substantially in its basic characteristics from its components.</w:t>
            </w:r>
          </w:p>
        </w:tc>
      </w:tr>
      <w:tr w:rsidR="00B33F0F" w:rsidRPr="0027582F" w14:paraId="794831BF" w14:textId="77777777" w:rsidTr="002665D7">
        <w:tc>
          <w:tcPr>
            <w:tcW w:w="9316" w:type="dxa"/>
            <w:gridSpan w:val="2"/>
          </w:tcPr>
          <w:p w14:paraId="63F2EBAD" w14:textId="77777777" w:rsidR="00B33F0F" w:rsidRPr="0027582F" w:rsidRDefault="00B33F0F" w:rsidP="00541AA5">
            <w:pPr>
              <w:pStyle w:val="BodyText2"/>
              <w:numPr>
                <w:ilvl w:val="0"/>
                <w:numId w:val="105"/>
              </w:numPr>
              <w:tabs>
                <w:tab w:val="num" w:pos="360"/>
              </w:tabs>
              <w:spacing w:line="276" w:lineRule="auto"/>
              <w:ind w:left="30" w:firstLine="18"/>
              <w:rPr>
                <w:rFonts w:ascii="Calibri" w:hAnsi="Calibri" w:cs="Calibri"/>
                <w:sz w:val="22"/>
                <w:szCs w:val="22"/>
              </w:rPr>
            </w:pPr>
            <w:bookmarkStart w:id="41" w:name="_Toc505659524"/>
            <w:bookmarkStart w:id="42" w:name="_Toc40878262"/>
            <w:r w:rsidRPr="00DC33AC">
              <w:rPr>
                <w:rFonts w:ascii="Arial" w:hAnsi="Arial" w:cs="Arial"/>
                <w:sz w:val="32"/>
                <w:szCs w:val="32"/>
              </w:rPr>
              <w:t>Contents of Bidding Document</w:t>
            </w:r>
            <w:bookmarkEnd w:id="41"/>
            <w:r w:rsidRPr="00DC33AC">
              <w:rPr>
                <w:rFonts w:ascii="Arial" w:hAnsi="Arial" w:cs="Arial"/>
                <w:sz w:val="32"/>
                <w:szCs w:val="32"/>
              </w:rPr>
              <w:t>s</w:t>
            </w:r>
            <w:bookmarkEnd w:id="42"/>
          </w:p>
        </w:tc>
      </w:tr>
      <w:tr w:rsidR="00455149" w:rsidRPr="00D4563B" w14:paraId="4F8EF2B7" w14:textId="77777777" w:rsidTr="002665D7">
        <w:tc>
          <w:tcPr>
            <w:tcW w:w="2126" w:type="dxa"/>
          </w:tcPr>
          <w:p w14:paraId="61A96DC9" w14:textId="77777777" w:rsidR="00455149" w:rsidRPr="00D4563B" w:rsidRDefault="00455149" w:rsidP="00541AA5">
            <w:pPr>
              <w:pStyle w:val="Sec1-Clauses"/>
              <w:numPr>
                <w:ilvl w:val="0"/>
                <w:numId w:val="97"/>
              </w:numPr>
              <w:spacing w:before="0" w:line="276" w:lineRule="auto"/>
              <w:ind w:left="493" w:hanging="425"/>
              <w:rPr>
                <w:szCs w:val="24"/>
              </w:rPr>
            </w:pPr>
            <w:bookmarkStart w:id="43" w:name="_Toc438532572"/>
            <w:bookmarkStart w:id="44" w:name="_Toc40878263"/>
            <w:bookmarkStart w:id="45" w:name="_Toc438438826"/>
            <w:bookmarkStart w:id="46" w:name="_Toc438532574"/>
            <w:bookmarkStart w:id="47" w:name="_Toc438733970"/>
            <w:bookmarkStart w:id="48" w:name="_Toc438907010"/>
            <w:bookmarkStart w:id="49" w:name="_Toc438907209"/>
            <w:bookmarkEnd w:id="43"/>
            <w:r w:rsidRPr="00D4563B">
              <w:rPr>
                <w:szCs w:val="24"/>
              </w:rPr>
              <w:t xml:space="preserve">Sections of </w:t>
            </w:r>
            <w:r w:rsidR="000345EA" w:rsidRPr="00D4563B">
              <w:rPr>
                <w:szCs w:val="24"/>
              </w:rPr>
              <w:t>bidding document</w:t>
            </w:r>
            <w:r w:rsidRPr="00D4563B">
              <w:rPr>
                <w:szCs w:val="24"/>
              </w:rPr>
              <w:t>s</w:t>
            </w:r>
            <w:bookmarkEnd w:id="44"/>
          </w:p>
          <w:bookmarkEnd w:id="45"/>
          <w:bookmarkEnd w:id="46"/>
          <w:bookmarkEnd w:id="47"/>
          <w:bookmarkEnd w:id="48"/>
          <w:bookmarkEnd w:id="49"/>
          <w:p w14:paraId="3BE5AC89" w14:textId="77777777" w:rsidR="00455149" w:rsidRPr="00D4563B" w:rsidRDefault="00455149" w:rsidP="00D4563B">
            <w:pPr>
              <w:pStyle w:val="i"/>
              <w:keepNext/>
              <w:suppressAutoHyphens w:val="0"/>
              <w:spacing w:line="276" w:lineRule="auto"/>
              <w:jc w:val="left"/>
              <w:rPr>
                <w:rFonts w:ascii="Times New Roman" w:hAnsi="Times New Roman"/>
                <w:szCs w:val="24"/>
              </w:rPr>
            </w:pPr>
          </w:p>
        </w:tc>
        <w:tc>
          <w:tcPr>
            <w:tcW w:w="7190" w:type="dxa"/>
          </w:tcPr>
          <w:p w14:paraId="7518C88D" w14:textId="77777777" w:rsidR="00455149" w:rsidRPr="00D4563B" w:rsidRDefault="00455149" w:rsidP="00D4563B">
            <w:pPr>
              <w:pStyle w:val="Sub-ClauseText"/>
              <w:numPr>
                <w:ilvl w:val="1"/>
                <w:numId w:val="18"/>
              </w:numPr>
              <w:spacing w:before="0" w:line="276" w:lineRule="auto"/>
              <w:jc w:val="left"/>
              <w:rPr>
                <w:spacing w:val="0"/>
                <w:szCs w:val="24"/>
              </w:rPr>
            </w:pPr>
            <w:r w:rsidRPr="00D4563B">
              <w:rPr>
                <w:spacing w:val="0"/>
                <w:szCs w:val="24"/>
              </w:rPr>
              <w:t xml:space="preserve">The </w:t>
            </w:r>
            <w:r w:rsidR="000345EA" w:rsidRPr="00D4563B">
              <w:rPr>
                <w:spacing w:val="0"/>
                <w:szCs w:val="24"/>
              </w:rPr>
              <w:t>bidding document</w:t>
            </w:r>
            <w:r w:rsidRPr="00D4563B">
              <w:rPr>
                <w:spacing w:val="0"/>
                <w:szCs w:val="24"/>
              </w:rPr>
              <w:t xml:space="preserve">s consist of Parts 1, 2 and 3 which include all the Sections indicated below and should be read in conjunction with any Addendum issued in accordance with </w:t>
            </w:r>
            <w:r w:rsidR="00E4335B" w:rsidRPr="00D4563B">
              <w:rPr>
                <w:spacing w:val="0"/>
                <w:szCs w:val="24"/>
              </w:rPr>
              <w:t>ITB</w:t>
            </w:r>
            <w:r w:rsidRPr="00D4563B">
              <w:rPr>
                <w:spacing w:val="0"/>
                <w:szCs w:val="24"/>
              </w:rPr>
              <w:t xml:space="preserve"> 8.</w:t>
            </w:r>
          </w:p>
          <w:p w14:paraId="52D2BFAF" w14:textId="77777777" w:rsidR="00455149" w:rsidRPr="00D4563B" w:rsidRDefault="00455149" w:rsidP="00D4563B">
            <w:pPr>
              <w:tabs>
                <w:tab w:val="left" w:pos="1152"/>
                <w:tab w:val="left" w:pos="2502"/>
              </w:tabs>
              <w:spacing w:after="120" w:line="276" w:lineRule="auto"/>
              <w:ind w:left="612"/>
              <w:rPr>
                <w:b/>
                <w:szCs w:val="24"/>
              </w:rPr>
            </w:pPr>
            <w:r w:rsidRPr="00D4563B">
              <w:rPr>
                <w:b/>
                <w:szCs w:val="24"/>
              </w:rPr>
              <w:t xml:space="preserve">PART 1    </w:t>
            </w:r>
            <w:r w:rsidR="000345EA" w:rsidRPr="00D4563B">
              <w:rPr>
                <w:b/>
                <w:szCs w:val="24"/>
              </w:rPr>
              <w:t>Bidding</w:t>
            </w:r>
            <w:r w:rsidRPr="00D4563B">
              <w:rPr>
                <w:b/>
                <w:szCs w:val="24"/>
              </w:rPr>
              <w:t xml:space="preserve"> Procedures</w:t>
            </w:r>
          </w:p>
          <w:p w14:paraId="7A107D27" w14:textId="77777777" w:rsidR="00455149" w:rsidRPr="00D4563B" w:rsidRDefault="00455149" w:rsidP="00C65722">
            <w:pPr>
              <w:numPr>
                <w:ilvl w:val="0"/>
                <w:numId w:val="1"/>
              </w:numPr>
              <w:tabs>
                <w:tab w:val="left" w:pos="1602"/>
                <w:tab w:val="left" w:pos="2502"/>
              </w:tabs>
              <w:spacing w:after="120" w:line="276" w:lineRule="auto"/>
              <w:ind w:left="1166" w:hanging="446"/>
              <w:rPr>
                <w:szCs w:val="24"/>
              </w:rPr>
            </w:pPr>
            <w:r w:rsidRPr="00D4563B">
              <w:rPr>
                <w:szCs w:val="24"/>
              </w:rPr>
              <w:t xml:space="preserve">Section I. Instructions to </w:t>
            </w:r>
            <w:r w:rsidR="0019601A" w:rsidRPr="00D4563B">
              <w:rPr>
                <w:szCs w:val="24"/>
              </w:rPr>
              <w:t>B</w:t>
            </w:r>
            <w:r w:rsidR="000345EA" w:rsidRPr="00D4563B">
              <w:rPr>
                <w:szCs w:val="24"/>
              </w:rPr>
              <w:t>idder</w:t>
            </w:r>
            <w:r w:rsidR="00E32719" w:rsidRPr="00D4563B">
              <w:rPr>
                <w:szCs w:val="24"/>
              </w:rPr>
              <w:t>s</w:t>
            </w:r>
            <w:r w:rsidRPr="00D4563B">
              <w:rPr>
                <w:szCs w:val="24"/>
              </w:rPr>
              <w:t xml:space="preserve"> (</w:t>
            </w:r>
            <w:r w:rsidR="00CB5376" w:rsidRPr="00D4563B">
              <w:rPr>
                <w:szCs w:val="24"/>
              </w:rPr>
              <w:t>“</w:t>
            </w:r>
            <w:r w:rsidR="00F37632" w:rsidRPr="00D4563B">
              <w:rPr>
                <w:b/>
                <w:szCs w:val="24"/>
              </w:rPr>
              <w:t>ITB</w:t>
            </w:r>
            <w:r w:rsidR="00CB5376" w:rsidRPr="00D4563B">
              <w:rPr>
                <w:szCs w:val="24"/>
              </w:rPr>
              <w:t>”</w:t>
            </w:r>
            <w:r w:rsidRPr="00D4563B">
              <w:rPr>
                <w:szCs w:val="24"/>
              </w:rPr>
              <w:t>)</w:t>
            </w:r>
          </w:p>
          <w:p w14:paraId="659E468A" w14:textId="77777777" w:rsidR="00455149" w:rsidRPr="00D4563B" w:rsidRDefault="00455149" w:rsidP="00C65722">
            <w:pPr>
              <w:numPr>
                <w:ilvl w:val="0"/>
                <w:numId w:val="2"/>
              </w:numPr>
              <w:tabs>
                <w:tab w:val="left" w:pos="1602"/>
                <w:tab w:val="left" w:pos="2502"/>
              </w:tabs>
              <w:spacing w:after="120" w:line="276" w:lineRule="auto"/>
              <w:ind w:left="1166" w:hanging="446"/>
              <w:rPr>
                <w:szCs w:val="24"/>
              </w:rPr>
            </w:pPr>
            <w:r w:rsidRPr="00D4563B">
              <w:rPr>
                <w:szCs w:val="24"/>
              </w:rPr>
              <w:lastRenderedPageBreak/>
              <w:t xml:space="preserve">Section II. </w:t>
            </w:r>
            <w:r w:rsidR="000345EA" w:rsidRPr="00D4563B">
              <w:rPr>
                <w:szCs w:val="24"/>
              </w:rPr>
              <w:t>Bid</w:t>
            </w:r>
            <w:r w:rsidR="00A745DA" w:rsidRPr="00D4563B">
              <w:rPr>
                <w:szCs w:val="24"/>
              </w:rPr>
              <w:t xml:space="preserve"> Data Sheet</w:t>
            </w:r>
            <w:r w:rsidRPr="00D4563B">
              <w:rPr>
                <w:szCs w:val="24"/>
              </w:rPr>
              <w:t xml:space="preserve"> (</w:t>
            </w:r>
            <w:r w:rsidR="00CB5376" w:rsidRPr="00D4563B">
              <w:rPr>
                <w:szCs w:val="24"/>
              </w:rPr>
              <w:t>“</w:t>
            </w:r>
            <w:r w:rsidR="005F41F5" w:rsidRPr="00D4563B">
              <w:rPr>
                <w:b/>
                <w:szCs w:val="24"/>
              </w:rPr>
              <w:t>BDS</w:t>
            </w:r>
            <w:r w:rsidR="00CB5376" w:rsidRPr="00D4563B">
              <w:rPr>
                <w:szCs w:val="24"/>
              </w:rPr>
              <w:t>”</w:t>
            </w:r>
            <w:r w:rsidRPr="00D4563B">
              <w:rPr>
                <w:szCs w:val="24"/>
              </w:rPr>
              <w:t>)</w:t>
            </w:r>
          </w:p>
          <w:p w14:paraId="04050244" w14:textId="77777777" w:rsidR="00455149" w:rsidRPr="00D4563B" w:rsidRDefault="00455149" w:rsidP="00C65722">
            <w:pPr>
              <w:numPr>
                <w:ilvl w:val="0"/>
                <w:numId w:val="2"/>
              </w:numPr>
              <w:tabs>
                <w:tab w:val="left" w:pos="1602"/>
                <w:tab w:val="left" w:pos="2502"/>
              </w:tabs>
              <w:spacing w:after="120" w:line="276" w:lineRule="auto"/>
              <w:ind w:left="1166" w:hanging="446"/>
              <w:rPr>
                <w:szCs w:val="24"/>
              </w:rPr>
            </w:pPr>
            <w:r w:rsidRPr="00D4563B">
              <w:rPr>
                <w:szCs w:val="24"/>
              </w:rPr>
              <w:t>Section III. Evaluation and Qualification Criteria</w:t>
            </w:r>
          </w:p>
          <w:p w14:paraId="4F348DEB" w14:textId="77777777" w:rsidR="00455149" w:rsidRPr="00D4563B" w:rsidRDefault="00455149" w:rsidP="00C65722">
            <w:pPr>
              <w:numPr>
                <w:ilvl w:val="0"/>
                <w:numId w:val="3"/>
              </w:numPr>
              <w:tabs>
                <w:tab w:val="left" w:pos="1602"/>
                <w:tab w:val="left" w:pos="2502"/>
              </w:tabs>
              <w:spacing w:after="120" w:line="276" w:lineRule="auto"/>
              <w:ind w:left="1166" w:hanging="446"/>
              <w:rPr>
                <w:szCs w:val="24"/>
              </w:rPr>
            </w:pPr>
            <w:r w:rsidRPr="00D4563B">
              <w:rPr>
                <w:szCs w:val="24"/>
              </w:rPr>
              <w:t xml:space="preserve">Section IV. </w:t>
            </w:r>
            <w:r w:rsidR="000345EA" w:rsidRPr="00D4563B">
              <w:rPr>
                <w:szCs w:val="24"/>
              </w:rPr>
              <w:t>Bidding</w:t>
            </w:r>
            <w:r w:rsidRPr="00D4563B">
              <w:rPr>
                <w:szCs w:val="24"/>
              </w:rPr>
              <w:t xml:space="preserve"> Forms</w:t>
            </w:r>
          </w:p>
          <w:p w14:paraId="2E355873" w14:textId="77777777" w:rsidR="00724AE3" w:rsidRPr="00D4563B" w:rsidRDefault="00724AE3" w:rsidP="00C65722">
            <w:pPr>
              <w:numPr>
                <w:ilvl w:val="0"/>
                <w:numId w:val="3"/>
              </w:numPr>
              <w:tabs>
                <w:tab w:val="left" w:pos="1602"/>
                <w:tab w:val="left" w:pos="2502"/>
              </w:tabs>
              <w:spacing w:after="120" w:line="276" w:lineRule="auto"/>
              <w:ind w:left="1166" w:hanging="446"/>
              <w:rPr>
                <w:szCs w:val="24"/>
              </w:rPr>
            </w:pPr>
            <w:r w:rsidRPr="00D4563B">
              <w:rPr>
                <w:szCs w:val="24"/>
              </w:rPr>
              <w:t>Section IVA – Eligible Countries</w:t>
            </w:r>
          </w:p>
        </w:tc>
      </w:tr>
      <w:tr w:rsidR="00455149" w:rsidRPr="00D4563B" w14:paraId="5E2D231C" w14:textId="77777777" w:rsidTr="002665D7">
        <w:trPr>
          <w:cantSplit/>
        </w:trPr>
        <w:tc>
          <w:tcPr>
            <w:tcW w:w="2126" w:type="dxa"/>
          </w:tcPr>
          <w:p w14:paraId="3A024680" w14:textId="77777777" w:rsidR="00455149" w:rsidRPr="00D4563B" w:rsidRDefault="00455149" w:rsidP="00D4563B">
            <w:pPr>
              <w:tabs>
                <w:tab w:val="left" w:pos="1602"/>
                <w:tab w:val="left" w:pos="2502"/>
              </w:tabs>
              <w:spacing w:after="200" w:line="276" w:lineRule="auto"/>
              <w:ind w:left="1152"/>
              <w:rPr>
                <w:szCs w:val="24"/>
              </w:rPr>
            </w:pPr>
          </w:p>
        </w:tc>
        <w:tc>
          <w:tcPr>
            <w:tcW w:w="7190" w:type="dxa"/>
          </w:tcPr>
          <w:p w14:paraId="0457652F" w14:textId="77777777" w:rsidR="00455149" w:rsidRPr="00D4563B" w:rsidRDefault="00455149" w:rsidP="00D4563B">
            <w:pPr>
              <w:tabs>
                <w:tab w:val="left" w:pos="1152"/>
                <w:tab w:val="left" w:pos="1692"/>
                <w:tab w:val="left" w:pos="2502"/>
              </w:tabs>
              <w:spacing w:after="120" w:line="276" w:lineRule="auto"/>
              <w:ind w:left="720"/>
              <w:rPr>
                <w:b/>
                <w:szCs w:val="24"/>
              </w:rPr>
            </w:pPr>
            <w:r w:rsidRPr="00D4563B">
              <w:rPr>
                <w:b/>
                <w:szCs w:val="24"/>
              </w:rPr>
              <w:t>PART 2   Supply Requirements</w:t>
            </w:r>
          </w:p>
          <w:p w14:paraId="27D176E5" w14:textId="77777777" w:rsidR="00455149" w:rsidRPr="00D4563B" w:rsidRDefault="00455149" w:rsidP="00C65722">
            <w:pPr>
              <w:numPr>
                <w:ilvl w:val="0"/>
                <w:numId w:val="4"/>
              </w:numPr>
              <w:tabs>
                <w:tab w:val="left" w:pos="1602"/>
              </w:tabs>
              <w:spacing w:after="120" w:line="276" w:lineRule="auto"/>
              <w:ind w:left="1166" w:hanging="446"/>
              <w:rPr>
                <w:szCs w:val="24"/>
              </w:rPr>
            </w:pPr>
            <w:r w:rsidRPr="00D4563B">
              <w:rPr>
                <w:szCs w:val="24"/>
              </w:rPr>
              <w:t>Section V. Schedule of Requirements</w:t>
            </w:r>
          </w:p>
          <w:p w14:paraId="29CAF939" w14:textId="77777777" w:rsidR="00455149" w:rsidRPr="00D4563B" w:rsidRDefault="00455149" w:rsidP="00D4563B">
            <w:pPr>
              <w:tabs>
                <w:tab w:val="left" w:pos="1152"/>
                <w:tab w:val="left" w:pos="1692"/>
                <w:tab w:val="left" w:pos="2502"/>
              </w:tabs>
              <w:spacing w:after="120" w:line="276" w:lineRule="auto"/>
              <w:ind w:left="720"/>
              <w:rPr>
                <w:b/>
                <w:szCs w:val="24"/>
              </w:rPr>
            </w:pPr>
            <w:r w:rsidRPr="00D4563B">
              <w:rPr>
                <w:b/>
                <w:szCs w:val="24"/>
              </w:rPr>
              <w:t>PART 3   Contract</w:t>
            </w:r>
          </w:p>
          <w:p w14:paraId="6AC7C4DD" w14:textId="77777777" w:rsidR="00455149" w:rsidRPr="00D4563B" w:rsidRDefault="00455149" w:rsidP="00C65722">
            <w:pPr>
              <w:numPr>
                <w:ilvl w:val="0"/>
                <w:numId w:val="7"/>
              </w:numPr>
              <w:tabs>
                <w:tab w:val="left" w:pos="1602"/>
              </w:tabs>
              <w:spacing w:after="120" w:line="276" w:lineRule="auto"/>
              <w:ind w:left="1166" w:hanging="446"/>
              <w:rPr>
                <w:szCs w:val="24"/>
              </w:rPr>
            </w:pPr>
            <w:r w:rsidRPr="00D4563B">
              <w:rPr>
                <w:szCs w:val="24"/>
              </w:rPr>
              <w:t>Section VI. General Conditions of Contract (</w:t>
            </w:r>
            <w:r w:rsidR="00CB5376" w:rsidRPr="00D4563B">
              <w:rPr>
                <w:szCs w:val="24"/>
              </w:rPr>
              <w:t>“</w:t>
            </w:r>
            <w:r w:rsidRPr="00D4563B">
              <w:rPr>
                <w:szCs w:val="24"/>
              </w:rPr>
              <w:t>GCC</w:t>
            </w:r>
            <w:r w:rsidR="00CB5376" w:rsidRPr="00D4563B">
              <w:rPr>
                <w:szCs w:val="24"/>
              </w:rPr>
              <w:t>”</w:t>
            </w:r>
            <w:r w:rsidRPr="00D4563B">
              <w:rPr>
                <w:szCs w:val="24"/>
              </w:rPr>
              <w:t>)</w:t>
            </w:r>
          </w:p>
          <w:p w14:paraId="0CD8453B" w14:textId="77777777" w:rsidR="00455149" w:rsidRPr="00D4563B" w:rsidRDefault="00455149" w:rsidP="00C65722">
            <w:pPr>
              <w:numPr>
                <w:ilvl w:val="0"/>
                <w:numId w:val="6"/>
              </w:numPr>
              <w:tabs>
                <w:tab w:val="left" w:pos="1602"/>
              </w:tabs>
              <w:spacing w:after="120" w:line="276" w:lineRule="auto"/>
              <w:ind w:left="1166" w:hanging="446"/>
              <w:rPr>
                <w:szCs w:val="24"/>
              </w:rPr>
            </w:pPr>
            <w:r w:rsidRPr="00D4563B">
              <w:rPr>
                <w:szCs w:val="24"/>
              </w:rPr>
              <w:t>Section VII. Special Conditions of Contract (</w:t>
            </w:r>
            <w:r w:rsidR="00CB5376" w:rsidRPr="00D4563B">
              <w:rPr>
                <w:szCs w:val="24"/>
              </w:rPr>
              <w:t>“</w:t>
            </w:r>
            <w:r w:rsidRPr="00D4563B">
              <w:rPr>
                <w:szCs w:val="24"/>
              </w:rPr>
              <w:t>SCC</w:t>
            </w:r>
            <w:r w:rsidR="00CB5376" w:rsidRPr="00D4563B">
              <w:rPr>
                <w:szCs w:val="24"/>
              </w:rPr>
              <w:t>”</w:t>
            </w:r>
            <w:r w:rsidRPr="00D4563B">
              <w:rPr>
                <w:szCs w:val="24"/>
              </w:rPr>
              <w:t>)</w:t>
            </w:r>
          </w:p>
          <w:p w14:paraId="5FE48E1F" w14:textId="77777777" w:rsidR="008A3F1B" w:rsidRPr="00D4563B" w:rsidRDefault="00455149" w:rsidP="00C65722">
            <w:pPr>
              <w:numPr>
                <w:ilvl w:val="0"/>
                <w:numId w:val="5"/>
              </w:numPr>
              <w:tabs>
                <w:tab w:val="left" w:pos="1602"/>
              </w:tabs>
              <w:spacing w:after="120" w:line="276" w:lineRule="auto"/>
              <w:ind w:left="1170" w:hanging="450"/>
              <w:rPr>
                <w:szCs w:val="24"/>
              </w:rPr>
            </w:pPr>
            <w:r w:rsidRPr="00D4563B">
              <w:rPr>
                <w:szCs w:val="24"/>
              </w:rPr>
              <w:t xml:space="preserve">Section </w:t>
            </w:r>
            <w:r w:rsidR="00FF7D82" w:rsidRPr="00D4563B">
              <w:rPr>
                <w:szCs w:val="24"/>
              </w:rPr>
              <w:t>VIII</w:t>
            </w:r>
            <w:r w:rsidRPr="00D4563B">
              <w:rPr>
                <w:szCs w:val="24"/>
              </w:rPr>
              <w:t xml:space="preserve">. Contract Forms </w:t>
            </w:r>
          </w:p>
        </w:tc>
      </w:tr>
      <w:tr w:rsidR="00455149" w:rsidRPr="00D4563B" w14:paraId="25D56F46" w14:textId="77777777" w:rsidTr="002665D7">
        <w:tc>
          <w:tcPr>
            <w:tcW w:w="2126" w:type="dxa"/>
          </w:tcPr>
          <w:p w14:paraId="04A8DFF0" w14:textId="77777777" w:rsidR="00455149" w:rsidRPr="00D4563B" w:rsidRDefault="00455149" w:rsidP="00D4563B">
            <w:pPr>
              <w:pStyle w:val="Heading1-Clausename"/>
              <w:tabs>
                <w:tab w:val="clear" w:pos="360"/>
              </w:tabs>
              <w:spacing w:before="0" w:after="200" w:line="276" w:lineRule="auto"/>
              <w:ind w:left="0" w:firstLine="0"/>
              <w:rPr>
                <w:szCs w:val="24"/>
              </w:rPr>
            </w:pPr>
          </w:p>
        </w:tc>
        <w:tc>
          <w:tcPr>
            <w:tcW w:w="7190" w:type="dxa"/>
          </w:tcPr>
          <w:p w14:paraId="5DA3A9D7" w14:textId="77777777" w:rsidR="0019601A" w:rsidRPr="00D4563B" w:rsidRDefault="0019601A" w:rsidP="00D4563B">
            <w:pPr>
              <w:pStyle w:val="Sub-ClauseText"/>
              <w:numPr>
                <w:ilvl w:val="1"/>
                <w:numId w:val="18"/>
              </w:numPr>
              <w:spacing w:before="0" w:line="276" w:lineRule="auto"/>
              <w:jc w:val="left"/>
              <w:rPr>
                <w:spacing w:val="0"/>
                <w:szCs w:val="24"/>
              </w:rPr>
            </w:pPr>
            <w:r w:rsidRPr="00D4563B">
              <w:rPr>
                <w:spacing w:val="0"/>
                <w:szCs w:val="24"/>
              </w:rPr>
              <w:t xml:space="preserve">“Bidding documents” means the SBD developed and prescribed by the Ministry of Finance for use in public procurement proceedings and all amendments made to the document for the purposes of a procuring entity and documents attached or incorporated by reference, that individually or collectively </w:t>
            </w:r>
          </w:p>
          <w:p w14:paraId="6AB78B06" w14:textId="77777777" w:rsidR="0019601A" w:rsidRPr="00D4563B" w:rsidRDefault="0019601A" w:rsidP="00541AA5">
            <w:pPr>
              <w:pStyle w:val="Header2-SubClauses"/>
              <w:numPr>
                <w:ilvl w:val="0"/>
                <w:numId w:val="108"/>
              </w:numPr>
              <w:spacing w:after="120" w:line="276" w:lineRule="auto"/>
              <w:jc w:val="left"/>
              <w:rPr>
                <w:rFonts w:cs="Times New Roman"/>
              </w:rPr>
            </w:pPr>
            <w:r w:rsidRPr="00D4563B">
              <w:rPr>
                <w:rFonts w:cs="Times New Roman"/>
              </w:rPr>
              <w:t>invite bids;</w:t>
            </w:r>
          </w:p>
          <w:p w14:paraId="1E5D50EE" w14:textId="77777777" w:rsidR="0019601A" w:rsidRPr="00D4563B" w:rsidRDefault="0019601A" w:rsidP="00541AA5">
            <w:pPr>
              <w:pStyle w:val="Header2-SubClauses"/>
              <w:numPr>
                <w:ilvl w:val="0"/>
                <w:numId w:val="108"/>
              </w:numPr>
              <w:spacing w:after="120" w:line="276" w:lineRule="auto"/>
              <w:jc w:val="left"/>
              <w:rPr>
                <w:rFonts w:cs="Times New Roman"/>
              </w:rPr>
            </w:pPr>
            <w:r w:rsidRPr="00D4563B">
              <w:rPr>
                <w:rFonts w:cs="Times New Roman"/>
              </w:rPr>
              <w:t>establish the objects of a bid;</w:t>
            </w:r>
          </w:p>
          <w:p w14:paraId="7CF67593" w14:textId="77777777" w:rsidR="0019601A" w:rsidRPr="00D4563B" w:rsidRDefault="0019601A" w:rsidP="00541AA5">
            <w:pPr>
              <w:pStyle w:val="Header2-SubClauses"/>
              <w:numPr>
                <w:ilvl w:val="0"/>
                <w:numId w:val="108"/>
              </w:numPr>
              <w:spacing w:after="120" w:line="276" w:lineRule="auto"/>
              <w:jc w:val="left"/>
              <w:rPr>
                <w:rFonts w:cs="Times New Roman"/>
              </w:rPr>
            </w:pPr>
            <w:r w:rsidRPr="00D4563B">
              <w:rPr>
                <w:rFonts w:cs="Times New Roman"/>
              </w:rPr>
              <w:t>specify the conditions of a proposed procurement contract; and</w:t>
            </w:r>
          </w:p>
          <w:p w14:paraId="160994AC" w14:textId="77777777" w:rsidR="0019601A" w:rsidRPr="00D4563B" w:rsidRDefault="0019601A" w:rsidP="00541AA5">
            <w:pPr>
              <w:pStyle w:val="Header2-SubClauses"/>
              <w:numPr>
                <w:ilvl w:val="0"/>
                <w:numId w:val="108"/>
              </w:numPr>
              <w:spacing w:after="120" w:line="276" w:lineRule="auto"/>
              <w:jc w:val="left"/>
              <w:rPr>
                <w:rFonts w:cs="Times New Roman"/>
              </w:rPr>
            </w:pPr>
            <w:r w:rsidRPr="00D4563B">
              <w:rPr>
                <w:rFonts w:cs="Times New Roman"/>
              </w:rPr>
              <w:t>establish the applicable bidding procedures.</w:t>
            </w:r>
          </w:p>
          <w:p w14:paraId="08993F2A" w14:textId="77777777" w:rsidR="00CB5376" w:rsidRPr="00D4563B" w:rsidRDefault="00455149" w:rsidP="00D4563B">
            <w:pPr>
              <w:pStyle w:val="Sub-ClauseText"/>
              <w:numPr>
                <w:ilvl w:val="1"/>
                <w:numId w:val="18"/>
              </w:numPr>
              <w:spacing w:before="0" w:line="276" w:lineRule="auto"/>
              <w:jc w:val="left"/>
              <w:rPr>
                <w:spacing w:val="0"/>
                <w:szCs w:val="24"/>
              </w:rPr>
            </w:pPr>
            <w:r w:rsidRPr="00D4563B">
              <w:rPr>
                <w:spacing w:val="0"/>
                <w:szCs w:val="24"/>
              </w:rPr>
              <w:t xml:space="preserve">The </w:t>
            </w:r>
            <w:r w:rsidR="000345EA" w:rsidRPr="00D4563B">
              <w:rPr>
                <w:spacing w:val="0"/>
                <w:szCs w:val="24"/>
              </w:rPr>
              <w:t>procuring entity</w:t>
            </w:r>
            <w:r w:rsidRPr="00D4563B">
              <w:rPr>
                <w:spacing w:val="0"/>
                <w:szCs w:val="24"/>
              </w:rPr>
              <w:t xml:space="preserve"> is not responsible for the completeness of the </w:t>
            </w:r>
            <w:r w:rsidR="000345EA" w:rsidRPr="00D4563B">
              <w:rPr>
                <w:spacing w:val="0"/>
                <w:szCs w:val="24"/>
              </w:rPr>
              <w:t>bidding document</w:t>
            </w:r>
            <w:r w:rsidRPr="00D4563B">
              <w:rPr>
                <w:spacing w:val="0"/>
                <w:szCs w:val="24"/>
              </w:rPr>
              <w:t>s and th</w:t>
            </w:r>
            <w:r w:rsidR="004C7A81" w:rsidRPr="00D4563B">
              <w:rPr>
                <w:spacing w:val="0"/>
                <w:szCs w:val="24"/>
              </w:rPr>
              <w:t>eir addenda</w:t>
            </w:r>
            <w:r w:rsidRPr="00D4563B">
              <w:rPr>
                <w:spacing w:val="0"/>
                <w:szCs w:val="24"/>
              </w:rPr>
              <w:t xml:space="preserve"> if they were not obtained directly from the </w:t>
            </w:r>
            <w:r w:rsidR="000345EA" w:rsidRPr="00D4563B">
              <w:rPr>
                <w:spacing w:val="0"/>
                <w:szCs w:val="24"/>
              </w:rPr>
              <w:t>procuring entity</w:t>
            </w:r>
            <w:r w:rsidR="00724AE3" w:rsidRPr="00D4563B">
              <w:rPr>
                <w:iCs/>
                <w:szCs w:val="24"/>
              </w:rPr>
              <w:t xml:space="preserve"> and by the process stated by the </w:t>
            </w:r>
            <w:r w:rsidR="00724AE3" w:rsidRPr="00D4563B">
              <w:rPr>
                <w:szCs w:val="24"/>
              </w:rPr>
              <w:t>procuring entity</w:t>
            </w:r>
            <w:r w:rsidR="00724AE3" w:rsidRPr="00D4563B">
              <w:rPr>
                <w:iCs/>
                <w:szCs w:val="24"/>
              </w:rPr>
              <w:t xml:space="preserve"> in the Invitation to Bidders</w:t>
            </w:r>
            <w:r w:rsidRPr="00D4563B">
              <w:rPr>
                <w:spacing w:val="0"/>
                <w:szCs w:val="24"/>
              </w:rPr>
              <w:t>.</w:t>
            </w:r>
          </w:p>
          <w:p w14:paraId="7A18D5F7" w14:textId="77777777" w:rsidR="00CB5376" w:rsidRPr="00D4563B" w:rsidRDefault="00455149" w:rsidP="00D4563B">
            <w:pPr>
              <w:pStyle w:val="Sub-ClauseText"/>
              <w:numPr>
                <w:ilvl w:val="1"/>
                <w:numId w:val="18"/>
              </w:numPr>
              <w:spacing w:before="0" w:line="276" w:lineRule="auto"/>
              <w:jc w:val="left"/>
              <w:rPr>
                <w:spacing w:val="0"/>
                <w:szCs w:val="24"/>
              </w:rPr>
            </w:pPr>
            <w:r w:rsidRPr="00D4563B">
              <w:rPr>
                <w:spacing w:val="0"/>
                <w:szCs w:val="24"/>
              </w:rPr>
              <w:t xml:space="preserve">The </w:t>
            </w:r>
            <w:r w:rsidR="000345EA" w:rsidRPr="00D4563B">
              <w:rPr>
                <w:spacing w:val="0"/>
                <w:szCs w:val="24"/>
              </w:rPr>
              <w:t>bidder</w:t>
            </w:r>
            <w:r w:rsidRPr="00D4563B">
              <w:rPr>
                <w:spacing w:val="0"/>
                <w:szCs w:val="24"/>
              </w:rPr>
              <w:t xml:space="preserve"> is expected to examine all instructions, forms, terms, and specifications in the </w:t>
            </w:r>
            <w:r w:rsidR="000345EA" w:rsidRPr="00D4563B">
              <w:rPr>
                <w:spacing w:val="0"/>
                <w:szCs w:val="24"/>
              </w:rPr>
              <w:t>bidding document</w:t>
            </w:r>
            <w:r w:rsidRPr="00D4563B">
              <w:rPr>
                <w:spacing w:val="0"/>
                <w:szCs w:val="24"/>
              </w:rPr>
              <w:t xml:space="preserve">s.  Failure to furnish all information or documentation required by the </w:t>
            </w:r>
            <w:r w:rsidR="000345EA" w:rsidRPr="00D4563B">
              <w:rPr>
                <w:spacing w:val="0"/>
                <w:szCs w:val="24"/>
              </w:rPr>
              <w:t>bidding document</w:t>
            </w:r>
            <w:r w:rsidRPr="00D4563B">
              <w:rPr>
                <w:spacing w:val="0"/>
                <w:szCs w:val="24"/>
              </w:rPr>
              <w:t xml:space="preserve">s may result in the rejection of the </w:t>
            </w:r>
            <w:r w:rsidR="000345EA" w:rsidRPr="00D4563B">
              <w:rPr>
                <w:spacing w:val="0"/>
                <w:szCs w:val="24"/>
              </w:rPr>
              <w:t>bid</w:t>
            </w:r>
            <w:r w:rsidRPr="00D4563B">
              <w:rPr>
                <w:spacing w:val="0"/>
                <w:szCs w:val="24"/>
              </w:rPr>
              <w:t>.</w:t>
            </w:r>
          </w:p>
        </w:tc>
      </w:tr>
      <w:tr w:rsidR="00455149" w:rsidRPr="00D4563B" w14:paraId="728847F1" w14:textId="77777777" w:rsidTr="002665D7">
        <w:tc>
          <w:tcPr>
            <w:tcW w:w="2126" w:type="dxa"/>
          </w:tcPr>
          <w:p w14:paraId="081AA4BA" w14:textId="77777777" w:rsidR="00455149" w:rsidRPr="00D4563B" w:rsidRDefault="00455149" w:rsidP="00541AA5">
            <w:pPr>
              <w:pStyle w:val="Sec1-Clauses"/>
              <w:numPr>
                <w:ilvl w:val="0"/>
                <w:numId w:val="97"/>
              </w:numPr>
              <w:spacing w:before="0" w:line="276" w:lineRule="auto"/>
              <w:ind w:left="493" w:hanging="425"/>
              <w:rPr>
                <w:szCs w:val="24"/>
              </w:rPr>
            </w:pPr>
            <w:bookmarkStart w:id="50" w:name="_Toc438438827"/>
            <w:bookmarkStart w:id="51" w:name="_Toc438532575"/>
            <w:bookmarkStart w:id="52" w:name="_Toc438733971"/>
            <w:bookmarkStart w:id="53" w:name="_Toc438907011"/>
            <w:bookmarkStart w:id="54" w:name="_Toc438907210"/>
            <w:bookmarkStart w:id="55" w:name="_Toc40878264"/>
            <w:r w:rsidRPr="00D4563B">
              <w:rPr>
                <w:szCs w:val="24"/>
              </w:rPr>
              <w:t xml:space="preserve">Clarification of </w:t>
            </w:r>
            <w:r w:rsidR="000345EA" w:rsidRPr="00D4563B">
              <w:rPr>
                <w:szCs w:val="24"/>
              </w:rPr>
              <w:t>bidding document</w:t>
            </w:r>
            <w:r w:rsidRPr="00D4563B">
              <w:rPr>
                <w:szCs w:val="24"/>
              </w:rPr>
              <w:t>s</w:t>
            </w:r>
            <w:bookmarkEnd w:id="50"/>
            <w:bookmarkEnd w:id="51"/>
            <w:bookmarkEnd w:id="52"/>
            <w:bookmarkEnd w:id="53"/>
            <w:bookmarkEnd w:id="54"/>
            <w:bookmarkEnd w:id="55"/>
          </w:p>
        </w:tc>
        <w:tc>
          <w:tcPr>
            <w:tcW w:w="7190" w:type="dxa"/>
          </w:tcPr>
          <w:p w14:paraId="012E3450" w14:textId="77777777" w:rsidR="00045C2A" w:rsidRPr="00D4563B" w:rsidRDefault="00455149" w:rsidP="00D4563B">
            <w:pPr>
              <w:pStyle w:val="Sub-ClauseText"/>
              <w:numPr>
                <w:ilvl w:val="1"/>
                <w:numId w:val="19"/>
              </w:numPr>
              <w:spacing w:before="0" w:line="276" w:lineRule="auto"/>
              <w:ind w:left="605" w:hanging="605"/>
              <w:jc w:val="left"/>
              <w:rPr>
                <w:spacing w:val="0"/>
                <w:szCs w:val="24"/>
              </w:rPr>
            </w:pPr>
            <w:r w:rsidRPr="00D4563B">
              <w:rPr>
                <w:spacing w:val="0"/>
                <w:szCs w:val="24"/>
              </w:rPr>
              <w:t xml:space="preserve">A prospective </w:t>
            </w:r>
            <w:r w:rsidR="000345EA" w:rsidRPr="00D4563B">
              <w:rPr>
                <w:spacing w:val="0"/>
                <w:szCs w:val="24"/>
              </w:rPr>
              <w:t>bidder</w:t>
            </w:r>
            <w:r w:rsidRPr="00D4563B">
              <w:rPr>
                <w:spacing w:val="0"/>
                <w:szCs w:val="24"/>
              </w:rPr>
              <w:t xml:space="preserve"> requiring any clarification of the </w:t>
            </w:r>
            <w:r w:rsidR="000345EA" w:rsidRPr="00D4563B">
              <w:rPr>
                <w:spacing w:val="0"/>
                <w:szCs w:val="24"/>
              </w:rPr>
              <w:t>bidding document</w:t>
            </w:r>
            <w:r w:rsidRPr="00D4563B">
              <w:rPr>
                <w:spacing w:val="0"/>
                <w:szCs w:val="24"/>
              </w:rPr>
              <w:t xml:space="preserve">s shall contact the </w:t>
            </w:r>
            <w:r w:rsidR="000345EA" w:rsidRPr="00D4563B">
              <w:rPr>
                <w:spacing w:val="0"/>
                <w:szCs w:val="24"/>
              </w:rPr>
              <w:t>procuring entity</w:t>
            </w:r>
            <w:r w:rsidRPr="00D4563B">
              <w:rPr>
                <w:spacing w:val="0"/>
                <w:szCs w:val="24"/>
              </w:rPr>
              <w:t xml:space="preserve"> in writing at the </w:t>
            </w:r>
            <w:r w:rsidR="000345EA" w:rsidRPr="00D4563B">
              <w:rPr>
                <w:spacing w:val="0"/>
                <w:szCs w:val="24"/>
              </w:rPr>
              <w:t>procuring entity</w:t>
            </w:r>
            <w:r w:rsidRPr="00D4563B">
              <w:rPr>
                <w:spacing w:val="0"/>
                <w:szCs w:val="24"/>
              </w:rPr>
              <w:t xml:space="preserve">’s address </w:t>
            </w:r>
            <w:r w:rsidR="00F37632" w:rsidRPr="00D4563B">
              <w:rPr>
                <w:b/>
                <w:bCs/>
                <w:spacing w:val="0"/>
                <w:szCs w:val="24"/>
              </w:rPr>
              <w:t>specified in the</w:t>
            </w:r>
            <w:r w:rsidR="00F37632" w:rsidRPr="00D4563B">
              <w:rPr>
                <w:spacing w:val="0"/>
                <w:szCs w:val="24"/>
              </w:rPr>
              <w:t xml:space="preserve"> </w:t>
            </w:r>
            <w:r w:rsidR="00F37632" w:rsidRPr="00D4563B">
              <w:rPr>
                <w:b/>
                <w:spacing w:val="0"/>
                <w:szCs w:val="24"/>
              </w:rPr>
              <w:t>BDS</w:t>
            </w:r>
            <w:r w:rsidR="00724AE3" w:rsidRPr="00D4563B">
              <w:rPr>
                <w:szCs w:val="24"/>
              </w:rPr>
              <w:t xml:space="preserve"> </w:t>
            </w:r>
            <w:r w:rsidR="00724AE3" w:rsidRPr="00D4563B">
              <w:rPr>
                <w:rStyle w:val="StyleHeader2-SubClausesItalicChar"/>
                <w:rFonts w:cs="Times New Roman"/>
              </w:rPr>
              <w:t xml:space="preserve">within 14 working days before closing date and time for submission of </w:t>
            </w:r>
            <w:r w:rsidR="00724AE3" w:rsidRPr="00D4563B">
              <w:rPr>
                <w:rStyle w:val="StyleHeader2-SubClausesItalicChar"/>
                <w:rFonts w:cs="Times New Roman"/>
                <w:i w:val="0"/>
              </w:rPr>
              <w:t>Bids</w:t>
            </w:r>
            <w:r w:rsidR="00724AE3" w:rsidRPr="00D4563B">
              <w:rPr>
                <w:szCs w:val="24"/>
              </w:rPr>
              <w:t xml:space="preserve"> </w:t>
            </w:r>
            <w:r w:rsidR="00724AE3" w:rsidRPr="00D4563B">
              <w:rPr>
                <w:rStyle w:val="StyleHeader2-SubClausesItalicChar"/>
                <w:rFonts w:cs="Times New Roman"/>
              </w:rPr>
              <w:t>or</w:t>
            </w:r>
            <w:r w:rsidR="00724AE3" w:rsidRPr="00D4563B">
              <w:rPr>
                <w:szCs w:val="24"/>
              </w:rPr>
              <w:t xml:space="preserve"> raise his/her inquiries during the pre-bid meeting</w:t>
            </w:r>
            <w:r w:rsidRPr="00D4563B">
              <w:rPr>
                <w:spacing w:val="0"/>
                <w:szCs w:val="24"/>
              </w:rPr>
              <w:t xml:space="preserve">.  The </w:t>
            </w:r>
            <w:r w:rsidR="000345EA" w:rsidRPr="00D4563B">
              <w:rPr>
                <w:spacing w:val="0"/>
                <w:szCs w:val="24"/>
              </w:rPr>
              <w:t>procuring entity</w:t>
            </w:r>
            <w:r w:rsidRPr="00D4563B">
              <w:rPr>
                <w:spacing w:val="0"/>
                <w:szCs w:val="24"/>
              </w:rPr>
              <w:t xml:space="preserve"> </w:t>
            </w:r>
            <w:r w:rsidR="00CB5376" w:rsidRPr="00D4563B">
              <w:rPr>
                <w:spacing w:val="0"/>
                <w:szCs w:val="24"/>
              </w:rPr>
              <w:t xml:space="preserve">shall </w:t>
            </w:r>
            <w:r w:rsidRPr="00D4563B">
              <w:rPr>
                <w:spacing w:val="0"/>
                <w:szCs w:val="24"/>
              </w:rPr>
              <w:t>respond in writing to any request for clarification, provided that such request is received</w:t>
            </w:r>
            <w:r w:rsidR="00F941EA" w:rsidRPr="00D4563B">
              <w:rPr>
                <w:szCs w:val="24"/>
              </w:rPr>
              <w:t xml:space="preserve"> prior to the deadline for submission of bids</w:t>
            </w:r>
            <w:r w:rsidRPr="00D4563B">
              <w:rPr>
                <w:spacing w:val="0"/>
                <w:szCs w:val="24"/>
              </w:rPr>
              <w:t xml:space="preserve"> no later than </w:t>
            </w:r>
            <w:r w:rsidR="00131A2A" w:rsidRPr="00D4563B">
              <w:rPr>
                <w:spacing w:val="0"/>
                <w:szCs w:val="24"/>
              </w:rPr>
              <w:t xml:space="preserve">the number of days specified in the </w:t>
            </w:r>
            <w:r w:rsidR="005F41F5" w:rsidRPr="00D4563B">
              <w:rPr>
                <w:b/>
                <w:spacing w:val="0"/>
                <w:szCs w:val="24"/>
              </w:rPr>
              <w:t>BDS</w:t>
            </w:r>
            <w:r w:rsidR="00131A2A" w:rsidRPr="00D4563B">
              <w:rPr>
                <w:spacing w:val="0"/>
                <w:szCs w:val="24"/>
              </w:rPr>
              <w:t xml:space="preserve"> </w:t>
            </w:r>
            <w:r w:rsidRPr="00D4563B">
              <w:rPr>
                <w:spacing w:val="0"/>
                <w:szCs w:val="24"/>
              </w:rPr>
              <w:t xml:space="preserve">prior to the deadline for submission of </w:t>
            </w:r>
            <w:r w:rsidR="00B966E2" w:rsidRPr="00D4563B">
              <w:rPr>
                <w:spacing w:val="0"/>
                <w:szCs w:val="24"/>
              </w:rPr>
              <w:t>bids</w:t>
            </w:r>
            <w:r w:rsidRPr="00D4563B">
              <w:rPr>
                <w:spacing w:val="0"/>
                <w:szCs w:val="24"/>
              </w:rPr>
              <w:t xml:space="preserve">.  The </w:t>
            </w:r>
            <w:r w:rsidR="000345EA" w:rsidRPr="00D4563B">
              <w:rPr>
                <w:spacing w:val="0"/>
                <w:szCs w:val="24"/>
              </w:rPr>
              <w:t>procuring entity</w:t>
            </w:r>
            <w:r w:rsidRPr="00D4563B">
              <w:rPr>
                <w:spacing w:val="0"/>
                <w:szCs w:val="24"/>
              </w:rPr>
              <w:t xml:space="preserve"> shall </w:t>
            </w:r>
            <w:r w:rsidRPr="00D4563B">
              <w:rPr>
                <w:spacing w:val="0"/>
                <w:szCs w:val="24"/>
              </w:rPr>
              <w:lastRenderedPageBreak/>
              <w:t xml:space="preserve">forward copies of its response to all those who have acquired the </w:t>
            </w:r>
            <w:r w:rsidR="000345EA" w:rsidRPr="00D4563B">
              <w:rPr>
                <w:spacing w:val="0"/>
                <w:szCs w:val="24"/>
              </w:rPr>
              <w:t>bidding document</w:t>
            </w:r>
            <w:r w:rsidRPr="00D4563B">
              <w:rPr>
                <w:spacing w:val="0"/>
                <w:szCs w:val="24"/>
              </w:rPr>
              <w:t xml:space="preserve">s directly from it, including a description of the inquiry but without identifying its source.  </w:t>
            </w:r>
          </w:p>
          <w:p w14:paraId="64999223" w14:textId="77777777" w:rsidR="00CB5376" w:rsidRPr="00D4563B" w:rsidRDefault="00455149" w:rsidP="00D4563B">
            <w:pPr>
              <w:pStyle w:val="Sub-ClauseText"/>
              <w:numPr>
                <w:ilvl w:val="1"/>
                <w:numId w:val="19"/>
              </w:numPr>
              <w:spacing w:before="0" w:line="276" w:lineRule="auto"/>
              <w:ind w:left="605" w:hanging="605"/>
              <w:jc w:val="left"/>
              <w:rPr>
                <w:spacing w:val="0"/>
                <w:szCs w:val="24"/>
              </w:rPr>
            </w:pPr>
            <w:r w:rsidRPr="00D4563B">
              <w:rPr>
                <w:spacing w:val="0"/>
                <w:szCs w:val="24"/>
              </w:rPr>
              <w:t xml:space="preserve">Should the </w:t>
            </w:r>
            <w:r w:rsidR="000345EA" w:rsidRPr="00D4563B">
              <w:rPr>
                <w:spacing w:val="0"/>
                <w:szCs w:val="24"/>
              </w:rPr>
              <w:t>procuring entity</w:t>
            </w:r>
            <w:r w:rsidRPr="00D4563B">
              <w:rPr>
                <w:spacing w:val="0"/>
                <w:szCs w:val="24"/>
              </w:rPr>
              <w:t xml:space="preserve"> deem it necessary to amend the </w:t>
            </w:r>
            <w:r w:rsidR="000345EA" w:rsidRPr="00D4563B">
              <w:rPr>
                <w:spacing w:val="0"/>
                <w:szCs w:val="24"/>
              </w:rPr>
              <w:t>bidding document</w:t>
            </w:r>
            <w:r w:rsidRPr="00D4563B">
              <w:rPr>
                <w:spacing w:val="0"/>
                <w:szCs w:val="24"/>
              </w:rPr>
              <w:t xml:space="preserve">s as a result of a clarification, it shall do so following the procedure under </w:t>
            </w:r>
            <w:r w:rsidR="00F37632" w:rsidRPr="00D4563B">
              <w:rPr>
                <w:spacing w:val="0"/>
                <w:szCs w:val="24"/>
              </w:rPr>
              <w:t>ITB 8</w:t>
            </w:r>
            <w:r w:rsidRPr="00D4563B">
              <w:rPr>
                <w:spacing w:val="0"/>
                <w:szCs w:val="24"/>
              </w:rPr>
              <w:t xml:space="preserve"> </w:t>
            </w:r>
            <w:r w:rsidR="0081211D" w:rsidRPr="00D4563B">
              <w:rPr>
                <w:spacing w:val="0"/>
                <w:szCs w:val="24"/>
              </w:rPr>
              <w:t xml:space="preserve">of the </w:t>
            </w:r>
            <w:r w:rsidR="000345EA" w:rsidRPr="00D4563B">
              <w:rPr>
                <w:spacing w:val="0"/>
                <w:szCs w:val="24"/>
              </w:rPr>
              <w:t>bidding document</w:t>
            </w:r>
            <w:r w:rsidR="0081211D" w:rsidRPr="00D4563B">
              <w:rPr>
                <w:spacing w:val="0"/>
                <w:szCs w:val="24"/>
              </w:rPr>
              <w:t>s</w:t>
            </w:r>
            <w:r w:rsidRPr="00D4563B">
              <w:rPr>
                <w:spacing w:val="0"/>
                <w:szCs w:val="24"/>
              </w:rPr>
              <w:t xml:space="preserve">. </w:t>
            </w:r>
          </w:p>
        </w:tc>
      </w:tr>
      <w:tr w:rsidR="00455149" w:rsidRPr="00D4563B" w14:paraId="739C6687" w14:textId="77777777" w:rsidTr="002665D7">
        <w:tc>
          <w:tcPr>
            <w:tcW w:w="2126" w:type="dxa"/>
          </w:tcPr>
          <w:p w14:paraId="713CDE2F" w14:textId="77777777" w:rsidR="00455149" w:rsidRPr="00D4563B" w:rsidRDefault="00455149" w:rsidP="00541AA5">
            <w:pPr>
              <w:pStyle w:val="Sec1-Clauses"/>
              <w:numPr>
                <w:ilvl w:val="0"/>
                <w:numId w:val="97"/>
              </w:numPr>
              <w:spacing w:before="0" w:line="276" w:lineRule="auto"/>
              <w:ind w:left="493" w:hanging="425"/>
              <w:rPr>
                <w:szCs w:val="24"/>
              </w:rPr>
            </w:pPr>
            <w:bookmarkStart w:id="56" w:name="_Toc438438828"/>
            <w:bookmarkStart w:id="57" w:name="_Toc438532576"/>
            <w:bookmarkStart w:id="58" w:name="_Toc438733972"/>
            <w:bookmarkStart w:id="59" w:name="_Toc438907012"/>
            <w:bookmarkStart w:id="60" w:name="_Toc438907211"/>
            <w:bookmarkStart w:id="61" w:name="_Toc40878265"/>
            <w:r w:rsidRPr="00D4563B">
              <w:rPr>
                <w:szCs w:val="24"/>
              </w:rPr>
              <w:lastRenderedPageBreak/>
              <w:t xml:space="preserve">Amendment of </w:t>
            </w:r>
            <w:r w:rsidR="000345EA" w:rsidRPr="00D4563B">
              <w:rPr>
                <w:szCs w:val="24"/>
              </w:rPr>
              <w:t>bidding document</w:t>
            </w:r>
            <w:r w:rsidRPr="00D4563B">
              <w:rPr>
                <w:szCs w:val="24"/>
              </w:rPr>
              <w:t>s</w:t>
            </w:r>
            <w:bookmarkEnd w:id="56"/>
            <w:bookmarkEnd w:id="57"/>
            <w:bookmarkEnd w:id="58"/>
            <w:bookmarkEnd w:id="59"/>
            <w:bookmarkEnd w:id="60"/>
            <w:bookmarkEnd w:id="61"/>
          </w:p>
        </w:tc>
        <w:tc>
          <w:tcPr>
            <w:tcW w:w="7190" w:type="dxa"/>
          </w:tcPr>
          <w:p w14:paraId="4724B82B" w14:textId="77777777" w:rsidR="00455149" w:rsidRPr="00D4563B" w:rsidRDefault="00455149" w:rsidP="00D4563B">
            <w:pPr>
              <w:pStyle w:val="Sub-ClauseText"/>
              <w:numPr>
                <w:ilvl w:val="1"/>
                <w:numId w:val="20"/>
              </w:numPr>
              <w:spacing w:before="0" w:line="276" w:lineRule="auto"/>
              <w:ind w:left="605" w:hanging="605"/>
              <w:jc w:val="left"/>
              <w:rPr>
                <w:spacing w:val="0"/>
                <w:szCs w:val="24"/>
              </w:rPr>
            </w:pPr>
            <w:r w:rsidRPr="00D4563B">
              <w:rPr>
                <w:spacing w:val="0"/>
                <w:szCs w:val="24"/>
              </w:rPr>
              <w:t xml:space="preserve">At any time prior to the deadline for submission of </w:t>
            </w:r>
            <w:r w:rsidR="00B966E2" w:rsidRPr="00D4563B">
              <w:rPr>
                <w:spacing w:val="0"/>
                <w:szCs w:val="24"/>
              </w:rPr>
              <w:t>bids</w:t>
            </w:r>
            <w:r w:rsidRPr="00D4563B">
              <w:rPr>
                <w:spacing w:val="0"/>
                <w:szCs w:val="24"/>
              </w:rPr>
              <w:t xml:space="preserve">, the </w:t>
            </w:r>
            <w:r w:rsidR="000345EA" w:rsidRPr="00D4563B">
              <w:rPr>
                <w:spacing w:val="0"/>
                <w:szCs w:val="24"/>
              </w:rPr>
              <w:t>procuring entity</w:t>
            </w:r>
            <w:r w:rsidRPr="00D4563B">
              <w:rPr>
                <w:spacing w:val="0"/>
                <w:szCs w:val="24"/>
              </w:rPr>
              <w:t xml:space="preserve"> may amend the </w:t>
            </w:r>
            <w:r w:rsidR="000345EA" w:rsidRPr="00D4563B">
              <w:rPr>
                <w:spacing w:val="0"/>
                <w:szCs w:val="24"/>
              </w:rPr>
              <w:t>bidding document</w:t>
            </w:r>
            <w:r w:rsidRPr="00D4563B">
              <w:rPr>
                <w:spacing w:val="0"/>
                <w:szCs w:val="24"/>
              </w:rPr>
              <w:t xml:space="preserve">s by issuing </w:t>
            </w:r>
            <w:r w:rsidR="0081211D" w:rsidRPr="00D4563B">
              <w:rPr>
                <w:spacing w:val="0"/>
                <w:szCs w:val="24"/>
              </w:rPr>
              <w:t xml:space="preserve">an </w:t>
            </w:r>
            <w:r w:rsidRPr="00D4563B">
              <w:rPr>
                <w:spacing w:val="0"/>
                <w:szCs w:val="24"/>
              </w:rPr>
              <w:t>addendum.</w:t>
            </w:r>
          </w:p>
          <w:p w14:paraId="66BA36A4" w14:textId="77777777" w:rsidR="00455149" w:rsidRPr="00D4563B" w:rsidRDefault="00455149" w:rsidP="00D4563B">
            <w:pPr>
              <w:pStyle w:val="Sub-ClauseText"/>
              <w:numPr>
                <w:ilvl w:val="1"/>
                <w:numId w:val="20"/>
              </w:numPr>
              <w:spacing w:before="0" w:line="276" w:lineRule="auto"/>
              <w:ind w:left="605" w:hanging="605"/>
              <w:jc w:val="left"/>
              <w:rPr>
                <w:spacing w:val="0"/>
                <w:szCs w:val="24"/>
              </w:rPr>
            </w:pPr>
            <w:r w:rsidRPr="00D4563B">
              <w:rPr>
                <w:spacing w:val="0"/>
                <w:szCs w:val="24"/>
              </w:rPr>
              <w:t xml:space="preserve">Any addendum issued shall </w:t>
            </w:r>
            <w:r w:rsidR="0081211D" w:rsidRPr="00D4563B">
              <w:rPr>
                <w:spacing w:val="0"/>
                <w:szCs w:val="24"/>
              </w:rPr>
              <w:t xml:space="preserve">form </w:t>
            </w:r>
            <w:r w:rsidRPr="00D4563B">
              <w:rPr>
                <w:spacing w:val="0"/>
                <w:szCs w:val="24"/>
              </w:rPr>
              <w:t xml:space="preserve">part of the </w:t>
            </w:r>
            <w:r w:rsidR="000345EA" w:rsidRPr="00D4563B">
              <w:rPr>
                <w:spacing w:val="0"/>
                <w:szCs w:val="24"/>
              </w:rPr>
              <w:t>bidding document</w:t>
            </w:r>
            <w:r w:rsidRPr="00D4563B">
              <w:rPr>
                <w:spacing w:val="0"/>
                <w:szCs w:val="24"/>
              </w:rPr>
              <w:t xml:space="preserve">s and shall be communicated in writing to all who have obtained the </w:t>
            </w:r>
            <w:r w:rsidR="000345EA" w:rsidRPr="00D4563B">
              <w:rPr>
                <w:spacing w:val="0"/>
                <w:szCs w:val="24"/>
              </w:rPr>
              <w:t>bidding document</w:t>
            </w:r>
            <w:r w:rsidRPr="00D4563B">
              <w:rPr>
                <w:spacing w:val="0"/>
                <w:szCs w:val="24"/>
              </w:rPr>
              <w:t xml:space="preserve">s directly from the </w:t>
            </w:r>
            <w:r w:rsidR="000345EA" w:rsidRPr="00D4563B">
              <w:rPr>
                <w:spacing w:val="0"/>
                <w:szCs w:val="24"/>
              </w:rPr>
              <w:t>procuring entity</w:t>
            </w:r>
            <w:r w:rsidRPr="00D4563B">
              <w:rPr>
                <w:spacing w:val="0"/>
                <w:szCs w:val="24"/>
              </w:rPr>
              <w:t>.</w:t>
            </w:r>
          </w:p>
          <w:p w14:paraId="10CF166F" w14:textId="77777777" w:rsidR="00455149" w:rsidRPr="00D4563B" w:rsidRDefault="00455149" w:rsidP="00D4563B">
            <w:pPr>
              <w:pStyle w:val="Sub-ClauseText"/>
              <w:numPr>
                <w:ilvl w:val="1"/>
                <w:numId w:val="20"/>
              </w:numPr>
              <w:spacing w:before="0" w:line="276" w:lineRule="auto"/>
              <w:jc w:val="left"/>
              <w:rPr>
                <w:spacing w:val="0"/>
                <w:szCs w:val="24"/>
              </w:rPr>
            </w:pPr>
            <w:r w:rsidRPr="00D4563B">
              <w:rPr>
                <w:spacing w:val="0"/>
                <w:szCs w:val="24"/>
              </w:rPr>
              <w:t xml:space="preserve">To give prospective </w:t>
            </w:r>
            <w:r w:rsidR="000345EA" w:rsidRPr="00D4563B">
              <w:rPr>
                <w:spacing w:val="0"/>
                <w:szCs w:val="24"/>
              </w:rPr>
              <w:t>bidder</w:t>
            </w:r>
            <w:r w:rsidR="00E32719" w:rsidRPr="00D4563B">
              <w:rPr>
                <w:spacing w:val="0"/>
                <w:szCs w:val="24"/>
              </w:rPr>
              <w:t>s</w:t>
            </w:r>
            <w:r w:rsidRPr="00D4563B">
              <w:rPr>
                <w:spacing w:val="0"/>
                <w:szCs w:val="24"/>
              </w:rPr>
              <w:t xml:space="preserve"> reasonable time in which to take an addendum into account in preparing their </w:t>
            </w:r>
            <w:r w:rsidR="007756A5" w:rsidRPr="00D4563B">
              <w:rPr>
                <w:spacing w:val="0"/>
                <w:szCs w:val="24"/>
              </w:rPr>
              <w:t>bids</w:t>
            </w:r>
            <w:r w:rsidRPr="00D4563B">
              <w:rPr>
                <w:spacing w:val="0"/>
                <w:szCs w:val="24"/>
              </w:rPr>
              <w:t xml:space="preserve"> the </w:t>
            </w:r>
            <w:r w:rsidR="000345EA" w:rsidRPr="00D4563B">
              <w:rPr>
                <w:spacing w:val="0"/>
                <w:szCs w:val="24"/>
              </w:rPr>
              <w:t>procuring entity</w:t>
            </w:r>
            <w:r w:rsidRPr="00D4563B">
              <w:rPr>
                <w:spacing w:val="0"/>
                <w:szCs w:val="24"/>
              </w:rPr>
              <w:t xml:space="preserve"> may, at its discretion, extend the deadline for the submission of </w:t>
            </w:r>
            <w:r w:rsidR="007756A5" w:rsidRPr="00D4563B">
              <w:rPr>
                <w:spacing w:val="0"/>
                <w:szCs w:val="24"/>
              </w:rPr>
              <w:t>bids</w:t>
            </w:r>
            <w:r w:rsidRPr="00D4563B">
              <w:rPr>
                <w:spacing w:val="0"/>
                <w:szCs w:val="24"/>
              </w:rPr>
              <w:t xml:space="preserve">, pursuant to </w:t>
            </w:r>
            <w:r w:rsidR="00F37632" w:rsidRPr="00D4563B">
              <w:rPr>
                <w:spacing w:val="0"/>
                <w:szCs w:val="24"/>
              </w:rPr>
              <w:t>ITB 23.2</w:t>
            </w:r>
            <w:r w:rsidR="004A0FA6" w:rsidRPr="00D4563B">
              <w:rPr>
                <w:spacing w:val="0"/>
                <w:szCs w:val="24"/>
              </w:rPr>
              <w:t xml:space="preserve"> of th</w:t>
            </w:r>
            <w:r w:rsidR="0000684A" w:rsidRPr="00D4563B">
              <w:rPr>
                <w:spacing w:val="0"/>
                <w:szCs w:val="24"/>
              </w:rPr>
              <w:t>is</w:t>
            </w:r>
            <w:r w:rsidR="004A0FA6" w:rsidRPr="00D4563B">
              <w:rPr>
                <w:spacing w:val="0"/>
                <w:szCs w:val="24"/>
              </w:rPr>
              <w:t xml:space="preserve"> </w:t>
            </w:r>
            <w:r w:rsidR="000345EA" w:rsidRPr="00D4563B">
              <w:rPr>
                <w:spacing w:val="0"/>
                <w:szCs w:val="24"/>
              </w:rPr>
              <w:t>bidding document</w:t>
            </w:r>
            <w:r w:rsidR="004A0FA6" w:rsidRPr="00D4563B">
              <w:rPr>
                <w:spacing w:val="0"/>
                <w:szCs w:val="24"/>
              </w:rPr>
              <w:t>.</w:t>
            </w:r>
          </w:p>
        </w:tc>
      </w:tr>
      <w:tr w:rsidR="00697740" w:rsidRPr="0027582F" w14:paraId="3D271A7F" w14:textId="77777777" w:rsidTr="002665D7">
        <w:tc>
          <w:tcPr>
            <w:tcW w:w="9316" w:type="dxa"/>
            <w:gridSpan w:val="2"/>
          </w:tcPr>
          <w:p w14:paraId="521650D0" w14:textId="77777777" w:rsidR="00697740" w:rsidRPr="0027582F" w:rsidRDefault="00697740" w:rsidP="00541AA5">
            <w:pPr>
              <w:pStyle w:val="BodyText2"/>
              <w:numPr>
                <w:ilvl w:val="0"/>
                <w:numId w:val="105"/>
              </w:numPr>
              <w:tabs>
                <w:tab w:val="num" w:pos="360"/>
              </w:tabs>
              <w:spacing w:line="276" w:lineRule="auto"/>
              <w:ind w:left="30" w:firstLine="18"/>
              <w:rPr>
                <w:rFonts w:ascii="Calibri" w:hAnsi="Calibri" w:cs="Calibri"/>
              </w:rPr>
            </w:pPr>
            <w:bookmarkStart w:id="62" w:name="_Toc505659525"/>
            <w:bookmarkStart w:id="63" w:name="_Toc40878266"/>
            <w:r w:rsidRPr="00DC33AC">
              <w:rPr>
                <w:rFonts w:ascii="Arial" w:hAnsi="Arial" w:cs="Arial"/>
                <w:sz w:val="32"/>
                <w:szCs w:val="32"/>
              </w:rPr>
              <w:t>Preparation of Bids</w:t>
            </w:r>
            <w:bookmarkEnd w:id="62"/>
            <w:bookmarkEnd w:id="63"/>
          </w:p>
        </w:tc>
      </w:tr>
      <w:tr w:rsidR="00455149" w:rsidRPr="00CE6FAE" w14:paraId="68D36C66" w14:textId="77777777" w:rsidTr="002665D7">
        <w:tc>
          <w:tcPr>
            <w:tcW w:w="2126" w:type="dxa"/>
          </w:tcPr>
          <w:p w14:paraId="2030594C" w14:textId="77777777" w:rsidR="00455149" w:rsidRPr="00CE6FAE" w:rsidRDefault="00455149" w:rsidP="00541AA5">
            <w:pPr>
              <w:pStyle w:val="Sec1-Clauses"/>
              <w:numPr>
                <w:ilvl w:val="0"/>
                <w:numId w:val="97"/>
              </w:numPr>
              <w:spacing w:before="0" w:line="276" w:lineRule="auto"/>
              <w:ind w:left="493" w:hanging="425"/>
              <w:rPr>
                <w:szCs w:val="24"/>
              </w:rPr>
            </w:pPr>
            <w:bookmarkStart w:id="64" w:name="_Toc438438830"/>
            <w:bookmarkStart w:id="65" w:name="_Toc438532578"/>
            <w:bookmarkStart w:id="66" w:name="_Toc438733974"/>
            <w:bookmarkStart w:id="67" w:name="_Toc438907013"/>
            <w:bookmarkStart w:id="68" w:name="_Toc438907212"/>
            <w:bookmarkStart w:id="69" w:name="_Toc40878267"/>
            <w:r w:rsidRPr="00CE6FAE">
              <w:rPr>
                <w:szCs w:val="24"/>
              </w:rPr>
              <w:t xml:space="preserve">Cost of </w:t>
            </w:r>
            <w:r w:rsidR="000345EA" w:rsidRPr="00CE6FAE">
              <w:rPr>
                <w:szCs w:val="24"/>
              </w:rPr>
              <w:t>Bidding</w:t>
            </w:r>
            <w:bookmarkEnd w:id="64"/>
            <w:bookmarkEnd w:id="65"/>
            <w:bookmarkEnd w:id="66"/>
            <w:bookmarkEnd w:id="67"/>
            <w:bookmarkEnd w:id="68"/>
            <w:bookmarkEnd w:id="69"/>
          </w:p>
        </w:tc>
        <w:tc>
          <w:tcPr>
            <w:tcW w:w="7190" w:type="dxa"/>
          </w:tcPr>
          <w:p w14:paraId="79DE864F" w14:textId="77777777" w:rsidR="004A0FA6" w:rsidRPr="00CE6FAE" w:rsidRDefault="00455149" w:rsidP="002D49B6">
            <w:pPr>
              <w:pStyle w:val="Sub-ClauseText"/>
              <w:numPr>
                <w:ilvl w:val="1"/>
                <w:numId w:val="21"/>
              </w:numPr>
              <w:spacing w:before="0" w:line="276" w:lineRule="auto"/>
              <w:jc w:val="left"/>
              <w:rPr>
                <w:spacing w:val="0"/>
                <w:szCs w:val="24"/>
              </w:rPr>
            </w:pPr>
            <w:r w:rsidRPr="00CE6FAE">
              <w:rPr>
                <w:spacing w:val="0"/>
                <w:szCs w:val="24"/>
              </w:rPr>
              <w:t xml:space="preserve">The </w:t>
            </w:r>
            <w:r w:rsidR="000345EA" w:rsidRPr="00CE6FAE">
              <w:rPr>
                <w:spacing w:val="0"/>
                <w:szCs w:val="24"/>
              </w:rPr>
              <w:t>bidder</w:t>
            </w:r>
            <w:r w:rsidRPr="00CE6FAE">
              <w:rPr>
                <w:spacing w:val="0"/>
                <w:szCs w:val="24"/>
              </w:rPr>
              <w:t xml:space="preserve"> shall bear all costs associated with the preparation and submission of its </w:t>
            </w:r>
            <w:r w:rsidR="000345EA" w:rsidRPr="00CE6FAE">
              <w:rPr>
                <w:spacing w:val="0"/>
                <w:szCs w:val="24"/>
              </w:rPr>
              <w:t>bid</w:t>
            </w:r>
            <w:r w:rsidRPr="00CE6FAE">
              <w:rPr>
                <w:spacing w:val="0"/>
                <w:szCs w:val="24"/>
              </w:rPr>
              <w:t xml:space="preserve">, and the </w:t>
            </w:r>
            <w:r w:rsidR="000345EA" w:rsidRPr="00CE6FAE">
              <w:rPr>
                <w:spacing w:val="0"/>
                <w:szCs w:val="24"/>
              </w:rPr>
              <w:t>procuring entity</w:t>
            </w:r>
            <w:r w:rsidRPr="00CE6FAE">
              <w:rPr>
                <w:spacing w:val="0"/>
                <w:szCs w:val="24"/>
              </w:rPr>
              <w:t xml:space="preserve"> shall not be liable for those costs, regardless of the conduct or outcome of the </w:t>
            </w:r>
            <w:r w:rsidR="000345EA" w:rsidRPr="00CE6FAE">
              <w:rPr>
                <w:spacing w:val="0"/>
                <w:szCs w:val="24"/>
              </w:rPr>
              <w:t>bid</w:t>
            </w:r>
            <w:r w:rsidRPr="00CE6FAE">
              <w:rPr>
                <w:spacing w:val="0"/>
                <w:szCs w:val="24"/>
              </w:rPr>
              <w:t xml:space="preserve"> process.</w:t>
            </w:r>
          </w:p>
        </w:tc>
      </w:tr>
      <w:tr w:rsidR="00455149" w:rsidRPr="00CE6FAE" w14:paraId="4A0DD9CF" w14:textId="77777777" w:rsidTr="002665D7">
        <w:tc>
          <w:tcPr>
            <w:tcW w:w="2126" w:type="dxa"/>
          </w:tcPr>
          <w:p w14:paraId="11F26DE2" w14:textId="77777777" w:rsidR="00455149" w:rsidRPr="00CE6FAE" w:rsidRDefault="00455149" w:rsidP="00541AA5">
            <w:pPr>
              <w:pStyle w:val="Sec1-Clauses"/>
              <w:numPr>
                <w:ilvl w:val="0"/>
                <w:numId w:val="97"/>
              </w:numPr>
              <w:spacing w:before="0" w:line="276" w:lineRule="auto"/>
              <w:ind w:left="493" w:hanging="425"/>
              <w:rPr>
                <w:szCs w:val="24"/>
              </w:rPr>
            </w:pPr>
            <w:bookmarkStart w:id="70" w:name="_Toc438438831"/>
            <w:bookmarkStart w:id="71" w:name="_Toc438532579"/>
            <w:bookmarkStart w:id="72" w:name="_Toc438733975"/>
            <w:bookmarkStart w:id="73" w:name="_Toc438907014"/>
            <w:bookmarkStart w:id="74" w:name="_Toc438907213"/>
            <w:bookmarkStart w:id="75" w:name="_Toc40878268"/>
            <w:r w:rsidRPr="00CE6FAE">
              <w:rPr>
                <w:szCs w:val="24"/>
              </w:rPr>
              <w:t xml:space="preserve">Language of </w:t>
            </w:r>
            <w:r w:rsidR="000345EA" w:rsidRPr="00CE6FAE">
              <w:rPr>
                <w:szCs w:val="24"/>
              </w:rPr>
              <w:t>Bid</w:t>
            </w:r>
            <w:bookmarkEnd w:id="70"/>
            <w:bookmarkEnd w:id="71"/>
            <w:bookmarkEnd w:id="72"/>
            <w:bookmarkEnd w:id="73"/>
            <w:bookmarkEnd w:id="74"/>
            <w:bookmarkEnd w:id="75"/>
          </w:p>
        </w:tc>
        <w:tc>
          <w:tcPr>
            <w:tcW w:w="7190" w:type="dxa"/>
          </w:tcPr>
          <w:p w14:paraId="1C6E2F00" w14:textId="77777777" w:rsidR="004A0FA6" w:rsidRPr="00CE6FAE" w:rsidRDefault="00455149" w:rsidP="002D49B6">
            <w:pPr>
              <w:pStyle w:val="Sub-ClauseText"/>
              <w:numPr>
                <w:ilvl w:val="1"/>
                <w:numId w:val="22"/>
              </w:numPr>
              <w:spacing w:before="0" w:line="276" w:lineRule="auto"/>
              <w:jc w:val="left"/>
              <w:rPr>
                <w:spacing w:val="0"/>
                <w:szCs w:val="24"/>
              </w:rPr>
            </w:pPr>
            <w:r w:rsidRPr="00CE6FAE">
              <w:rPr>
                <w:spacing w:val="0"/>
                <w:szCs w:val="24"/>
              </w:rPr>
              <w:t xml:space="preserve">The </w:t>
            </w:r>
            <w:r w:rsidR="00975A0E" w:rsidRPr="00CE6FAE">
              <w:rPr>
                <w:spacing w:val="0"/>
                <w:szCs w:val="24"/>
              </w:rPr>
              <w:t>bid</w:t>
            </w:r>
            <w:r w:rsidRPr="00CE6FAE">
              <w:rPr>
                <w:spacing w:val="0"/>
                <w:szCs w:val="24"/>
              </w:rPr>
              <w:t xml:space="preserve"> as well as all correspondence and documents relating to the </w:t>
            </w:r>
            <w:r w:rsidR="004A0FA6" w:rsidRPr="00CE6FAE">
              <w:rPr>
                <w:spacing w:val="0"/>
                <w:szCs w:val="24"/>
              </w:rPr>
              <w:t>same</w:t>
            </w:r>
            <w:r w:rsidRPr="00CE6FAE">
              <w:rPr>
                <w:spacing w:val="0"/>
                <w:szCs w:val="24"/>
              </w:rPr>
              <w:t xml:space="preserve">, shall be written in the </w:t>
            </w:r>
            <w:r w:rsidR="0007230C" w:rsidRPr="00CE6FAE">
              <w:rPr>
                <w:spacing w:val="0"/>
                <w:szCs w:val="24"/>
              </w:rPr>
              <w:t xml:space="preserve">English </w:t>
            </w:r>
            <w:r w:rsidRPr="00CE6FAE">
              <w:rPr>
                <w:spacing w:val="0"/>
                <w:szCs w:val="24"/>
              </w:rPr>
              <w:t>language.  Supporting documents and</w:t>
            </w:r>
            <w:r w:rsidR="004A0FA6" w:rsidRPr="00CE6FAE">
              <w:rPr>
                <w:spacing w:val="0"/>
                <w:szCs w:val="24"/>
              </w:rPr>
              <w:t xml:space="preserve"> any other printed materials</w:t>
            </w:r>
            <w:r w:rsidRPr="00CE6FAE">
              <w:rPr>
                <w:spacing w:val="0"/>
                <w:szCs w:val="24"/>
              </w:rPr>
              <w:t xml:space="preserve"> that are part of the </w:t>
            </w:r>
            <w:r w:rsidR="00EC7FFE" w:rsidRPr="00CE6FAE">
              <w:rPr>
                <w:spacing w:val="0"/>
                <w:szCs w:val="24"/>
              </w:rPr>
              <w:t>b</w:t>
            </w:r>
            <w:r w:rsidR="000345EA" w:rsidRPr="00CE6FAE">
              <w:rPr>
                <w:spacing w:val="0"/>
                <w:szCs w:val="24"/>
              </w:rPr>
              <w:t>id</w:t>
            </w:r>
            <w:r w:rsidRPr="00CE6FAE">
              <w:rPr>
                <w:spacing w:val="0"/>
                <w:szCs w:val="24"/>
              </w:rPr>
              <w:t xml:space="preserve"> may be in another language provided they are accompanied by an accurate translation of the relevant passages</w:t>
            </w:r>
            <w:r w:rsidR="004A0FA6" w:rsidRPr="00CE6FAE">
              <w:rPr>
                <w:spacing w:val="0"/>
                <w:szCs w:val="24"/>
              </w:rPr>
              <w:t xml:space="preserve"> of the </w:t>
            </w:r>
            <w:r w:rsidR="00EC7FFE" w:rsidRPr="00CE6FAE">
              <w:rPr>
                <w:spacing w:val="0"/>
                <w:szCs w:val="24"/>
              </w:rPr>
              <w:t>b</w:t>
            </w:r>
            <w:r w:rsidR="000345EA" w:rsidRPr="00CE6FAE">
              <w:rPr>
                <w:spacing w:val="0"/>
                <w:szCs w:val="24"/>
              </w:rPr>
              <w:t>id</w:t>
            </w:r>
            <w:r w:rsidRPr="00CE6FAE">
              <w:rPr>
                <w:spacing w:val="0"/>
                <w:szCs w:val="24"/>
              </w:rPr>
              <w:t xml:space="preserve"> in the </w:t>
            </w:r>
            <w:r w:rsidR="0007230C" w:rsidRPr="00CE6FAE">
              <w:rPr>
                <w:spacing w:val="0"/>
                <w:szCs w:val="24"/>
              </w:rPr>
              <w:t xml:space="preserve">English </w:t>
            </w:r>
            <w:r w:rsidRPr="00CE6FAE">
              <w:rPr>
                <w:spacing w:val="0"/>
                <w:szCs w:val="24"/>
              </w:rPr>
              <w:t>language, in which case</w:t>
            </w:r>
            <w:r w:rsidR="004A0FA6" w:rsidRPr="00CE6FAE">
              <w:rPr>
                <w:spacing w:val="0"/>
                <w:szCs w:val="24"/>
              </w:rPr>
              <w:t xml:space="preserve"> and</w:t>
            </w:r>
            <w:r w:rsidRPr="00CE6FAE">
              <w:rPr>
                <w:spacing w:val="0"/>
                <w:szCs w:val="24"/>
              </w:rPr>
              <w:t xml:space="preserve"> for </w:t>
            </w:r>
            <w:r w:rsidR="004A0FA6" w:rsidRPr="00CE6FAE">
              <w:rPr>
                <w:spacing w:val="0"/>
                <w:szCs w:val="24"/>
              </w:rPr>
              <w:t xml:space="preserve">the </w:t>
            </w:r>
            <w:r w:rsidRPr="00CE6FAE">
              <w:rPr>
                <w:spacing w:val="0"/>
                <w:szCs w:val="24"/>
              </w:rPr>
              <w:t>purposes of interpret</w:t>
            </w:r>
            <w:r w:rsidR="004A0FA6" w:rsidRPr="00CE6FAE">
              <w:rPr>
                <w:spacing w:val="0"/>
                <w:szCs w:val="24"/>
              </w:rPr>
              <w:t xml:space="preserve">ing </w:t>
            </w:r>
            <w:r w:rsidRPr="00CE6FAE">
              <w:rPr>
                <w:spacing w:val="0"/>
                <w:szCs w:val="24"/>
              </w:rPr>
              <w:t xml:space="preserve">the </w:t>
            </w:r>
            <w:r w:rsidR="00EC7FFE" w:rsidRPr="00CE6FAE">
              <w:rPr>
                <w:spacing w:val="0"/>
                <w:szCs w:val="24"/>
              </w:rPr>
              <w:t>bid</w:t>
            </w:r>
            <w:r w:rsidRPr="00CE6FAE">
              <w:rPr>
                <w:spacing w:val="0"/>
                <w:szCs w:val="24"/>
              </w:rPr>
              <w:t xml:space="preserve">, </w:t>
            </w:r>
            <w:r w:rsidR="004A0FA6" w:rsidRPr="00CE6FAE">
              <w:rPr>
                <w:spacing w:val="0"/>
                <w:szCs w:val="24"/>
              </w:rPr>
              <w:t xml:space="preserve">the translated version </w:t>
            </w:r>
            <w:r w:rsidRPr="00CE6FAE">
              <w:rPr>
                <w:spacing w:val="0"/>
                <w:szCs w:val="24"/>
              </w:rPr>
              <w:t xml:space="preserve">shall </w:t>
            </w:r>
            <w:r w:rsidR="004A0FA6" w:rsidRPr="00CE6FAE">
              <w:rPr>
                <w:spacing w:val="0"/>
                <w:szCs w:val="24"/>
              </w:rPr>
              <w:t>take precedent</w:t>
            </w:r>
            <w:r w:rsidRPr="00CE6FAE">
              <w:rPr>
                <w:spacing w:val="0"/>
                <w:szCs w:val="24"/>
              </w:rPr>
              <w:t>.</w:t>
            </w:r>
          </w:p>
        </w:tc>
      </w:tr>
      <w:tr w:rsidR="00455149" w:rsidRPr="00CE6FAE" w14:paraId="178AC4FD" w14:textId="77777777" w:rsidTr="002665D7">
        <w:tc>
          <w:tcPr>
            <w:tcW w:w="2126" w:type="dxa"/>
          </w:tcPr>
          <w:p w14:paraId="1069A6A1" w14:textId="77777777" w:rsidR="00455149" w:rsidRPr="00CE6FAE" w:rsidRDefault="00455149" w:rsidP="00541AA5">
            <w:pPr>
              <w:pStyle w:val="Sec1-Clauses"/>
              <w:numPr>
                <w:ilvl w:val="0"/>
                <w:numId w:val="97"/>
              </w:numPr>
              <w:spacing w:before="0" w:line="276" w:lineRule="auto"/>
              <w:ind w:left="493" w:hanging="425"/>
              <w:rPr>
                <w:szCs w:val="24"/>
              </w:rPr>
            </w:pPr>
            <w:bookmarkStart w:id="76" w:name="_Toc438438832"/>
            <w:bookmarkStart w:id="77" w:name="_Toc438532580"/>
            <w:bookmarkStart w:id="78" w:name="_Toc438733976"/>
            <w:bookmarkStart w:id="79" w:name="_Toc438907015"/>
            <w:bookmarkStart w:id="80" w:name="_Toc438907214"/>
            <w:bookmarkStart w:id="81" w:name="_Toc40878269"/>
            <w:r w:rsidRPr="00CE6FAE">
              <w:rPr>
                <w:szCs w:val="24"/>
              </w:rPr>
              <w:t xml:space="preserve">Documents Comprising the </w:t>
            </w:r>
            <w:r w:rsidR="000345EA" w:rsidRPr="00CE6FAE">
              <w:rPr>
                <w:szCs w:val="24"/>
              </w:rPr>
              <w:t>Bid</w:t>
            </w:r>
            <w:bookmarkEnd w:id="76"/>
            <w:bookmarkEnd w:id="77"/>
            <w:bookmarkEnd w:id="78"/>
            <w:bookmarkEnd w:id="79"/>
            <w:bookmarkEnd w:id="80"/>
            <w:bookmarkEnd w:id="81"/>
          </w:p>
        </w:tc>
        <w:tc>
          <w:tcPr>
            <w:tcW w:w="7190" w:type="dxa"/>
          </w:tcPr>
          <w:p w14:paraId="402A2C74" w14:textId="77777777" w:rsidR="00455149" w:rsidRPr="00CE6FAE" w:rsidRDefault="00455149" w:rsidP="002D49B6">
            <w:pPr>
              <w:pStyle w:val="Sub-ClauseText"/>
              <w:numPr>
                <w:ilvl w:val="1"/>
                <w:numId w:val="23"/>
              </w:numPr>
              <w:spacing w:before="0" w:line="276" w:lineRule="auto"/>
              <w:jc w:val="left"/>
              <w:rPr>
                <w:spacing w:val="0"/>
                <w:szCs w:val="24"/>
              </w:rPr>
            </w:pPr>
            <w:r w:rsidRPr="00CE6FAE">
              <w:rPr>
                <w:spacing w:val="0"/>
                <w:szCs w:val="24"/>
              </w:rPr>
              <w:t xml:space="preserve">The </w:t>
            </w:r>
            <w:r w:rsidR="00EC7FFE" w:rsidRPr="00CE6FAE">
              <w:rPr>
                <w:spacing w:val="0"/>
                <w:szCs w:val="24"/>
              </w:rPr>
              <w:t>bid</w:t>
            </w:r>
            <w:r w:rsidRPr="00CE6FAE">
              <w:rPr>
                <w:spacing w:val="0"/>
                <w:szCs w:val="24"/>
              </w:rPr>
              <w:t xml:space="preserve"> shall comprise the following:</w:t>
            </w:r>
          </w:p>
          <w:p w14:paraId="2CF8404C" w14:textId="77777777" w:rsidR="00455149" w:rsidRPr="00CE6FAE" w:rsidRDefault="00F30F58" w:rsidP="00541AA5">
            <w:pPr>
              <w:pStyle w:val="Heading3"/>
              <w:numPr>
                <w:ilvl w:val="2"/>
                <w:numId w:val="121"/>
              </w:numPr>
              <w:spacing w:after="120" w:line="276" w:lineRule="auto"/>
              <w:jc w:val="left"/>
              <w:rPr>
                <w:szCs w:val="24"/>
              </w:rPr>
            </w:pPr>
            <w:r w:rsidRPr="00CE6FAE">
              <w:rPr>
                <w:szCs w:val="24"/>
              </w:rPr>
              <w:t xml:space="preserve">the </w:t>
            </w:r>
            <w:r w:rsidR="000345EA" w:rsidRPr="00CE6FAE">
              <w:rPr>
                <w:szCs w:val="24"/>
              </w:rPr>
              <w:t>Bid</w:t>
            </w:r>
            <w:r w:rsidR="00455149" w:rsidRPr="00CE6FAE">
              <w:rPr>
                <w:szCs w:val="24"/>
              </w:rPr>
              <w:t xml:space="preserve"> Submission Form and the applicable Price Schedules in accordance with </w:t>
            </w:r>
            <w:r w:rsidR="00F37632" w:rsidRPr="00CE6FAE">
              <w:rPr>
                <w:szCs w:val="24"/>
              </w:rPr>
              <w:t>ITB 12, 14, and 15</w:t>
            </w:r>
            <w:r w:rsidR="00455149" w:rsidRPr="00CE6FAE">
              <w:rPr>
                <w:szCs w:val="24"/>
              </w:rPr>
              <w:t>;</w:t>
            </w:r>
          </w:p>
          <w:p w14:paraId="4AC77B80" w14:textId="77777777" w:rsidR="00455149" w:rsidRPr="00CE6FAE" w:rsidRDefault="000345EA" w:rsidP="00541AA5">
            <w:pPr>
              <w:pStyle w:val="Heading3"/>
              <w:numPr>
                <w:ilvl w:val="2"/>
                <w:numId w:val="121"/>
              </w:numPr>
              <w:spacing w:after="120" w:line="276" w:lineRule="auto"/>
              <w:jc w:val="left"/>
              <w:rPr>
                <w:szCs w:val="24"/>
              </w:rPr>
            </w:pPr>
            <w:r w:rsidRPr="00CE6FAE">
              <w:rPr>
                <w:szCs w:val="24"/>
              </w:rPr>
              <w:t>Bid</w:t>
            </w:r>
            <w:r w:rsidR="00455149" w:rsidRPr="00CE6FAE">
              <w:rPr>
                <w:szCs w:val="24"/>
              </w:rPr>
              <w:t xml:space="preserve"> Security or </w:t>
            </w:r>
            <w:r w:rsidRPr="00CE6FAE">
              <w:rPr>
                <w:szCs w:val="24"/>
              </w:rPr>
              <w:t>Bid</w:t>
            </w:r>
            <w:r w:rsidR="00455149" w:rsidRPr="00CE6FAE">
              <w:rPr>
                <w:szCs w:val="24"/>
              </w:rPr>
              <w:t xml:space="preserve">-Securing Declaration in accordance with </w:t>
            </w:r>
            <w:r w:rsidR="00F37632" w:rsidRPr="00CE6FAE">
              <w:rPr>
                <w:szCs w:val="24"/>
              </w:rPr>
              <w:t>ITB 20</w:t>
            </w:r>
            <w:r w:rsidR="00455149" w:rsidRPr="00CE6FAE">
              <w:rPr>
                <w:szCs w:val="24"/>
              </w:rPr>
              <w:t xml:space="preserve"> if required;</w:t>
            </w:r>
          </w:p>
          <w:p w14:paraId="61D9B9CF" w14:textId="77777777" w:rsidR="00455149" w:rsidRPr="00CE6FAE" w:rsidRDefault="00455149" w:rsidP="00541AA5">
            <w:pPr>
              <w:pStyle w:val="Heading3"/>
              <w:numPr>
                <w:ilvl w:val="2"/>
                <w:numId w:val="121"/>
              </w:numPr>
              <w:spacing w:after="120" w:line="276" w:lineRule="auto"/>
              <w:jc w:val="left"/>
              <w:rPr>
                <w:szCs w:val="24"/>
              </w:rPr>
            </w:pPr>
            <w:r w:rsidRPr="00CE6FAE">
              <w:rPr>
                <w:szCs w:val="24"/>
              </w:rPr>
              <w:t>written confirmation authori</w:t>
            </w:r>
            <w:r w:rsidR="00FD0C8C" w:rsidRPr="00CE6FAE">
              <w:rPr>
                <w:szCs w:val="24"/>
              </w:rPr>
              <w:t>s</w:t>
            </w:r>
            <w:r w:rsidRPr="00CE6FAE">
              <w:rPr>
                <w:szCs w:val="24"/>
              </w:rPr>
              <w:t xml:space="preserve">ing the signatory of the </w:t>
            </w:r>
            <w:r w:rsidR="00EC7FFE" w:rsidRPr="00CE6FAE">
              <w:rPr>
                <w:szCs w:val="24"/>
              </w:rPr>
              <w:t>bid</w:t>
            </w:r>
            <w:r w:rsidRPr="00CE6FAE">
              <w:rPr>
                <w:szCs w:val="24"/>
              </w:rPr>
              <w:t xml:space="preserve"> to commit the </w:t>
            </w:r>
            <w:r w:rsidR="000345EA" w:rsidRPr="00CE6FAE">
              <w:rPr>
                <w:szCs w:val="24"/>
              </w:rPr>
              <w:t>bidder</w:t>
            </w:r>
            <w:r w:rsidRPr="00CE6FAE">
              <w:rPr>
                <w:szCs w:val="24"/>
              </w:rPr>
              <w:t xml:space="preserve"> in accordance with </w:t>
            </w:r>
            <w:r w:rsidR="00F37632" w:rsidRPr="00CE6FAE">
              <w:rPr>
                <w:szCs w:val="24"/>
              </w:rPr>
              <w:t>ITB 21</w:t>
            </w:r>
            <w:r w:rsidRPr="00CE6FAE">
              <w:rPr>
                <w:szCs w:val="24"/>
              </w:rPr>
              <w:t>;</w:t>
            </w:r>
          </w:p>
          <w:p w14:paraId="78BA3202" w14:textId="77777777" w:rsidR="00455149" w:rsidRPr="00CE6FAE" w:rsidRDefault="00455149" w:rsidP="00541AA5">
            <w:pPr>
              <w:pStyle w:val="Heading3"/>
              <w:numPr>
                <w:ilvl w:val="2"/>
                <w:numId w:val="121"/>
              </w:numPr>
              <w:spacing w:after="120" w:line="276" w:lineRule="auto"/>
              <w:jc w:val="left"/>
              <w:rPr>
                <w:szCs w:val="24"/>
              </w:rPr>
            </w:pPr>
            <w:r w:rsidRPr="00CE6FAE">
              <w:rPr>
                <w:szCs w:val="24"/>
              </w:rPr>
              <w:t xml:space="preserve">documentary evidence in accordance with </w:t>
            </w:r>
            <w:r w:rsidR="00F37632" w:rsidRPr="00CE6FAE">
              <w:rPr>
                <w:szCs w:val="24"/>
              </w:rPr>
              <w:t>ITB 16</w:t>
            </w:r>
            <w:r w:rsidRPr="00CE6FAE">
              <w:rPr>
                <w:szCs w:val="24"/>
              </w:rPr>
              <w:t xml:space="preserve"> establishing the </w:t>
            </w:r>
            <w:r w:rsidR="000345EA" w:rsidRPr="00CE6FAE">
              <w:rPr>
                <w:szCs w:val="24"/>
              </w:rPr>
              <w:t>bidder</w:t>
            </w:r>
            <w:r w:rsidRPr="00CE6FAE">
              <w:rPr>
                <w:szCs w:val="24"/>
              </w:rPr>
              <w:t xml:space="preserve">’s eligibility to </w:t>
            </w:r>
            <w:r w:rsidR="000345EA" w:rsidRPr="00CE6FAE">
              <w:rPr>
                <w:szCs w:val="24"/>
              </w:rPr>
              <w:t>bid</w:t>
            </w:r>
            <w:r w:rsidR="005623C4" w:rsidRPr="00CE6FAE">
              <w:rPr>
                <w:szCs w:val="24"/>
              </w:rPr>
              <w:t xml:space="preserve">. A fraudulent </w:t>
            </w:r>
            <w:r w:rsidR="005623C4" w:rsidRPr="00CE6FAE">
              <w:rPr>
                <w:szCs w:val="24"/>
              </w:rPr>
              <w:lastRenderedPageBreak/>
              <w:t>declaration is an offence punishable under the laws of the Independent State of Sāmoa</w:t>
            </w:r>
            <w:r w:rsidRPr="00CE6FAE">
              <w:rPr>
                <w:szCs w:val="24"/>
              </w:rPr>
              <w:t>;</w:t>
            </w:r>
          </w:p>
          <w:p w14:paraId="1A1D6194" w14:textId="77777777" w:rsidR="00455149" w:rsidRPr="00CE6FAE" w:rsidRDefault="00455149" w:rsidP="00541AA5">
            <w:pPr>
              <w:pStyle w:val="Heading3"/>
              <w:numPr>
                <w:ilvl w:val="2"/>
                <w:numId w:val="121"/>
              </w:numPr>
              <w:spacing w:after="120" w:line="276" w:lineRule="auto"/>
              <w:jc w:val="left"/>
              <w:rPr>
                <w:szCs w:val="24"/>
              </w:rPr>
            </w:pPr>
            <w:r w:rsidRPr="00CE6FAE">
              <w:rPr>
                <w:szCs w:val="24"/>
              </w:rPr>
              <w:t xml:space="preserve">documentary evidence in accordance with </w:t>
            </w:r>
            <w:r w:rsidR="00F37632" w:rsidRPr="00CE6FAE">
              <w:rPr>
                <w:szCs w:val="24"/>
              </w:rPr>
              <w:t>ITB 17</w:t>
            </w:r>
            <w:r w:rsidRPr="00CE6FAE">
              <w:rPr>
                <w:szCs w:val="24"/>
              </w:rPr>
              <w:t xml:space="preserve"> that the </w:t>
            </w:r>
            <w:r w:rsidR="004146D3" w:rsidRPr="00CE6FAE">
              <w:rPr>
                <w:szCs w:val="24"/>
              </w:rPr>
              <w:t>goods</w:t>
            </w:r>
            <w:r w:rsidRPr="00CE6FAE">
              <w:rPr>
                <w:szCs w:val="24"/>
              </w:rPr>
              <w:t xml:space="preserve"> and </w:t>
            </w:r>
            <w:r w:rsidR="004146D3" w:rsidRPr="00CE6FAE">
              <w:rPr>
                <w:szCs w:val="24"/>
              </w:rPr>
              <w:t>related services</w:t>
            </w:r>
            <w:r w:rsidRPr="00CE6FAE">
              <w:rPr>
                <w:szCs w:val="24"/>
              </w:rPr>
              <w:t xml:space="preserve"> conform to the </w:t>
            </w:r>
            <w:r w:rsidR="000345EA" w:rsidRPr="00CE6FAE">
              <w:rPr>
                <w:szCs w:val="24"/>
              </w:rPr>
              <w:t>bidding document</w:t>
            </w:r>
            <w:r w:rsidRPr="00CE6FAE">
              <w:rPr>
                <w:szCs w:val="24"/>
              </w:rPr>
              <w:t>s;</w:t>
            </w:r>
          </w:p>
          <w:p w14:paraId="74351F23" w14:textId="77777777" w:rsidR="00455149" w:rsidRPr="00CE6FAE" w:rsidRDefault="00455149" w:rsidP="00541AA5">
            <w:pPr>
              <w:pStyle w:val="Heading3"/>
              <w:numPr>
                <w:ilvl w:val="2"/>
                <w:numId w:val="121"/>
              </w:numPr>
              <w:spacing w:after="120" w:line="276" w:lineRule="auto"/>
              <w:jc w:val="left"/>
              <w:rPr>
                <w:szCs w:val="24"/>
              </w:rPr>
            </w:pPr>
            <w:r w:rsidRPr="00CE6FAE">
              <w:rPr>
                <w:szCs w:val="24"/>
              </w:rPr>
              <w:t xml:space="preserve">documentary evidence in accordance with </w:t>
            </w:r>
            <w:r w:rsidR="00F37632" w:rsidRPr="00CE6FAE">
              <w:rPr>
                <w:szCs w:val="24"/>
              </w:rPr>
              <w:t>ITB 18</w:t>
            </w:r>
            <w:r w:rsidRPr="00CE6FAE">
              <w:rPr>
                <w:szCs w:val="24"/>
              </w:rPr>
              <w:t xml:space="preserve"> establishing the </w:t>
            </w:r>
            <w:r w:rsidR="000345EA" w:rsidRPr="00CE6FAE">
              <w:rPr>
                <w:szCs w:val="24"/>
              </w:rPr>
              <w:t>bidder</w:t>
            </w:r>
            <w:r w:rsidRPr="00CE6FAE">
              <w:rPr>
                <w:szCs w:val="24"/>
              </w:rPr>
              <w:t xml:space="preserve">’s qualifications to </w:t>
            </w:r>
            <w:r w:rsidR="003242A7" w:rsidRPr="00CE6FAE">
              <w:rPr>
                <w:szCs w:val="24"/>
              </w:rPr>
              <w:t xml:space="preserve">bid and </w:t>
            </w:r>
            <w:r w:rsidRPr="00CE6FAE">
              <w:rPr>
                <w:szCs w:val="24"/>
              </w:rPr>
              <w:t xml:space="preserve">perform the contract if its </w:t>
            </w:r>
            <w:r w:rsidR="000345EA" w:rsidRPr="00CE6FAE">
              <w:rPr>
                <w:szCs w:val="24"/>
              </w:rPr>
              <w:t>bid</w:t>
            </w:r>
            <w:r w:rsidRPr="00CE6FAE">
              <w:rPr>
                <w:szCs w:val="24"/>
              </w:rPr>
              <w:t xml:space="preserve"> is accepted;</w:t>
            </w:r>
            <w:r w:rsidR="00827F6F" w:rsidRPr="00CE6FAE">
              <w:rPr>
                <w:szCs w:val="24"/>
              </w:rPr>
              <w:t xml:space="preserve"> a</w:t>
            </w:r>
            <w:r w:rsidRPr="00CE6FAE">
              <w:rPr>
                <w:szCs w:val="24"/>
              </w:rPr>
              <w:t>nd</w:t>
            </w:r>
          </w:p>
          <w:p w14:paraId="34F880A5" w14:textId="77777777" w:rsidR="004A0FA6" w:rsidRPr="00CE6FAE" w:rsidRDefault="00455149" w:rsidP="00541AA5">
            <w:pPr>
              <w:pStyle w:val="Heading3"/>
              <w:numPr>
                <w:ilvl w:val="2"/>
                <w:numId w:val="121"/>
              </w:numPr>
              <w:spacing w:after="120" w:line="276" w:lineRule="auto"/>
              <w:jc w:val="left"/>
              <w:rPr>
                <w:szCs w:val="24"/>
              </w:rPr>
            </w:pPr>
            <w:r w:rsidRPr="00CE6FAE">
              <w:rPr>
                <w:szCs w:val="24"/>
              </w:rPr>
              <w:t xml:space="preserve">any other document required in the </w:t>
            </w:r>
            <w:r w:rsidR="005F41F5" w:rsidRPr="00CE6FAE">
              <w:rPr>
                <w:szCs w:val="24"/>
              </w:rPr>
              <w:t>BDS</w:t>
            </w:r>
            <w:r w:rsidRPr="00CE6FAE">
              <w:rPr>
                <w:szCs w:val="24"/>
              </w:rPr>
              <w:t>.</w:t>
            </w:r>
          </w:p>
          <w:p w14:paraId="3C6C0864" w14:textId="77777777" w:rsidR="00B731E7" w:rsidRPr="00CE6FAE" w:rsidRDefault="00B731E7" w:rsidP="002D49B6">
            <w:pPr>
              <w:pStyle w:val="Sub-ClauseText"/>
              <w:numPr>
                <w:ilvl w:val="1"/>
                <w:numId w:val="23"/>
              </w:numPr>
              <w:spacing w:before="0" w:line="276" w:lineRule="auto"/>
              <w:jc w:val="left"/>
              <w:rPr>
                <w:szCs w:val="24"/>
              </w:rPr>
            </w:pPr>
            <w:r w:rsidRPr="00CE6FAE">
              <w:rPr>
                <w:spacing w:val="0"/>
                <w:szCs w:val="24"/>
              </w:rPr>
              <w:t xml:space="preserve">In addition to the requirements under </w:t>
            </w:r>
            <w:r w:rsidR="00F37632" w:rsidRPr="00CE6FAE">
              <w:rPr>
                <w:spacing w:val="0"/>
                <w:szCs w:val="24"/>
              </w:rPr>
              <w:t>ITB 11.1</w:t>
            </w:r>
            <w:r w:rsidRPr="00CE6FAE">
              <w:rPr>
                <w:spacing w:val="0"/>
                <w:szCs w:val="24"/>
              </w:rPr>
              <w:t>, bids submitted by a JV shall include a copy of the Joint Venture Agreement entered into by all partners.  Alternatively, a Letter of Intent to execute a Joint Venture Agreement in the event of a successful bid shall be signed by all partners and submitted with the bid, together with a copy of the proposed agreement.</w:t>
            </w:r>
          </w:p>
        </w:tc>
      </w:tr>
      <w:tr w:rsidR="00455149" w:rsidRPr="00CE6FAE" w14:paraId="69296B61" w14:textId="77777777" w:rsidTr="002665D7">
        <w:tc>
          <w:tcPr>
            <w:tcW w:w="2126" w:type="dxa"/>
          </w:tcPr>
          <w:p w14:paraId="41B3DD86" w14:textId="77777777" w:rsidR="00455149" w:rsidRPr="00CE6FAE" w:rsidRDefault="000345EA" w:rsidP="00541AA5">
            <w:pPr>
              <w:pStyle w:val="Sec1-Clauses"/>
              <w:numPr>
                <w:ilvl w:val="0"/>
                <w:numId w:val="97"/>
              </w:numPr>
              <w:spacing w:before="0" w:line="276" w:lineRule="auto"/>
              <w:ind w:left="493" w:hanging="425"/>
              <w:rPr>
                <w:szCs w:val="24"/>
              </w:rPr>
            </w:pPr>
            <w:bookmarkStart w:id="82" w:name="_Toc40878270"/>
            <w:r w:rsidRPr="00CE6FAE">
              <w:rPr>
                <w:szCs w:val="24"/>
              </w:rPr>
              <w:lastRenderedPageBreak/>
              <w:t>Bid</w:t>
            </w:r>
            <w:r w:rsidR="00455149" w:rsidRPr="00CE6FAE">
              <w:rPr>
                <w:szCs w:val="24"/>
              </w:rPr>
              <w:t xml:space="preserve"> Submission Form and Price Schedules</w:t>
            </w:r>
            <w:bookmarkEnd w:id="82"/>
            <w:r w:rsidR="00455149" w:rsidRPr="00CE6FAE">
              <w:rPr>
                <w:szCs w:val="24"/>
              </w:rPr>
              <w:t xml:space="preserve"> </w:t>
            </w:r>
          </w:p>
        </w:tc>
        <w:tc>
          <w:tcPr>
            <w:tcW w:w="7190" w:type="dxa"/>
          </w:tcPr>
          <w:p w14:paraId="2C463FB0" w14:textId="77777777" w:rsidR="00F30F58" w:rsidRPr="00CE6FAE" w:rsidRDefault="00455149" w:rsidP="002D49B6">
            <w:pPr>
              <w:pStyle w:val="Sub-ClauseText"/>
              <w:keepNext/>
              <w:keepLines/>
              <w:numPr>
                <w:ilvl w:val="1"/>
                <w:numId w:val="26"/>
              </w:numPr>
              <w:spacing w:before="0" w:line="276" w:lineRule="auto"/>
              <w:jc w:val="left"/>
              <w:rPr>
                <w:spacing w:val="0"/>
                <w:szCs w:val="24"/>
              </w:rPr>
            </w:pPr>
            <w:r w:rsidRPr="00CE6FAE">
              <w:rPr>
                <w:spacing w:val="0"/>
                <w:szCs w:val="24"/>
              </w:rPr>
              <w:t xml:space="preserve">The </w:t>
            </w:r>
            <w:r w:rsidR="000345EA" w:rsidRPr="00CE6FAE">
              <w:rPr>
                <w:spacing w:val="0"/>
                <w:szCs w:val="24"/>
              </w:rPr>
              <w:t>bidder</w:t>
            </w:r>
            <w:r w:rsidRPr="00CE6FAE">
              <w:rPr>
                <w:spacing w:val="0"/>
                <w:szCs w:val="24"/>
              </w:rPr>
              <w:t xml:space="preserve"> shall submit the </w:t>
            </w:r>
            <w:r w:rsidR="000345EA" w:rsidRPr="00CE6FAE">
              <w:rPr>
                <w:spacing w:val="0"/>
                <w:szCs w:val="24"/>
              </w:rPr>
              <w:t>Bid</w:t>
            </w:r>
            <w:r w:rsidRPr="00CE6FAE">
              <w:rPr>
                <w:spacing w:val="0"/>
                <w:szCs w:val="24"/>
              </w:rPr>
              <w:t xml:space="preserve"> Submission Form using the form in </w:t>
            </w:r>
            <w:r w:rsidR="00F37632" w:rsidRPr="00CE6FAE">
              <w:rPr>
                <w:b/>
                <w:spacing w:val="0"/>
                <w:szCs w:val="24"/>
              </w:rPr>
              <w:t>Section IV - Bidding Forms</w:t>
            </w:r>
            <w:r w:rsidRPr="00CE6FAE">
              <w:rPr>
                <w:spacing w:val="0"/>
                <w:szCs w:val="24"/>
              </w:rPr>
              <w:t>.  This form must be completed without any alterations to its format, and no substitutes shall be accepted.  All blank spaces shall be filled in with the information requested.</w:t>
            </w:r>
          </w:p>
          <w:p w14:paraId="1E060CE5" w14:textId="77777777" w:rsidR="00F30F58" w:rsidRPr="00CE6FAE" w:rsidRDefault="00455149" w:rsidP="002D49B6">
            <w:pPr>
              <w:pStyle w:val="Sub-ClauseText"/>
              <w:keepNext/>
              <w:keepLines/>
              <w:numPr>
                <w:ilvl w:val="1"/>
                <w:numId w:val="26"/>
              </w:numPr>
              <w:spacing w:before="0" w:line="276" w:lineRule="auto"/>
              <w:jc w:val="left"/>
              <w:rPr>
                <w:spacing w:val="0"/>
                <w:szCs w:val="24"/>
              </w:rPr>
            </w:pPr>
            <w:r w:rsidRPr="00CE6FAE">
              <w:rPr>
                <w:spacing w:val="0"/>
                <w:szCs w:val="24"/>
              </w:rPr>
              <w:t xml:space="preserve">The </w:t>
            </w:r>
            <w:r w:rsidR="000345EA" w:rsidRPr="00CE6FAE">
              <w:rPr>
                <w:spacing w:val="0"/>
                <w:szCs w:val="24"/>
              </w:rPr>
              <w:t>bidder</w:t>
            </w:r>
            <w:r w:rsidRPr="00CE6FAE">
              <w:rPr>
                <w:spacing w:val="0"/>
                <w:szCs w:val="24"/>
              </w:rPr>
              <w:t xml:space="preserve"> shall submit the Price Schedules for </w:t>
            </w:r>
            <w:r w:rsidR="004146D3" w:rsidRPr="00CE6FAE">
              <w:rPr>
                <w:spacing w:val="0"/>
                <w:szCs w:val="24"/>
              </w:rPr>
              <w:t>goods</w:t>
            </w:r>
            <w:r w:rsidRPr="00CE6FAE">
              <w:rPr>
                <w:spacing w:val="0"/>
                <w:szCs w:val="24"/>
              </w:rPr>
              <w:t xml:space="preserve"> and </w:t>
            </w:r>
            <w:r w:rsidR="004146D3" w:rsidRPr="00CE6FAE">
              <w:rPr>
                <w:spacing w:val="0"/>
                <w:szCs w:val="24"/>
              </w:rPr>
              <w:t>related services</w:t>
            </w:r>
            <w:r w:rsidRPr="00CE6FAE">
              <w:rPr>
                <w:spacing w:val="0"/>
                <w:szCs w:val="24"/>
              </w:rPr>
              <w:t xml:space="preserve">, according to their origin as appropriate, using the forms </w:t>
            </w:r>
            <w:r w:rsidR="00F30F58" w:rsidRPr="00CE6FAE">
              <w:rPr>
                <w:spacing w:val="0"/>
                <w:szCs w:val="24"/>
              </w:rPr>
              <w:t xml:space="preserve">provided for </w:t>
            </w:r>
            <w:r w:rsidRPr="00CE6FAE">
              <w:rPr>
                <w:spacing w:val="0"/>
                <w:szCs w:val="24"/>
              </w:rPr>
              <w:t xml:space="preserve">in </w:t>
            </w:r>
            <w:r w:rsidR="00F37632" w:rsidRPr="00CE6FAE">
              <w:rPr>
                <w:b/>
                <w:spacing w:val="0"/>
                <w:szCs w:val="24"/>
              </w:rPr>
              <w:t>Section IV - Bidding Forms</w:t>
            </w:r>
            <w:r w:rsidR="00F37632" w:rsidRPr="00CE6FAE">
              <w:rPr>
                <w:spacing w:val="0"/>
                <w:szCs w:val="24"/>
              </w:rPr>
              <w:t>.</w:t>
            </w:r>
          </w:p>
        </w:tc>
      </w:tr>
      <w:tr w:rsidR="00455149" w:rsidRPr="00CE6FAE" w14:paraId="401383F0" w14:textId="77777777" w:rsidTr="002665D7">
        <w:tc>
          <w:tcPr>
            <w:tcW w:w="2126" w:type="dxa"/>
          </w:tcPr>
          <w:p w14:paraId="75095F4C" w14:textId="77777777" w:rsidR="00455149" w:rsidRPr="00CE6FAE" w:rsidRDefault="00455149" w:rsidP="00541AA5">
            <w:pPr>
              <w:pStyle w:val="Sec1-Clauses"/>
              <w:numPr>
                <w:ilvl w:val="0"/>
                <w:numId w:val="97"/>
              </w:numPr>
              <w:spacing w:before="0" w:line="276" w:lineRule="auto"/>
              <w:ind w:left="493" w:hanging="425"/>
              <w:rPr>
                <w:szCs w:val="24"/>
              </w:rPr>
            </w:pPr>
            <w:bookmarkStart w:id="83" w:name="_Toc438438834"/>
            <w:bookmarkStart w:id="84" w:name="_Toc438532587"/>
            <w:bookmarkStart w:id="85" w:name="_Toc438733978"/>
            <w:bookmarkStart w:id="86" w:name="_Toc438907017"/>
            <w:bookmarkStart w:id="87" w:name="_Toc438907216"/>
            <w:bookmarkStart w:id="88" w:name="_Toc40878271"/>
            <w:r w:rsidRPr="00CE6FAE">
              <w:rPr>
                <w:szCs w:val="24"/>
              </w:rPr>
              <w:t xml:space="preserve">Alternative </w:t>
            </w:r>
            <w:r w:rsidR="00697740" w:rsidRPr="00CE6FAE">
              <w:rPr>
                <w:szCs w:val="24"/>
              </w:rPr>
              <w:t>Bids</w:t>
            </w:r>
            <w:bookmarkEnd w:id="83"/>
            <w:bookmarkEnd w:id="84"/>
            <w:bookmarkEnd w:id="85"/>
            <w:bookmarkEnd w:id="86"/>
            <w:bookmarkEnd w:id="87"/>
            <w:bookmarkEnd w:id="88"/>
          </w:p>
        </w:tc>
        <w:tc>
          <w:tcPr>
            <w:tcW w:w="7190" w:type="dxa"/>
          </w:tcPr>
          <w:p w14:paraId="0399D881" w14:textId="77777777" w:rsidR="00F30F58" w:rsidRPr="00CE6FAE" w:rsidRDefault="00455149" w:rsidP="002D49B6">
            <w:pPr>
              <w:pStyle w:val="Sub-ClauseText"/>
              <w:keepNext/>
              <w:keepLines/>
              <w:numPr>
                <w:ilvl w:val="1"/>
                <w:numId w:val="27"/>
              </w:numPr>
              <w:spacing w:before="0" w:line="276" w:lineRule="auto"/>
              <w:jc w:val="left"/>
              <w:rPr>
                <w:spacing w:val="0"/>
                <w:szCs w:val="24"/>
              </w:rPr>
            </w:pPr>
            <w:r w:rsidRPr="00CE6FAE">
              <w:rPr>
                <w:spacing w:val="0"/>
                <w:szCs w:val="24"/>
              </w:rPr>
              <w:t xml:space="preserve">Unless otherwise </w:t>
            </w:r>
            <w:r w:rsidRPr="00CE6FAE">
              <w:rPr>
                <w:b/>
                <w:bCs/>
                <w:spacing w:val="0"/>
                <w:szCs w:val="24"/>
              </w:rPr>
              <w:t>specified in the</w:t>
            </w:r>
            <w:r w:rsidRPr="00CE6FAE">
              <w:rPr>
                <w:spacing w:val="0"/>
                <w:szCs w:val="24"/>
              </w:rPr>
              <w:t xml:space="preserve"> </w:t>
            </w:r>
            <w:r w:rsidR="005F41F5" w:rsidRPr="00CE6FAE">
              <w:rPr>
                <w:b/>
                <w:spacing w:val="0"/>
                <w:szCs w:val="24"/>
              </w:rPr>
              <w:t>BDS</w:t>
            </w:r>
            <w:r w:rsidRPr="00CE6FAE">
              <w:rPr>
                <w:spacing w:val="0"/>
                <w:szCs w:val="24"/>
              </w:rPr>
              <w:t xml:space="preserve">, alternative </w:t>
            </w:r>
            <w:r w:rsidR="000345EA" w:rsidRPr="00CE6FAE">
              <w:rPr>
                <w:spacing w:val="0"/>
                <w:szCs w:val="24"/>
              </w:rPr>
              <w:t>bid</w:t>
            </w:r>
            <w:r w:rsidRPr="00CE6FAE">
              <w:rPr>
                <w:spacing w:val="0"/>
                <w:szCs w:val="24"/>
              </w:rPr>
              <w:t>s shall not be considered.</w:t>
            </w:r>
          </w:p>
        </w:tc>
      </w:tr>
      <w:tr w:rsidR="00455149" w:rsidRPr="00CE6FAE" w14:paraId="625363D7" w14:textId="77777777" w:rsidTr="002665D7">
        <w:tc>
          <w:tcPr>
            <w:tcW w:w="2126" w:type="dxa"/>
          </w:tcPr>
          <w:p w14:paraId="47B95512" w14:textId="77777777" w:rsidR="00455149" w:rsidRPr="00CE6FAE" w:rsidRDefault="000345EA" w:rsidP="00541AA5">
            <w:pPr>
              <w:pStyle w:val="Sec1-Clauses"/>
              <w:numPr>
                <w:ilvl w:val="0"/>
                <w:numId w:val="97"/>
              </w:numPr>
              <w:spacing w:before="0" w:line="276" w:lineRule="auto"/>
              <w:ind w:left="493" w:hanging="425"/>
              <w:rPr>
                <w:szCs w:val="24"/>
              </w:rPr>
            </w:pPr>
            <w:bookmarkStart w:id="89" w:name="_Toc438438835"/>
            <w:bookmarkStart w:id="90" w:name="_Toc438532588"/>
            <w:bookmarkStart w:id="91" w:name="_Toc438733979"/>
            <w:bookmarkStart w:id="92" w:name="_Toc438907018"/>
            <w:bookmarkStart w:id="93" w:name="_Toc438907217"/>
            <w:bookmarkStart w:id="94" w:name="_Toc40878272"/>
            <w:r w:rsidRPr="00CE6FAE">
              <w:rPr>
                <w:szCs w:val="24"/>
              </w:rPr>
              <w:t>Bid</w:t>
            </w:r>
            <w:r w:rsidR="00D90754" w:rsidRPr="00CE6FAE">
              <w:rPr>
                <w:szCs w:val="24"/>
              </w:rPr>
              <w:t xml:space="preserve"> Prices and </w:t>
            </w:r>
            <w:r w:rsidR="00455149" w:rsidRPr="00CE6FAE">
              <w:rPr>
                <w:szCs w:val="24"/>
              </w:rPr>
              <w:t>Discounts</w:t>
            </w:r>
            <w:bookmarkEnd w:id="89"/>
            <w:bookmarkEnd w:id="90"/>
            <w:bookmarkEnd w:id="91"/>
            <w:bookmarkEnd w:id="92"/>
            <w:bookmarkEnd w:id="93"/>
            <w:bookmarkEnd w:id="94"/>
          </w:p>
        </w:tc>
        <w:tc>
          <w:tcPr>
            <w:tcW w:w="7190" w:type="dxa"/>
          </w:tcPr>
          <w:p w14:paraId="2C0166F0" w14:textId="77777777" w:rsidR="009A2A21" w:rsidRPr="00CE6FAE" w:rsidRDefault="00455149" w:rsidP="002D49B6">
            <w:pPr>
              <w:pStyle w:val="Sub-ClauseText"/>
              <w:numPr>
                <w:ilvl w:val="1"/>
                <w:numId w:val="28"/>
              </w:numPr>
              <w:spacing w:before="0" w:line="276" w:lineRule="auto"/>
              <w:jc w:val="left"/>
              <w:rPr>
                <w:spacing w:val="0"/>
                <w:szCs w:val="24"/>
              </w:rPr>
            </w:pPr>
            <w:r w:rsidRPr="00CE6FAE">
              <w:rPr>
                <w:spacing w:val="0"/>
                <w:szCs w:val="24"/>
              </w:rPr>
              <w:t xml:space="preserve">The prices and discounts quoted by the </w:t>
            </w:r>
            <w:r w:rsidR="000345EA" w:rsidRPr="00CE6FAE">
              <w:rPr>
                <w:spacing w:val="0"/>
                <w:szCs w:val="24"/>
              </w:rPr>
              <w:t>bidder</w:t>
            </w:r>
            <w:r w:rsidRPr="00CE6FAE">
              <w:rPr>
                <w:spacing w:val="0"/>
                <w:szCs w:val="24"/>
              </w:rPr>
              <w:t xml:space="preserve"> in the </w:t>
            </w:r>
            <w:r w:rsidR="000345EA" w:rsidRPr="00CE6FAE">
              <w:rPr>
                <w:spacing w:val="0"/>
                <w:szCs w:val="24"/>
              </w:rPr>
              <w:t>Bid</w:t>
            </w:r>
            <w:r w:rsidRPr="00CE6FAE">
              <w:rPr>
                <w:spacing w:val="0"/>
                <w:szCs w:val="24"/>
              </w:rPr>
              <w:t xml:space="preserve"> Submission Form and in the Price Schedules shall conform to the requirements specified </w:t>
            </w:r>
            <w:r w:rsidR="009A2A21" w:rsidRPr="00CE6FAE">
              <w:rPr>
                <w:spacing w:val="0"/>
                <w:szCs w:val="24"/>
              </w:rPr>
              <w:t xml:space="preserve">in this </w:t>
            </w:r>
            <w:r w:rsidR="00F37632" w:rsidRPr="00CE6FAE">
              <w:rPr>
                <w:spacing w:val="0"/>
                <w:szCs w:val="24"/>
              </w:rPr>
              <w:t>ITB 14</w:t>
            </w:r>
            <w:r w:rsidRPr="00CE6FAE">
              <w:rPr>
                <w:spacing w:val="0"/>
                <w:szCs w:val="24"/>
              </w:rPr>
              <w:t>.</w:t>
            </w:r>
          </w:p>
          <w:p w14:paraId="4CD6BF08" w14:textId="77777777" w:rsidR="00782873" w:rsidRPr="00CE6FAE" w:rsidRDefault="00782873" w:rsidP="002D49B6">
            <w:pPr>
              <w:pStyle w:val="ListParagraph"/>
              <w:numPr>
                <w:ilvl w:val="1"/>
                <w:numId w:val="28"/>
              </w:numPr>
              <w:spacing w:line="276" w:lineRule="auto"/>
              <w:rPr>
                <w:szCs w:val="24"/>
              </w:rPr>
            </w:pPr>
            <w:r w:rsidRPr="00CE6FAE">
              <w:rPr>
                <w:szCs w:val="24"/>
              </w:rPr>
              <w:t xml:space="preserve">If so indicated in </w:t>
            </w:r>
            <w:r w:rsidR="00F37632" w:rsidRPr="00CE6FAE">
              <w:rPr>
                <w:szCs w:val="24"/>
              </w:rPr>
              <w:t>ITB 1.1</w:t>
            </w:r>
            <w:r w:rsidRPr="00CE6FAE">
              <w:rPr>
                <w:szCs w:val="24"/>
              </w:rPr>
              <w:t xml:space="preserve">, bids are invited for individual contracts (lots) or for any combination of contracts (packages).  Unless otherwise indicated in the </w:t>
            </w:r>
            <w:r w:rsidR="005F41F5" w:rsidRPr="00CE6FAE">
              <w:rPr>
                <w:b/>
                <w:szCs w:val="24"/>
              </w:rPr>
              <w:t>BDS</w:t>
            </w:r>
            <w:r w:rsidRPr="00CE6FAE">
              <w:rPr>
                <w:szCs w:val="24"/>
              </w:rPr>
              <w:t xml:space="preserve">, prices quoted shall correspond to 100 % of the items specified for each lot and to 100% of the quantities specified for each item of a lot.  Bidders wishing to offer any price reduction (discount) for the award of more than one Contract shall specify the applicable price reduction in accordance with </w:t>
            </w:r>
            <w:r w:rsidR="00F37632" w:rsidRPr="00CE6FAE">
              <w:rPr>
                <w:szCs w:val="24"/>
              </w:rPr>
              <w:t>ITB Sub-Clause 12.1</w:t>
            </w:r>
            <w:r w:rsidRPr="00CE6FAE">
              <w:rPr>
                <w:szCs w:val="24"/>
              </w:rPr>
              <w:t xml:space="preserve"> provided the bids for all lots are submitted and opened at the same time. </w:t>
            </w:r>
          </w:p>
          <w:p w14:paraId="656B786F" w14:textId="77777777" w:rsidR="009A2A21" w:rsidRPr="00CE6FAE" w:rsidRDefault="00455149" w:rsidP="002D49B6">
            <w:pPr>
              <w:pStyle w:val="Sub-ClauseText"/>
              <w:numPr>
                <w:ilvl w:val="1"/>
                <w:numId w:val="28"/>
              </w:numPr>
              <w:spacing w:before="0" w:line="276" w:lineRule="auto"/>
              <w:jc w:val="left"/>
              <w:rPr>
                <w:spacing w:val="0"/>
                <w:szCs w:val="24"/>
              </w:rPr>
            </w:pPr>
            <w:r w:rsidRPr="00CE6FAE">
              <w:rPr>
                <w:spacing w:val="0"/>
                <w:szCs w:val="24"/>
              </w:rPr>
              <w:t xml:space="preserve">All lots and items must be listed and priced separately in the Price Schedules. </w:t>
            </w:r>
          </w:p>
          <w:p w14:paraId="66F8350E" w14:textId="77777777" w:rsidR="009A2A21" w:rsidRPr="00CE6FAE" w:rsidRDefault="00455149" w:rsidP="002D49B6">
            <w:pPr>
              <w:pStyle w:val="Sub-ClauseText"/>
              <w:numPr>
                <w:ilvl w:val="1"/>
                <w:numId w:val="28"/>
              </w:numPr>
              <w:spacing w:before="0" w:line="276" w:lineRule="auto"/>
              <w:jc w:val="left"/>
              <w:rPr>
                <w:color w:val="0D0D0D"/>
                <w:spacing w:val="0"/>
                <w:szCs w:val="24"/>
              </w:rPr>
            </w:pPr>
            <w:r w:rsidRPr="00CE6FAE">
              <w:rPr>
                <w:spacing w:val="0"/>
                <w:szCs w:val="24"/>
              </w:rPr>
              <w:lastRenderedPageBreak/>
              <w:t xml:space="preserve">The price to be quoted in the </w:t>
            </w:r>
            <w:r w:rsidR="000345EA" w:rsidRPr="00CE6FAE">
              <w:rPr>
                <w:spacing w:val="0"/>
                <w:szCs w:val="24"/>
              </w:rPr>
              <w:t>Bid</w:t>
            </w:r>
            <w:r w:rsidRPr="00CE6FAE">
              <w:rPr>
                <w:spacing w:val="0"/>
                <w:szCs w:val="24"/>
              </w:rPr>
              <w:t xml:space="preserve"> Submission Form shall be the total price of the </w:t>
            </w:r>
            <w:r w:rsidR="00EC7FFE" w:rsidRPr="00CE6FAE">
              <w:rPr>
                <w:spacing w:val="0"/>
                <w:szCs w:val="24"/>
              </w:rPr>
              <w:t>bid</w:t>
            </w:r>
            <w:r w:rsidRPr="00CE6FAE">
              <w:rPr>
                <w:spacing w:val="0"/>
                <w:szCs w:val="24"/>
              </w:rPr>
              <w:t xml:space="preserve">, </w:t>
            </w:r>
            <w:r w:rsidR="00CA7CE7" w:rsidRPr="00CE6FAE">
              <w:rPr>
                <w:color w:val="0D0D0D"/>
                <w:spacing w:val="0"/>
                <w:szCs w:val="24"/>
              </w:rPr>
              <w:t xml:space="preserve">including </w:t>
            </w:r>
            <w:r w:rsidR="003242A7" w:rsidRPr="00CE6FAE">
              <w:rPr>
                <w:szCs w:val="24"/>
              </w:rPr>
              <w:t>VAGST, and excluding any discounts offered and withholding tax</w:t>
            </w:r>
            <w:r w:rsidRPr="00CE6FAE">
              <w:rPr>
                <w:color w:val="0D0D0D"/>
                <w:spacing w:val="0"/>
                <w:szCs w:val="24"/>
              </w:rPr>
              <w:t xml:space="preserve">. </w:t>
            </w:r>
          </w:p>
          <w:p w14:paraId="5B184827" w14:textId="77777777" w:rsidR="009A2A21" w:rsidRPr="00CE6FAE" w:rsidRDefault="00455149" w:rsidP="002D49B6">
            <w:pPr>
              <w:pStyle w:val="Sub-ClauseText"/>
              <w:numPr>
                <w:ilvl w:val="1"/>
                <w:numId w:val="28"/>
              </w:numPr>
              <w:spacing w:before="0" w:line="276" w:lineRule="auto"/>
              <w:jc w:val="left"/>
              <w:rPr>
                <w:spacing w:val="0"/>
                <w:szCs w:val="24"/>
              </w:rPr>
            </w:pPr>
            <w:r w:rsidRPr="00CE6FAE">
              <w:rPr>
                <w:spacing w:val="0"/>
                <w:szCs w:val="24"/>
              </w:rPr>
              <w:t xml:space="preserve">The </w:t>
            </w:r>
            <w:r w:rsidR="000345EA" w:rsidRPr="00CE6FAE">
              <w:rPr>
                <w:spacing w:val="0"/>
                <w:szCs w:val="24"/>
              </w:rPr>
              <w:t>bidder</w:t>
            </w:r>
            <w:r w:rsidRPr="00CE6FAE">
              <w:rPr>
                <w:spacing w:val="0"/>
                <w:szCs w:val="24"/>
              </w:rPr>
              <w:t xml:space="preserve"> shall quote any unconditional discounts and indicate the method for their application in the </w:t>
            </w:r>
            <w:r w:rsidR="000345EA" w:rsidRPr="00CE6FAE">
              <w:rPr>
                <w:spacing w:val="0"/>
                <w:szCs w:val="24"/>
              </w:rPr>
              <w:t>Bid</w:t>
            </w:r>
            <w:r w:rsidRPr="00CE6FAE">
              <w:rPr>
                <w:spacing w:val="0"/>
                <w:szCs w:val="24"/>
              </w:rPr>
              <w:t xml:space="preserve"> Submission Form.</w:t>
            </w:r>
          </w:p>
          <w:p w14:paraId="4D94F9DA" w14:textId="77777777" w:rsidR="009A2A21" w:rsidRPr="00CE6FAE" w:rsidRDefault="00455149" w:rsidP="002D49B6">
            <w:pPr>
              <w:pStyle w:val="Sub-ClauseText"/>
              <w:numPr>
                <w:ilvl w:val="1"/>
                <w:numId w:val="28"/>
              </w:numPr>
              <w:spacing w:before="0" w:line="276" w:lineRule="auto"/>
              <w:jc w:val="left"/>
              <w:rPr>
                <w:spacing w:val="0"/>
                <w:szCs w:val="24"/>
              </w:rPr>
            </w:pPr>
            <w:r w:rsidRPr="00CE6FAE">
              <w:rPr>
                <w:spacing w:val="0"/>
                <w:szCs w:val="24"/>
              </w:rPr>
              <w:t xml:space="preserve">The terms EXW, CIP, and other similar terms shall be governed by the rules prescribed in the current edition of Incoterms, published by The International Chamber of Commerce as specified in the </w:t>
            </w:r>
            <w:r w:rsidR="005F41F5" w:rsidRPr="00CE6FAE">
              <w:rPr>
                <w:b/>
                <w:spacing w:val="0"/>
                <w:szCs w:val="24"/>
              </w:rPr>
              <w:t>BDS</w:t>
            </w:r>
            <w:r w:rsidRPr="00CE6FAE">
              <w:rPr>
                <w:spacing w:val="0"/>
                <w:szCs w:val="24"/>
              </w:rPr>
              <w:t>.</w:t>
            </w:r>
          </w:p>
          <w:p w14:paraId="6741F96F" w14:textId="77777777" w:rsidR="00FE270F" w:rsidRPr="00CE6FAE" w:rsidRDefault="00455149" w:rsidP="002D49B6">
            <w:pPr>
              <w:pStyle w:val="Sub-ClauseText"/>
              <w:spacing w:before="0" w:line="276" w:lineRule="auto"/>
              <w:ind w:left="600"/>
              <w:jc w:val="left"/>
              <w:rPr>
                <w:spacing w:val="0"/>
                <w:szCs w:val="24"/>
              </w:rPr>
            </w:pPr>
            <w:r w:rsidRPr="00CE6FAE">
              <w:rPr>
                <w:spacing w:val="0"/>
                <w:szCs w:val="24"/>
              </w:rPr>
              <w:t xml:space="preserve">Prices shall be quoted as specified in each Price Schedule included in </w:t>
            </w:r>
            <w:r w:rsidR="00F37632" w:rsidRPr="00CE6FAE">
              <w:rPr>
                <w:b/>
                <w:spacing w:val="0"/>
                <w:szCs w:val="24"/>
              </w:rPr>
              <w:t>Section IV- Bidding Forms</w:t>
            </w:r>
            <w:r w:rsidRPr="00CE6FAE">
              <w:rPr>
                <w:spacing w:val="0"/>
                <w:szCs w:val="24"/>
              </w:rPr>
              <w:t xml:space="preserve">. The disaggregation of price components is required solely for the purpose of facilitating the comparison of </w:t>
            </w:r>
            <w:r w:rsidR="007756A5" w:rsidRPr="00CE6FAE">
              <w:rPr>
                <w:spacing w:val="0"/>
                <w:szCs w:val="24"/>
              </w:rPr>
              <w:t>bids</w:t>
            </w:r>
            <w:r w:rsidRPr="00CE6FAE">
              <w:rPr>
                <w:spacing w:val="0"/>
                <w:szCs w:val="24"/>
              </w:rPr>
              <w:t xml:space="preserve"> by the </w:t>
            </w:r>
            <w:r w:rsidR="000345EA" w:rsidRPr="00CE6FAE">
              <w:rPr>
                <w:spacing w:val="0"/>
                <w:szCs w:val="24"/>
              </w:rPr>
              <w:t>procuring entity</w:t>
            </w:r>
            <w:r w:rsidRPr="00CE6FAE">
              <w:rPr>
                <w:spacing w:val="0"/>
                <w:szCs w:val="24"/>
              </w:rPr>
              <w:t xml:space="preserve">. This shall not in any way limit the </w:t>
            </w:r>
            <w:r w:rsidR="000345EA" w:rsidRPr="00CE6FAE">
              <w:rPr>
                <w:spacing w:val="0"/>
                <w:szCs w:val="24"/>
              </w:rPr>
              <w:t>procuring entity</w:t>
            </w:r>
            <w:r w:rsidRPr="00CE6FAE">
              <w:rPr>
                <w:spacing w:val="0"/>
                <w:szCs w:val="24"/>
              </w:rPr>
              <w:t xml:space="preserve">’s right to contract on any of the terms offered. In quoting </w:t>
            </w:r>
            <w:r w:rsidR="00FE270F" w:rsidRPr="00CE6FAE">
              <w:rPr>
                <w:spacing w:val="0"/>
                <w:szCs w:val="24"/>
              </w:rPr>
              <w:t xml:space="preserve">its </w:t>
            </w:r>
            <w:r w:rsidRPr="00CE6FAE">
              <w:rPr>
                <w:spacing w:val="0"/>
                <w:szCs w:val="24"/>
              </w:rPr>
              <w:t xml:space="preserve">prices, the </w:t>
            </w:r>
            <w:r w:rsidR="000345EA" w:rsidRPr="00CE6FAE">
              <w:rPr>
                <w:spacing w:val="0"/>
                <w:szCs w:val="24"/>
              </w:rPr>
              <w:t>bidder</w:t>
            </w:r>
            <w:r w:rsidRPr="00CE6FAE">
              <w:rPr>
                <w:spacing w:val="0"/>
                <w:szCs w:val="24"/>
              </w:rPr>
              <w:t xml:space="preserve"> shall be free to use transportation </w:t>
            </w:r>
            <w:r w:rsidR="00DD462E" w:rsidRPr="00CE6FAE">
              <w:rPr>
                <w:spacing w:val="0"/>
                <w:szCs w:val="24"/>
              </w:rPr>
              <w:t>and insurance services from eligible sources.</w:t>
            </w:r>
            <w:r w:rsidRPr="00CE6FAE">
              <w:rPr>
                <w:spacing w:val="0"/>
                <w:szCs w:val="24"/>
              </w:rPr>
              <w:t xml:space="preserve">  Prices shall be entered in the following manner:</w:t>
            </w:r>
          </w:p>
          <w:p w14:paraId="690AFDF9" w14:textId="77777777" w:rsidR="00455149" w:rsidRPr="00CE6FAE" w:rsidRDefault="00455149" w:rsidP="00C65722">
            <w:pPr>
              <w:pStyle w:val="Heading3"/>
              <w:numPr>
                <w:ilvl w:val="2"/>
                <w:numId w:val="58"/>
              </w:numPr>
              <w:spacing w:after="120" w:line="276" w:lineRule="auto"/>
              <w:jc w:val="left"/>
              <w:rPr>
                <w:szCs w:val="24"/>
              </w:rPr>
            </w:pPr>
            <w:r w:rsidRPr="00CE6FAE">
              <w:rPr>
                <w:b/>
                <w:szCs w:val="24"/>
              </w:rPr>
              <w:t xml:space="preserve">For </w:t>
            </w:r>
            <w:r w:rsidR="004146D3" w:rsidRPr="00CE6FAE">
              <w:rPr>
                <w:b/>
                <w:szCs w:val="24"/>
              </w:rPr>
              <w:t>goods</w:t>
            </w:r>
            <w:r w:rsidRPr="00CE6FAE">
              <w:rPr>
                <w:b/>
                <w:szCs w:val="24"/>
              </w:rPr>
              <w:t xml:space="preserve"> manufactured in</w:t>
            </w:r>
            <w:r w:rsidR="00FB2A3C" w:rsidRPr="00CE6FAE">
              <w:rPr>
                <w:b/>
                <w:szCs w:val="24"/>
              </w:rPr>
              <w:t xml:space="preserve"> Samoa</w:t>
            </w:r>
            <w:r w:rsidRPr="00CE6FAE">
              <w:rPr>
                <w:szCs w:val="24"/>
              </w:rPr>
              <w:t>:</w:t>
            </w:r>
          </w:p>
          <w:p w14:paraId="65BE33D0" w14:textId="77777777" w:rsidR="00FE270F" w:rsidRPr="00CE6FAE" w:rsidRDefault="00455149" w:rsidP="00541AA5">
            <w:pPr>
              <w:pStyle w:val="BodyTextIndent3"/>
              <w:numPr>
                <w:ilvl w:val="0"/>
                <w:numId w:val="117"/>
              </w:numPr>
              <w:spacing w:after="120" w:line="276" w:lineRule="auto"/>
              <w:rPr>
                <w:szCs w:val="24"/>
              </w:rPr>
            </w:pPr>
            <w:r w:rsidRPr="00CE6FAE">
              <w:rPr>
                <w:szCs w:val="24"/>
              </w:rPr>
              <w:t xml:space="preserve">the price of the </w:t>
            </w:r>
            <w:r w:rsidR="004146D3" w:rsidRPr="00CE6FAE">
              <w:rPr>
                <w:szCs w:val="24"/>
              </w:rPr>
              <w:t>goods</w:t>
            </w:r>
            <w:r w:rsidRPr="00CE6FAE">
              <w:rPr>
                <w:szCs w:val="24"/>
              </w:rPr>
              <w:t xml:space="preserve"> quoted EXW (ex works, ex factory, ex warehouse, ex showroom, or off-the-shelf, as applicable), including all customs duties and sales and other taxes already paid or payable on the components and raw material used in the manufacture or assembly of the </w:t>
            </w:r>
            <w:r w:rsidR="004146D3" w:rsidRPr="00CE6FAE">
              <w:rPr>
                <w:szCs w:val="24"/>
              </w:rPr>
              <w:t>goods</w:t>
            </w:r>
            <w:r w:rsidRPr="00CE6FAE">
              <w:rPr>
                <w:szCs w:val="24"/>
              </w:rPr>
              <w:t xml:space="preserve">; </w:t>
            </w:r>
          </w:p>
          <w:p w14:paraId="4CD6A427" w14:textId="77777777" w:rsidR="00FE270F" w:rsidRPr="00CE6FAE" w:rsidRDefault="00455149" w:rsidP="00541AA5">
            <w:pPr>
              <w:pStyle w:val="BodyTextIndent3"/>
              <w:numPr>
                <w:ilvl w:val="0"/>
                <w:numId w:val="117"/>
              </w:numPr>
              <w:spacing w:after="120" w:line="276" w:lineRule="auto"/>
              <w:rPr>
                <w:szCs w:val="24"/>
              </w:rPr>
            </w:pPr>
            <w:r w:rsidRPr="00CE6FAE">
              <w:rPr>
                <w:szCs w:val="24"/>
              </w:rPr>
              <w:t>any sales tax and other taxes</w:t>
            </w:r>
            <w:r w:rsidR="00FB2A3C" w:rsidRPr="00CE6FAE">
              <w:rPr>
                <w:szCs w:val="24"/>
              </w:rPr>
              <w:t xml:space="preserve"> in accordance with the laws of the Independent State of Samoa</w:t>
            </w:r>
            <w:r w:rsidRPr="00CE6FAE">
              <w:rPr>
                <w:szCs w:val="24"/>
              </w:rPr>
              <w:t xml:space="preserve"> which will be payable on the </w:t>
            </w:r>
            <w:r w:rsidR="004146D3" w:rsidRPr="00CE6FAE">
              <w:rPr>
                <w:szCs w:val="24"/>
              </w:rPr>
              <w:t>goods</w:t>
            </w:r>
            <w:r w:rsidRPr="00CE6FAE">
              <w:rPr>
                <w:szCs w:val="24"/>
              </w:rPr>
              <w:t xml:space="preserve"> if the contract is awarded to the </w:t>
            </w:r>
            <w:r w:rsidR="000345EA" w:rsidRPr="00CE6FAE">
              <w:rPr>
                <w:szCs w:val="24"/>
              </w:rPr>
              <w:t>bidder</w:t>
            </w:r>
            <w:r w:rsidRPr="00CE6FAE">
              <w:rPr>
                <w:szCs w:val="24"/>
              </w:rPr>
              <w:t>; and</w:t>
            </w:r>
          </w:p>
          <w:p w14:paraId="61645417" w14:textId="77777777" w:rsidR="00FE270F" w:rsidRPr="00CE6FAE" w:rsidRDefault="00455149" w:rsidP="00541AA5">
            <w:pPr>
              <w:pStyle w:val="BodyTextIndent3"/>
              <w:numPr>
                <w:ilvl w:val="0"/>
                <w:numId w:val="117"/>
              </w:numPr>
              <w:spacing w:after="120" w:line="276" w:lineRule="auto"/>
              <w:rPr>
                <w:szCs w:val="24"/>
              </w:rPr>
            </w:pPr>
            <w:r w:rsidRPr="00CE6FAE">
              <w:rPr>
                <w:szCs w:val="24"/>
              </w:rPr>
              <w:t xml:space="preserve">the price for inland transportation, insurance, and other local services required to convey the </w:t>
            </w:r>
            <w:r w:rsidR="004146D3" w:rsidRPr="00CE6FAE">
              <w:rPr>
                <w:szCs w:val="24"/>
              </w:rPr>
              <w:t>goods</w:t>
            </w:r>
            <w:r w:rsidRPr="00CE6FAE">
              <w:rPr>
                <w:szCs w:val="24"/>
              </w:rPr>
              <w:t xml:space="preserve"> to their final destination (Project Site) </w:t>
            </w:r>
            <w:r w:rsidR="00FE270F" w:rsidRPr="00CE6FAE">
              <w:rPr>
                <w:szCs w:val="24"/>
              </w:rPr>
              <w:t xml:space="preserve">as </w:t>
            </w:r>
            <w:r w:rsidRPr="00CE6FAE">
              <w:rPr>
                <w:szCs w:val="24"/>
              </w:rPr>
              <w:t xml:space="preserve">specified in the </w:t>
            </w:r>
            <w:r w:rsidR="005F41F5" w:rsidRPr="00CE6FAE">
              <w:rPr>
                <w:b/>
                <w:szCs w:val="24"/>
              </w:rPr>
              <w:t>BDS</w:t>
            </w:r>
            <w:r w:rsidRPr="00CE6FAE">
              <w:rPr>
                <w:szCs w:val="24"/>
              </w:rPr>
              <w:t>.</w:t>
            </w:r>
          </w:p>
          <w:p w14:paraId="60FAF415" w14:textId="77777777" w:rsidR="00455149" w:rsidRPr="002D49B6" w:rsidRDefault="00455149" w:rsidP="00C65722">
            <w:pPr>
              <w:pStyle w:val="Heading3"/>
              <w:numPr>
                <w:ilvl w:val="2"/>
                <w:numId w:val="58"/>
              </w:numPr>
              <w:spacing w:after="120" w:line="276" w:lineRule="auto"/>
              <w:jc w:val="left"/>
              <w:rPr>
                <w:b/>
                <w:szCs w:val="24"/>
              </w:rPr>
            </w:pPr>
            <w:r w:rsidRPr="00CE6FAE">
              <w:rPr>
                <w:b/>
                <w:szCs w:val="24"/>
              </w:rPr>
              <w:t xml:space="preserve">For </w:t>
            </w:r>
            <w:r w:rsidR="004146D3" w:rsidRPr="00CE6FAE">
              <w:rPr>
                <w:b/>
                <w:szCs w:val="24"/>
              </w:rPr>
              <w:t>goods</w:t>
            </w:r>
            <w:r w:rsidRPr="00CE6FAE">
              <w:rPr>
                <w:b/>
                <w:szCs w:val="24"/>
              </w:rPr>
              <w:t xml:space="preserve"> manufactured outside </w:t>
            </w:r>
            <w:r w:rsidR="00FB2A3C" w:rsidRPr="00CE6FAE">
              <w:rPr>
                <w:b/>
                <w:szCs w:val="24"/>
              </w:rPr>
              <w:t>Samoa</w:t>
            </w:r>
            <w:r w:rsidRPr="00CE6FAE">
              <w:rPr>
                <w:b/>
                <w:szCs w:val="24"/>
              </w:rPr>
              <w:t>, to be imported</w:t>
            </w:r>
            <w:r w:rsidRPr="002D49B6">
              <w:rPr>
                <w:b/>
                <w:szCs w:val="24"/>
              </w:rPr>
              <w:t>:</w:t>
            </w:r>
          </w:p>
          <w:p w14:paraId="1672C1E4" w14:textId="77777777" w:rsidR="00455149" w:rsidRPr="00CE6FAE" w:rsidRDefault="00455149" w:rsidP="00541AA5">
            <w:pPr>
              <w:pStyle w:val="BodyTextIndent3"/>
              <w:numPr>
                <w:ilvl w:val="0"/>
                <w:numId w:val="118"/>
              </w:numPr>
              <w:spacing w:after="120" w:line="276" w:lineRule="auto"/>
              <w:rPr>
                <w:szCs w:val="24"/>
              </w:rPr>
            </w:pPr>
            <w:r w:rsidRPr="00CE6FAE">
              <w:rPr>
                <w:szCs w:val="24"/>
              </w:rPr>
              <w:t xml:space="preserve">the price of the </w:t>
            </w:r>
            <w:r w:rsidR="004146D3" w:rsidRPr="00CE6FAE">
              <w:rPr>
                <w:szCs w:val="24"/>
              </w:rPr>
              <w:t>goods</w:t>
            </w:r>
            <w:r w:rsidRPr="00CE6FAE">
              <w:rPr>
                <w:szCs w:val="24"/>
              </w:rPr>
              <w:t>, quoted CIP named place of destina</w:t>
            </w:r>
            <w:r w:rsidR="007F35C9" w:rsidRPr="00CE6FAE">
              <w:rPr>
                <w:szCs w:val="24"/>
              </w:rPr>
              <w:t>tion, or CIF</w:t>
            </w:r>
            <w:r w:rsidRPr="00CE6FAE">
              <w:rPr>
                <w:szCs w:val="24"/>
              </w:rPr>
              <w:t xml:space="preserve"> port of destination</w:t>
            </w:r>
            <w:r w:rsidR="007F35C9" w:rsidRPr="00CE6FAE">
              <w:rPr>
                <w:szCs w:val="24"/>
              </w:rPr>
              <w:t xml:space="preserve"> </w:t>
            </w:r>
            <w:r w:rsidRPr="00CE6FAE">
              <w:rPr>
                <w:szCs w:val="24"/>
              </w:rPr>
              <w:t xml:space="preserve">as specified in the </w:t>
            </w:r>
            <w:r w:rsidR="005F41F5" w:rsidRPr="002D49B6">
              <w:rPr>
                <w:b/>
                <w:szCs w:val="24"/>
              </w:rPr>
              <w:t>BDS</w:t>
            </w:r>
            <w:r w:rsidRPr="00CE6FAE">
              <w:rPr>
                <w:szCs w:val="24"/>
              </w:rPr>
              <w:t xml:space="preserve">;  </w:t>
            </w:r>
          </w:p>
          <w:p w14:paraId="4B850FC2" w14:textId="77777777" w:rsidR="000C1F79" w:rsidRPr="00CE6FAE" w:rsidRDefault="00455149" w:rsidP="00541AA5">
            <w:pPr>
              <w:pStyle w:val="BodyTextIndent3"/>
              <w:numPr>
                <w:ilvl w:val="0"/>
                <w:numId w:val="118"/>
              </w:numPr>
              <w:spacing w:after="120" w:line="276" w:lineRule="auto"/>
              <w:rPr>
                <w:szCs w:val="24"/>
              </w:rPr>
            </w:pPr>
            <w:r w:rsidRPr="00CE6FAE">
              <w:rPr>
                <w:szCs w:val="24"/>
              </w:rPr>
              <w:t xml:space="preserve">the price for inland transportation, insurance, and other local services required to convey the </w:t>
            </w:r>
            <w:r w:rsidR="004146D3" w:rsidRPr="00CE6FAE">
              <w:rPr>
                <w:szCs w:val="24"/>
              </w:rPr>
              <w:t>goods</w:t>
            </w:r>
            <w:r w:rsidRPr="00CE6FAE">
              <w:rPr>
                <w:szCs w:val="24"/>
              </w:rPr>
              <w:t xml:space="preserve"> </w:t>
            </w:r>
            <w:r w:rsidRPr="00CE6FAE">
              <w:rPr>
                <w:szCs w:val="24"/>
              </w:rPr>
              <w:lastRenderedPageBreak/>
              <w:t xml:space="preserve">from the named place of destination to their final destination (Project Site) specified in the </w:t>
            </w:r>
            <w:r w:rsidR="005F41F5" w:rsidRPr="002D49B6">
              <w:rPr>
                <w:b/>
                <w:szCs w:val="24"/>
              </w:rPr>
              <w:t>BDS</w:t>
            </w:r>
            <w:r w:rsidRPr="00CE6FAE">
              <w:rPr>
                <w:szCs w:val="24"/>
              </w:rPr>
              <w:t>;</w:t>
            </w:r>
            <w:r w:rsidR="000C1F79" w:rsidRPr="00CE6FAE">
              <w:rPr>
                <w:szCs w:val="24"/>
              </w:rPr>
              <w:t xml:space="preserve"> </w:t>
            </w:r>
          </w:p>
          <w:p w14:paraId="4ABA6DB4" w14:textId="77777777" w:rsidR="000C1F79" w:rsidRPr="00CE6FAE" w:rsidRDefault="00455149" w:rsidP="00541AA5">
            <w:pPr>
              <w:pStyle w:val="BodyTextIndent3"/>
              <w:numPr>
                <w:ilvl w:val="0"/>
                <w:numId w:val="118"/>
              </w:numPr>
              <w:spacing w:after="120" w:line="276" w:lineRule="auto"/>
              <w:rPr>
                <w:szCs w:val="24"/>
              </w:rPr>
            </w:pPr>
            <w:r w:rsidRPr="00CE6FAE">
              <w:rPr>
                <w:szCs w:val="24"/>
              </w:rPr>
              <w:t xml:space="preserve">in addition to the CIP prices specified in (b)(i) above, the price of the </w:t>
            </w:r>
            <w:r w:rsidR="004146D3" w:rsidRPr="00CE6FAE">
              <w:rPr>
                <w:szCs w:val="24"/>
              </w:rPr>
              <w:t>goods</w:t>
            </w:r>
            <w:r w:rsidRPr="00CE6FAE">
              <w:rPr>
                <w:szCs w:val="24"/>
              </w:rPr>
              <w:t xml:space="preserve"> to be imported may be quoted FCA (named place of destination) or CPT (named place of destination), if so specified in the </w:t>
            </w:r>
            <w:r w:rsidR="005F41F5" w:rsidRPr="002D49B6">
              <w:rPr>
                <w:b/>
                <w:szCs w:val="24"/>
              </w:rPr>
              <w:t>BDS</w:t>
            </w:r>
            <w:r w:rsidRPr="00CE6FAE">
              <w:rPr>
                <w:szCs w:val="24"/>
              </w:rPr>
              <w:t>;</w:t>
            </w:r>
            <w:r w:rsidR="00CB629D" w:rsidRPr="00CE6FAE">
              <w:rPr>
                <w:szCs w:val="24"/>
              </w:rPr>
              <w:t xml:space="preserve"> </w:t>
            </w:r>
            <w:r w:rsidR="000C1F79" w:rsidRPr="00CE6FAE">
              <w:rPr>
                <w:szCs w:val="24"/>
              </w:rPr>
              <w:t xml:space="preserve">and </w:t>
            </w:r>
          </w:p>
          <w:p w14:paraId="6D0F5F44" w14:textId="77777777" w:rsidR="00455149" w:rsidRPr="00CE6FAE" w:rsidRDefault="000345EA" w:rsidP="00541AA5">
            <w:pPr>
              <w:pStyle w:val="BodyTextIndent3"/>
              <w:numPr>
                <w:ilvl w:val="0"/>
                <w:numId w:val="118"/>
              </w:numPr>
              <w:spacing w:after="120" w:line="276" w:lineRule="auto"/>
              <w:rPr>
                <w:szCs w:val="24"/>
              </w:rPr>
            </w:pPr>
            <w:r w:rsidRPr="002D49B6">
              <w:rPr>
                <w:b/>
                <w:szCs w:val="24"/>
                <w:u w:val="single"/>
              </w:rPr>
              <w:t>bidder</w:t>
            </w:r>
            <w:r w:rsidR="00CB629D" w:rsidRPr="002D49B6">
              <w:rPr>
                <w:b/>
                <w:szCs w:val="24"/>
                <w:u w:val="single"/>
              </w:rPr>
              <w:t>s shall note that the basis of Customs charges assessment is CIF</w:t>
            </w:r>
            <w:r w:rsidR="000C1F79" w:rsidRPr="00CE6FAE">
              <w:rPr>
                <w:szCs w:val="24"/>
              </w:rPr>
              <w:t>.</w:t>
            </w:r>
          </w:p>
          <w:p w14:paraId="01C69B7C" w14:textId="77777777" w:rsidR="00455149" w:rsidRPr="00CE6FAE" w:rsidRDefault="00455149" w:rsidP="00C65722">
            <w:pPr>
              <w:pStyle w:val="Heading3"/>
              <w:numPr>
                <w:ilvl w:val="2"/>
                <w:numId w:val="58"/>
              </w:numPr>
              <w:spacing w:after="120" w:line="276" w:lineRule="auto"/>
              <w:jc w:val="left"/>
              <w:rPr>
                <w:szCs w:val="24"/>
              </w:rPr>
            </w:pPr>
            <w:r w:rsidRPr="00CE6FAE">
              <w:rPr>
                <w:b/>
                <w:szCs w:val="24"/>
              </w:rPr>
              <w:t xml:space="preserve">For </w:t>
            </w:r>
            <w:r w:rsidR="004146D3" w:rsidRPr="00CE6FAE">
              <w:rPr>
                <w:b/>
                <w:szCs w:val="24"/>
              </w:rPr>
              <w:t>goods</w:t>
            </w:r>
            <w:r w:rsidRPr="00CE6FAE">
              <w:rPr>
                <w:b/>
                <w:szCs w:val="24"/>
              </w:rPr>
              <w:t xml:space="preserve"> manufactured outside </w:t>
            </w:r>
            <w:r w:rsidR="00FB2A3C" w:rsidRPr="00CE6FAE">
              <w:rPr>
                <w:b/>
                <w:szCs w:val="24"/>
              </w:rPr>
              <w:t>Samoa</w:t>
            </w:r>
            <w:r w:rsidRPr="00CE6FAE">
              <w:rPr>
                <w:b/>
                <w:szCs w:val="24"/>
              </w:rPr>
              <w:t>, already imported</w:t>
            </w:r>
            <w:r w:rsidRPr="002D49B6">
              <w:rPr>
                <w:b/>
                <w:szCs w:val="24"/>
              </w:rPr>
              <w:t xml:space="preserve">: </w:t>
            </w:r>
          </w:p>
          <w:p w14:paraId="3B478730" w14:textId="77777777" w:rsidR="00455149" w:rsidRPr="00CE6FAE" w:rsidRDefault="00455149" w:rsidP="002D49B6">
            <w:pPr>
              <w:pStyle w:val="BodyTextIndent3"/>
              <w:spacing w:after="120" w:line="276" w:lineRule="auto"/>
              <w:ind w:left="1080" w:firstLine="0"/>
              <w:rPr>
                <w:i/>
                <w:iCs/>
                <w:szCs w:val="24"/>
              </w:rPr>
            </w:pPr>
            <w:r w:rsidRPr="00CE6FAE">
              <w:rPr>
                <w:i/>
                <w:iCs/>
                <w:szCs w:val="24"/>
              </w:rPr>
              <w:t xml:space="preserve">[For previously imported </w:t>
            </w:r>
            <w:r w:rsidR="004146D3" w:rsidRPr="00CE6FAE">
              <w:rPr>
                <w:i/>
                <w:iCs/>
                <w:szCs w:val="24"/>
              </w:rPr>
              <w:t>goods</w:t>
            </w:r>
            <w:r w:rsidRPr="00CE6FAE">
              <w:rPr>
                <w:i/>
                <w:iCs/>
                <w:szCs w:val="24"/>
              </w:rPr>
              <w:t>, the quoted price shall be distinguishable from the original import value of th</w:t>
            </w:r>
            <w:r w:rsidR="000C1F79" w:rsidRPr="00CE6FAE">
              <w:rPr>
                <w:i/>
                <w:iCs/>
                <w:szCs w:val="24"/>
              </w:rPr>
              <w:t>ose</w:t>
            </w:r>
            <w:r w:rsidRPr="00CE6FAE">
              <w:rPr>
                <w:i/>
                <w:iCs/>
                <w:szCs w:val="24"/>
              </w:rPr>
              <w:t xml:space="preserve"> </w:t>
            </w:r>
            <w:r w:rsidR="004146D3" w:rsidRPr="00CE6FAE">
              <w:rPr>
                <w:i/>
                <w:iCs/>
                <w:szCs w:val="24"/>
              </w:rPr>
              <w:t>goods</w:t>
            </w:r>
            <w:r w:rsidRPr="00CE6FAE">
              <w:rPr>
                <w:i/>
                <w:iCs/>
                <w:szCs w:val="24"/>
              </w:rPr>
              <w:t xml:space="preserve"> declared to customs and shall include any rebate or mark-up of the local agent or representative and all local costs except import duties and taxes, which have been and/or have to be paid by the </w:t>
            </w:r>
            <w:r w:rsidR="000345EA" w:rsidRPr="00CE6FAE">
              <w:rPr>
                <w:i/>
                <w:iCs/>
                <w:szCs w:val="24"/>
              </w:rPr>
              <w:t>procuring entity</w:t>
            </w:r>
            <w:r w:rsidRPr="00CE6FAE">
              <w:rPr>
                <w:i/>
                <w:iCs/>
                <w:szCs w:val="24"/>
              </w:rPr>
              <w:t xml:space="preserve">. For clarity the </w:t>
            </w:r>
            <w:r w:rsidR="000345EA" w:rsidRPr="00CE6FAE">
              <w:rPr>
                <w:i/>
                <w:iCs/>
                <w:szCs w:val="24"/>
              </w:rPr>
              <w:t>bidder</w:t>
            </w:r>
            <w:r w:rsidR="00E32719" w:rsidRPr="00CE6FAE">
              <w:rPr>
                <w:i/>
                <w:iCs/>
                <w:szCs w:val="24"/>
              </w:rPr>
              <w:t>s</w:t>
            </w:r>
            <w:r w:rsidRPr="00CE6FAE">
              <w:rPr>
                <w:i/>
                <w:iCs/>
                <w:szCs w:val="24"/>
              </w:rPr>
              <w:t xml:space="preserve"> are asked to quote the price including import duties, and additionally to provide the import duties and the price net of import duties which is the difference </w:t>
            </w:r>
            <w:r w:rsidR="000C1F79" w:rsidRPr="00CE6FAE">
              <w:rPr>
                <w:i/>
                <w:iCs/>
                <w:szCs w:val="24"/>
              </w:rPr>
              <w:t xml:space="preserve">from </w:t>
            </w:r>
            <w:r w:rsidRPr="00CE6FAE">
              <w:rPr>
                <w:i/>
                <w:iCs/>
                <w:szCs w:val="24"/>
              </w:rPr>
              <w:t>those values.]</w:t>
            </w:r>
          </w:p>
          <w:p w14:paraId="421A1D8C" w14:textId="77777777" w:rsidR="00455149" w:rsidRPr="00CE6FAE" w:rsidRDefault="00455149" w:rsidP="00541AA5">
            <w:pPr>
              <w:pStyle w:val="BodyTextIndent3"/>
              <w:numPr>
                <w:ilvl w:val="0"/>
                <w:numId w:val="119"/>
              </w:numPr>
              <w:spacing w:after="120" w:line="276" w:lineRule="auto"/>
              <w:rPr>
                <w:szCs w:val="24"/>
              </w:rPr>
            </w:pPr>
            <w:r w:rsidRPr="00CE6FAE">
              <w:rPr>
                <w:szCs w:val="24"/>
              </w:rPr>
              <w:t xml:space="preserve">the price of the </w:t>
            </w:r>
            <w:r w:rsidR="004146D3" w:rsidRPr="00CE6FAE">
              <w:rPr>
                <w:szCs w:val="24"/>
              </w:rPr>
              <w:t>goods</w:t>
            </w:r>
            <w:r w:rsidRPr="00CE6FAE">
              <w:rPr>
                <w:szCs w:val="24"/>
              </w:rPr>
              <w:t xml:space="preserve">, including the original import value of the </w:t>
            </w:r>
            <w:r w:rsidR="004146D3" w:rsidRPr="00CE6FAE">
              <w:rPr>
                <w:szCs w:val="24"/>
              </w:rPr>
              <w:t>goods</w:t>
            </w:r>
            <w:r w:rsidRPr="00CE6FAE">
              <w:rPr>
                <w:szCs w:val="24"/>
              </w:rPr>
              <w:t xml:space="preserve">; plus any mark-up (or rebate); plus any other related local cost, and custom duties and other import taxes already paid or to be paid on the </w:t>
            </w:r>
            <w:r w:rsidR="004146D3" w:rsidRPr="00CE6FAE">
              <w:rPr>
                <w:szCs w:val="24"/>
              </w:rPr>
              <w:t>goods</w:t>
            </w:r>
            <w:r w:rsidRPr="00CE6FAE">
              <w:rPr>
                <w:szCs w:val="24"/>
              </w:rPr>
              <w:t xml:space="preserve"> already imported.</w:t>
            </w:r>
          </w:p>
          <w:p w14:paraId="7EEC5DEB" w14:textId="77777777" w:rsidR="00455149" w:rsidRPr="00CE6FAE" w:rsidRDefault="00455149" w:rsidP="00541AA5">
            <w:pPr>
              <w:pStyle w:val="BodyTextIndent3"/>
              <w:numPr>
                <w:ilvl w:val="0"/>
                <w:numId w:val="119"/>
              </w:numPr>
              <w:spacing w:after="120" w:line="276" w:lineRule="auto"/>
              <w:rPr>
                <w:szCs w:val="24"/>
              </w:rPr>
            </w:pPr>
            <w:r w:rsidRPr="00CE6FAE">
              <w:rPr>
                <w:szCs w:val="24"/>
              </w:rPr>
              <w:t xml:space="preserve">the custom duties and other import taxes already paid (need to be supported with documentary evidence) or to be paid on the </w:t>
            </w:r>
            <w:r w:rsidR="004146D3" w:rsidRPr="00CE6FAE">
              <w:rPr>
                <w:szCs w:val="24"/>
              </w:rPr>
              <w:t>goods</w:t>
            </w:r>
            <w:r w:rsidRPr="00CE6FAE">
              <w:rPr>
                <w:szCs w:val="24"/>
              </w:rPr>
              <w:t xml:space="preserve"> already imported; </w:t>
            </w:r>
          </w:p>
          <w:p w14:paraId="4CDC0D50" w14:textId="77777777" w:rsidR="00455149" w:rsidRPr="00CE6FAE" w:rsidRDefault="00455149" w:rsidP="00541AA5">
            <w:pPr>
              <w:pStyle w:val="BodyTextIndent3"/>
              <w:numPr>
                <w:ilvl w:val="0"/>
                <w:numId w:val="119"/>
              </w:numPr>
              <w:spacing w:after="120" w:line="276" w:lineRule="auto"/>
              <w:rPr>
                <w:szCs w:val="24"/>
              </w:rPr>
            </w:pPr>
            <w:r w:rsidRPr="00CE6FAE">
              <w:rPr>
                <w:szCs w:val="24"/>
              </w:rPr>
              <w:t xml:space="preserve">the price of the </w:t>
            </w:r>
            <w:r w:rsidR="004146D3" w:rsidRPr="00CE6FAE">
              <w:rPr>
                <w:szCs w:val="24"/>
              </w:rPr>
              <w:t>goods</w:t>
            </w:r>
            <w:r w:rsidRPr="00CE6FAE">
              <w:rPr>
                <w:szCs w:val="24"/>
              </w:rPr>
              <w:t>, obtained as the difference between (i) and (ii) above;</w:t>
            </w:r>
          </w:p>
          <w:p w14:paraId="30F7832A" w14:textId="77777777" w:rsidR="00455149" w:rsidRPr="00CE6FAE" w:rsidRDefault="00455149" w:rsidP="00541AA5">
            <w:pPr>
              <w:pStyle w:val="BodyTextIndent3"/>
              <w:numPr>
                <w:ilvl w:val="0"/>
                <w:numId w:val="119"/>
              </w:numPr>
              <w:spacing w:after="120" w:line="276" w:lineRule="auto"/>
              <w:rPr>
                <w:szCs w:val="24"/>
              </w:rPr>
            </w:pPr>
            <w:r w:rsidRPr="00CE6FAE">
              <w:rPr>
                <w:szCs w:val="24"/>
              </w:rPr>
              <w:t xml:space="preserve">any sales and other taxes </w:t>
            </w:r>
            <w:r w:rsidR="00FB2A3C" w:rsidRPr="00CE6FAE">
              <w:rPr>
                <w:szCs w:val="24"/>
              </w:rPr>
              <w:t xml:space="preserve">in accordance with the laws of the Independent State of Samoa </w:t>
            </w:r>
            <w:r w:rsidRPr="00CE6FAE">
              <w:rPr>
                <w:szCs w:val="24"/>
              </w:rPr>
              <w:t xml:space="preserve">which will be payable on the </w:t>
            </w:r>
            <w:r w:rsidR="004146D3" w:rsidRPr="00CE6FAE">
              <w:rPr>
                <w:szCs w:val="24"/>
              </w:rPr>
              <w:t>goods</w:t>
            </w:r>
            <w:r w:rsidRPr="00CE6FAE">
              <w:rPr>
                <w:szCs w:val="24"/>
              </w:rPr>
              <w:t xml:space="preserve"> if the contract is awarded to the </w:t>
            </w:r>
            <w:r w:rsidR="000345EA" w:rsidRPr="00CE6FAE">
              <w:rPr>
                <w:szCs w:val="24"/>
              </w:rPr>
              <w:t>bidder</w:t>
            </w:r>
            <w:r w:rsidRPr="00CE6FAE">
              <w:rPr>
                <w:szCs w:val="24"/>
              </w:rPr>
              <w:t xml:space="preserve">; and </w:t>
            </w:r>
          </w:p>
          <w:p w14:paraId="226FB894" w14:textId="77777777" w:rsidR="00455149" w:rsidRPr="00CE6FAE" w:rsidRDefault="00455149" w:rsidP="00541AA5">
            <w:pPr>
              <w:pStyle w:val="BodyTextIndent3"/>
              <w:numPr>
                <w:ilvl w:val="0"/>
                <w:numId w:val="119"/>
              </w:numPr>
              <w:spacing w:after="120" w:line="276" w:lineRule="auto"/>
              <w:rPr>
                <w:szCs w:val="24"/>
              </w:rPr>
            </w:pPr>
            <w:r w:rsidRPr="00CE6FAE">
              <w:rPr>
                <w:szCs w:val="24"/>
              </w:rPr>
              <w:t xml:space="preserve">the price for inland transportation, insurance, and other local services required to convey the </w:t>
            </w:r>
            <w:r w:rsidR="004146D3" w:rsidRPr="00CE6FAE">
              <w:rPr>
                <w:szCs w:val="24"/>
              </w:rPr>
              <w:t>goods</w:t>
            </w:r>
            <w:r w:rsidRPr="00CE6FAE">
              <w:rPr>
                <w:szCs w:val="24"/>
              </w:rPr>
              <w:t xml:space="preserve"> from the named place of destination to their final destination (Project Site) specified in the </w:t>
            </w:r>
            <w:r w:rsidR="005F41F5" w:rsidRPr="002D49B6">
              <w:rPr>
                <w:b/>
                <w:szCs w:val="24"/>
              </w:rPr>
              <w:t>BDS</w:t>
            </w:r>
            <w:r w:rsidRPr="00CE6FAE">
              <w:rPr>
                <w:szCs w:val="24"/>
              </w:rPr>
              <w:t>.</w:t>
            </w:r>
          </w:p>
          <w:p w14:paraId="3308C2D5" w14:textId="77777777" w:rsidR="005D2E6C" w:rsidRPr="002D49B6" w:rsidRDefault="00455149" w:rsidP="00C65722">
            <w:pPr>
              <w:pStyle w:val="Heading3"/>
              <w:numPr>
                <w:ilvl w:val="2"/>
                <w:numId w:val="58"/>
              </w:numPr>
              <w:spacing w:after="120" w:line="276" w:lineRule="auto"/>
              <w:jc w:val="left"/>
              <w:rPr>
                <w:b/>
                <w:szCs w:val="24"/>
              </w:rPr>
            </w:pPr>
            <w:r w:rsidRPr="00CE6FAE">
              <w:rPr>
                <w:b/>
                <w:szCs w:val="24"/>
              </w:rPr>
              <w:t xml:space="preserve">for </w:t>
            </w:r>
            <w:r w:rsidR="00DD462E" w:rsidRPr="00CE6FAE">
              <w:rPr>
                <w:b/>
                <w:szCs w:val="24"/>
              </w:rPr>
              <w:t>r</w:t>
            </w:r>
            <w:r w:rsidRPr="00CE6FAE">
              <w:rPr>
                <w:b/>
                <w:szCs w:val="24"/>
              </w:rPr>
              <w:t xml:space="preserve">elated </w:t>
            </w:r>
            <w:r w:rsidR="00DD462E" w:rsidRPr="00CE6FAE">
              <w:rPr>
                <w:b/>
                <w:szCs w:val="24"/>
              </w:rPr>
              <w:t>s</w:t>
            </w:r>
            <w:r w:rsidRPr="00CE6FAE">
              <w:rPr>
                <w:b/>
                <w:szCs w:val="24"/>
              </w:rPr>
              <w:t>ervices</w:t>
            </w:r>
            <w:r w:rsidRPr="002D49B6">
              <w:rPr>
                <w:b/>
                <w:szCs w:val="24"/>
              </w:rPr>
              <w:t xml:space="preserve">, </w:t>
            </w:r>
            <w:r w:rsidRPr="002D49B6">
              <w:rPr>
                <w:szCs w:val="24"/>
              </w:rPr>
              <w:t xml:space="preserve">other than inland transportation and other services required to convey the </w:t>
            </w:r>
            <w:r w:rsidR="005B3641" w:rsidRPr="002D49B6">
              <w:rPr>
                <w:szCs w:val="24"/>
              </w:rPr>
              <w:t>g</w:t>
            </w:r>
            <w:r w:rsidRPr="002D49B6">
              <w:rPr>
                <w:szCs w:val="24"/>
              </w:rPr>
              <w:t xml:space="preserve">oods to their final </w:t>
            </w:r>
            <w:r w:rsidRPr="002D49B6">
              <w:rPr>
                <w:szCs w:val="24"/>
              </w:rPr>
              <w:lastRenderedPageBreak/>
              <w:t xml:space="preserve">destination, whenever such </w:t>
            </w:r>
            <w:r w:rsidR="005B3641" w:rsidRPr="002D49B6">
              <w:rPr>
                <w:szCs w:val="24"/>
              </w:rPr>
              <w:t>r</w:t>
            </w:r>
            <w:r w:rsidRPr="002D49B6">
              <w:rPr>
                <w:szCs w:val="24"/>
              </w:rPr>
              <w:t xml:space="preserve">elated </w:t>
            </w:r>
            <w:r w:rsidR="005B3641" w:rsidRPr="002D49B6">
              <w:rPr>
                <w:szCs w:val="24"/>
              </w:rPr>
              <w:t>s</w:t>
            </w:r>
            <w:r w:rsidRPr="002D49B6">
              <w:rPr>
                <w:szCs w:val="24"/>
              </w:rPr>
              <w:t>ervices are specified in the Schedule of Requirements:</w:t>
            </w:r>
          </w:p>
          <w:p w14:paraId="722740A4" w14:textId="77777777" w:rsidR="00455149" w:rsidRPr="00CE6FAE" w:rsidRDefault="00455149" w:rsidP="00541AA5">
            <w:pPr>
              <w:pStyle w:val="BodyTextIndent3"/>
              <w:numPr>
                <w:ilvl w:val="0"/>
                <w:numId w:val="120"/>
              </w:numPr>
              <w:spacing w:after="120" w:line="276" w:lineRule="auto"/>
              <w:rPr>
                <w:szCs w:val="24"/>
              </w:rPr>
            </w:pPr>
            <w:r w:rsidRPr="00CE6FAE">
              <w:rPr>
                <w:szCs w:val="24"/>
              </w:rPr>
              <w:t xml:space="preserve">the price of each item comprising the </w:t>
            </w:r>
            <w:r w:rsidR="005B3641" w:rsidRPr="00CE6FAE">
              <w:rPr>
                <w:szCs w:val="24"/>
              </w:rPr>
              <w:t>r</w:t>
            </w:r>
            <w:r w:rsidRPr="00CE6FAE">
              <w:rPr>
                <w:szCs w:val="24"/>
              </w:rPr>
              <w:t xml:space="preserve">elated </w:t>
            </w:r>
            <w:r w:rsidR="005B3641" w:rsidRPr="00CE6FAE">
              <w:rPr>
                <w:szCs w:val="24"/>
              </w:rPr>
              <w:t>s</w:t>
            </w:r>
            <w:r w:rsidRPr="00CE6FAE">
              <w:rPr>
                <w:szCs w:val="24"/>
              </w:rPr>
              <w:t xml:space="preserve">ervices (inclusive of any applicable taxes). </w:t>
            </w:r>
          </w:p>
          <w:p w14:paraId="66E7B68E" w14:textId="77777777" w:rsidR="009926E1" w:rsidRPr="00CE6FAE" w:rsidRDefault="00455149" w:rsidP="002D49B6">
            <w:pPr>
              <w:pStyle w:val="Sub-ClauseText"/>
              <w:keepNext/>
              <w:numPr>
                <w:ilvl w:val="1"/>
                <w:numId w:val="16"/>
              </w:numPr>
              <w:spacing w:before="0" w:line="276" w:lineRule="auto"/>
              <w:jc w:val="left"/>
              <w:rPr>
                <w:spacing w:val="0"/>
                <w:szCs w:val="24"/>
              </w:rPr>
            </w:pPr>
            <w:r w:rsidRPr="00CE6FAE">
              <w:rPr>
                <w:spacing w:val="0"/>
                <w:szCs w:val="24"/>
              </w:rPr>
              <w:t xml:space="preserve">Prices quoted by the </w:t>
            </w:r>
            <w:r w:rsidR="000345EA" w:rsidRPr="00CE6FAE">
              <w:rPr>
                <w:spacing w:val="0"/>
                <w:szCs w:val="24"/>
              </w:rPr>
              <w:t>bidder</w:t>
            </w:r>
            <w:r w:rsidRPr="00CE6FAE">
              <w:rPr>
                <w:spacing w:val="0"/>
                <w:szCs w:val="24"/>
              </w:rPr>
              <w:t xml:space="preserve"> shall be fixed during the </w:t>
            </w:r>
            <w:r w:rsidR="000345EA" w:rsidRPr="00CE6FAE">
              <w:rPr>
                <w:spacing w:val="0"/>
                <w:szCs w:val="24"/>
              </w:rPr>
              <w:t>bidder</w:t>
            </w:r>
            <w:r w:rsidRPr="00CE6FAE">
              <w:rPr>
                <w:spacing w:val="0"/>
                <w:szCs w:val="24"/>
              </w:rPr>
              <w:t xml:space="preserve">’s performance of the Contract and not subject to variation on any account, unless otherwise specified in the </w:t>
            </w:r>
            <w:r w:rsidR="005F41F5" w:rsidRPr="00CE6FAE">
              <w:rPr>
                <w:b/>
                <w:spacing w:val="0"/>
                <w:szCs w:val="24"/>
              </w:rPr>
              <w:t>BDS</w:t>
            </w:r>
            <w:r w:rsidRPr="00CE6FAE">
              <w:rPr>
                <w:spacing w:val="0"/>
                <w:szCs w:val="24"/>
              </w:rPr>
              <w:t xml:space="preserve">.  A </w:t>
            </w:r>
            <w:r w:rsidR="00EC7FFE" w:rsidRPr="00CE6FAE">
              <w:rPr>
                <w:spacing w:val="0"/>
                <w:szCs w:val="24"/>
              </w:rPr>
              <w:t>bid</w:t>
            </w:r>
            <w:r w:rsidRPr="00CE6FAE">
              <w:rPr>
                <w:spacing w:val="0"/>
                <w:szCs w:val="24"/>
              </w:rPr>
              <w:t xml:space="preserve"> submitted with an adjustable price quotation shall be treated as non</w:t>
            </w:r>
            <w:r w:rsidR="009926E1" w:rsidRPr="00CE6FAE">
              <w:rPr>
                <w:spacing w:val="0"/>
                <w:szCs w:val="24"/>
              </w:rPr>
              <w:t>-</w:t>
            </w:r>
            <w:r w:rsidRPr="00CE6FAE">
              <w:rPr>
                <w:spacing w:val="0"/>
                <w:szCs w:val="24"/>
              </w:rPr>
              <w:t xml:space="preserve">responsive and shall be rejected, pursuant to </w:t>
            </w:r>
            <w:r w:rsidR="00F37632" w:rsidRPr="00CE6FAE">
              <w:rPr>
                <w:spacing w:val="0"/>
                <w:szCs w:val="24"/>
              </w:rPr>
              <w:t>ITB 29</w:t>
            </w:r>
            <w:r w:rsidRPr="00CE6FAE">
              <w:rPr>
                <w:spacing w:val="0"/>
                <w:szCs w:val="24"/>
              </w:rPr>
              <w:t xml:space="preserve">.  However, if in accordance with the </w:t>
            </w:r>
            <w:r w:rsidR="005F41F5" w:rsidRPr="00CE6FAE">
              <w:rPr>
                <w:b/>
                <w:spacing w:val="0"/>
                <w:szCs w:val="24"/>
              </w:rPr>
              <w:t>BDS</w:t>
            </w:r>
            <w:r w:rsidRPr="00CE6FAE">
              <w:rPr>
                <w:spacing w:val="0"/>
                <w:szCs w:val="24"/>
              </w:rPr>
              <w:t xml:space="preserve">, prices quoted by the </w:t>
            </w:r>
            <w:r w:rsidR="000345EA" w:rsidRPr="00CE6FAE">
              <w:rPr>
                <w:spacing w:val="0"/>
                <w:szCs w:val="24"/>
              </w:rPr>
              <w:t>bidder</w:t>
            </w:r>
            <w:r w:rsidRPr="00CE6FAE">
              <w:rPr>
                <w:spacing w:val="0"/>
                <w:szCs w:val="24"/>
              </w:rPr>
              <w:t xml:space="preserve"> shall be subject to adjustment during the performance of the Contract, a </w:t>
            </w:r>
            <w:r w:rsidR="000345EA" w:rsidRPr="00CE6FAE">
              <w:rPr>
                <w:spacing w:val="0"/>
                <w:szCs w:val="24"/>
              </w:rPr>
              <w:t>bid</w:t>
            </w:r>
            <w:r w:rsidRPr="00CE6FAE">
              <w:rPr>
                <w:spacing w:val="0"/>
                <w:szCs w:val="24"/>
              </w:rPr>
              <w:t xml:space="preserve"> submitted with a fixed price quotation shall not be rejected, but the price adjustment shall be treated as zero.</w:t>
            </w:r>
            <w:r w:rsidR="00827F6F" w:rsidRPr="00CE6FAE">
              <w:rPr>
                <w:spacing w:val="0"/>
                <w:szCs w:val="24"/>
              </w:rPr>
              <w:t xml:space="preserve"> </w:t>
            </w:r>
          </w:p>
        </w:tc>
      </w:tr>
      <w:tr w:rsidR="00455149" w:rsidRPr="00CE6FAE" w14:paraId="5648CF04" w14:textId="77777777" w:rsidTr="002665D7">
        <w:tc>
          <w:tcPr>
            <w:tcW w:w="2126" w:type="dxa"/>
          </w:tcPr>
          <w:p w14:paraId="342A0B6B" w14:textId="77777777" w:rsidR="00455149" w:rsidRPr="00CE6FAE" w:rsidRDefault="00455149" w:rsidP="00541AA5">
            <w:pPr>
              <w:pStyle w:val="Sec1-Clauses"/>
              <w:numPr>
                <w:ilvl w:val="0"/>
                <w:numId w:val="97"/>
              </w:numPr>
              <w:spacing w:before="0" w:line="276" w:lineRule="auto"/>
              <w:ind w:left="493" w:hanging="425"/>
              <w:rPr>
                <w:szCs w:val="24"/>
              </w:rPr>
            </w:pPr>
            <w:bookmarkStart w:id="95" w:name="_Toc438438836"/>
            <w:bookmarkStart w:id="96" w:name="_Toc438532597"/>
            <w:bookmarkStart w:id="97" w:name="_Toc438733980"/>
            <w:bookmarkStart w:id="98" w:name="_Toc438907019"/>
            <w:bookmarkStart w:id="99" w:name="_Toc438907218"/>
            <w:bookmarkStart w:id="100" w:name="_Toc40878273"/>
            <w:r w:rsidRPr="00CE6FAE">
              <w:rPr>
                <w:szCs w:val="24"/>
              </w:rPr>
              <w:lastRenderedPageBreak/>
              <w:t>Cu</w:t>
            </w:r>
            <w:bookmarkStart w:id="101" w:name="_Hlt438531797"/>
            <w:bookmarkEnd w:id="101"/>
            <w:r w:rsidRPr="00CE6FAE">
              <w:rPr>
                <w:szCs w:val="24"/>
              </w:rPr>
              <w:t xml:space="preserve">rrencies of </w:t>
            </w:r>
            <w:r w:rsidR="000345EA" w:rsidRPr="00CE6FAE">
              <w:rPr>
                <w:szCs w:val="24"/>
              </w:rPr>
              <w:t>Bid</w:t>
            </w:r>
            <w:bookmarkEnd w:id="95"/>
            <w:bookmarkEnd w:id="96"/>
            <w:bookmarkEnd w:id="97"/>
            <w:bookmarkEnd w:id="98"/>
            <w:bookmarkEnd w:id="99"/>
            <w:bookmarkEnd w:id="100"/>
          </w:p>
        </w:tc>
        <w:tc>
          <w:tcPr>
            <w:tcW w:w="7190" w:type="dxa"/>
          </w:tcPr>
          <w:p w14:paraId="4C04D951" w14:textId="77777777" w:rsidR="009926E1" w:rsidRPr="00CE6FAE" w:rsidRDefault="00E606F2" w:rsidP="002D49B6">
            <w:pPr>
              <w:pStyle w:val="Sub-ClauseText"/>
              <w:numPr>
                <w:ilvl w:val="1"/>
                <w:numId w:val="29"/>
              </w:numPr>
              <w:spacing w:before="0" w:line="276" w:lineRule="auto"/>
              <w:ind w:left="605" w:hanging="605"/>
              <w:jc w:val="left"/>
              <w:rPr>
                <w:spacing w:val="0"/>
                <w:szCs w:val="24"/>
              </w:rPr>
            </w:pPr>
            <w:r w:rsidRPr="00CE6FAE">
              <w:rPr>
                <w:spacing w:val="0"/>
                <w:szCs w:val="24"/>
              </w:rPr>
              <w:t xml:space="preserve">The currency(ies) of the bid and the currency(ies) of payments shall be the same.  </w:t>
            </w:r>
            <w:r w:rsidR="00455149" w:rsidRPr="00CE6FAE">
              <w:rPr>
                <w:spacing w:val="0"/>
                <w:szCs w:val="24"/>
              </w:rPr>
              <w:t xml:space="preserve">The </w:t>
            </w:r>
            <w:r w:rsidR="000345EA" w:rsidRPr="00CE6FAE">
              <w:rPr>
                <w:spacing w:val="0"/>
                <w:szCs w:val="24"/>
              </w:rPr>
              <w:t>bidder</w:t>
            </w:r>
            <w:r w:rsidR="00455149" w:rsidRPr="00CE6FAE">
              <w:rPr>
                <w:spacing w:val="0"/>
                <w:szCs w:val="24"/>
              </w:rPr>
              <w:t xml:space="preserve"> shall quote in </w:t>
            </w:r>
            <w:r w:rsidRPr="00CE6FAE">
              <w:rPr>
                <w:szCs w:val="24"/>
              </w:rPr>
              <w:t xml:space="preserve">Samoan Tala (SAT$), </w:t>
            </w:r>
            <w:r w:rsidR="00455149" w:rsidRPr="00CE6FAE">
              <w:rPr>
                <w:spacing w:val="0"/>
                <w:szCs w:val="24"/>
              </w:rPr>
              <w:t xml:space="preserve">the portion of the </w:t>
            </w:r>
            <w:r w:rsidR="000345EA" w:rsidRPr="00CE6FAE">
              <w:rPr>
                <w:spacing w:val="0"/>
                <w:szCs w:val="24"/>
              </w:rPr>
              <w:t>bid</w:t>
            </w:r>
            <w:r w:rsidR="00455149" w:rsidRPr="00CE6FAE">
              <w:rPr>
                <w:spacing w:val="0"/>
                <w:szCs w:val="24"/>
              </w:rPr>
              <w:t xml:space="preserve"> price that corresponds to expenditures incurred in </w:t>
            </w:r>
            <w:r w:rsidRPr="00CE6FAE">
              <w:rPr>
                <w:spacing w:val="0"/>
                <w:szCs w:val="24"/>
              </w:rPr>
              <w:t>Samoa</w:t>
            </w:r>
            <w:r w:rsidR="00455149" w:rsidRPr="00CE6FAE">
              <w:rPr>
                <w:spacing w:val="0"/>
                <w:szCs w:val="24"/>
              </w:rPr>
              <w:t xml:space="preserve">, unless otherwise specified in the </w:t>
            </w:r>
            <w:r w:rsidR="005F41F5" w:rsidRPr="00CE6FAE">
              <w:rPr>
                <w:b/>
                <w:spacing w:val="0"/>
                <w:szCs w:val="24"/>
              </w:rPr>
              <w:t>BDS</w:t>
            </w:r>
            <w:r w:rsidR="00455149" w:rsidRPr="00CE6FAE">
              <w:rPr>
                <w:b/>
                <w:spacing w:val="0"/>
                <w:szCs w:val="24"/>
              </w:rPr>
              <w:t>.</w:t>
            </w:r>
          </w:p>
          <w:p w14:paraId="7111E345" w14:textId="77777777" w:rsidR="00A33445" w:rsidRPr="00CE6FAE" w:rsidRDefault="00CA100E" w:rsidP="002D49B6">
            <w:pPr>
              <w:pStyle w:val="Sub-ClauseText"/>
              <w:numPr>
                <w:ilvl w:val="1"/>
                <w:numId w:val="29"/>
              </w:numPr>
              <w:spacing w:before="0" w:line="276" w:lineRule="auto"/>
              <w:ind w:left="605" w:hanging="605"/>
              <w:jc w:val="left"/>
              <w:rPr>
                <w:spacing w:val="0"/>
                <w:szCs w:val="24"/>
              </w:rPr>
            </w:pPr>
            <w:r w:rsidRPr="00CE6FAE">
              <w:rPr>
                <w:spacing w:val="0"/>
                <w:szCs w:val="24"/>
              </w:rPr>
              <w:t xml:space="preserve">The bidder may express the bid price for expenditure outside of </w:t>
            </w:r>
            <w:r w:rsidR="00E17B58" w:rsidRPr="00CE6FAE">
              <w:rPr>
                <w:spacing w:val="0"/>
                <w:szCs w:val="24"/>
              </w:rPr>
              <w:t>Samoa</w:t>
            </w:r>
            <w:r w:rsidRPr="00CE6FAE">
              <w:rPr>
                <w:spacing w:val="0"/>
                <w:szCs w:val="24"/>
              </w:rPr>
              <w:t xml:space="preserve"> in any freely convertible currency. If the bidder wishes to be paid in a combination of amounts in different currencies, it may quote its price accordingly but shall use no more than three freely convertible international currencies in addition to </w:t>
            </w:r>
            <w:r w:rsidRPr="00CE6FAE">
              <w:rPr>
                <w:szCs w:val="24"/>
              </w:rPr>
              <w:t>Samoan Tala (SAT$)</w:t>
            </w:r>
            <w:r w:rsidRPr="00CE6FAE">
              <w:rPr>
                <w:spacing w:val="0"/>
                <w:szCs w:val="24"/>
              </w:rPr>
              <w:t xml:space="preserve">. </w:t>
            </w:r>
          </w:p>
        </w:tc>
      </w:tr>
      <w:tr w:rsidR="00455149" w:rsidRPr="00CE6FAE" w14:paraId="34DFB6DE" w14:textId="77777777" w:rsidTr="002665D7">
        <w:tc>
          <w:tcPr>
            <w:tcW w:w="2126" w:type="dxa"/>
          </w:tcPr>
          <w:p w14:paraId="423ABD85" w14:textId="77777777" w:rsidR="00455149" w:rsidRPr="00CE6FAE" w:rsidRDefault="00455149" w:rsidP="00541AA5">
            <w:pPr>
              <w:pStyle w:val="Sec1-Clauses"/>
              <w:numPr>
                <w:ilvl w:val="0"/>
                <w:numId w:val="97"/>
              </w:numPr>
              <w:spacing w:before="0" w:line="276" w:lineRule="auto"/>
              <w:ind w:left="493" w:hanging="425"/>
              <w:rPr>
                <w:szCs w:val="24"/>
              </w:rPr>
            </w:pPr>
            <w:bookmarkStart w:id="102" w:name="_Toc438438837"/>
            <w:bookmarkStart w:id="103" w:name="_Toc438532598"/>
            <w:bookmarkStart w:id="104" w:name="_Toc438733981"/>
            <w:bookmarkStart w:id="105" w:name="_Toc438907020"/>
            <w:bookmarkStart w:id="106" w:name="_Toc438907219"/>
            <w:bookmarkStart w:id="107" w:name="_Toc40878274"/>
            <w:r w:rsidRPr="00CE6FAE">
              <w:rPr>
                <w:szCs w:val="24"/>
              </w:rPr>
              <w:t xml:space="preserve">Documents </w:t>
            </w:r>
            <w:bookmarkStart w:id="108" w:name="_Hlt438531760"/>
            <w:bookmarkEnd w:id="108"/>
            <w:r w:rsidRPr="00CE6FAE">
              <w:rPr>
                <w:szCs w:val="24"/>
              </w:rPr>
              <w:t xml:space="preserve">Establishing the Eligibility of the </w:t>
            </w:r>
            <w:r w:rsidR="000345EA" w:rsidRPr="00CE6FAE">
              <w:rPr>
                <w:szCs w:val="24"/>
              </w:rPr>
              <w:t>bidder</w:t>
            </w:r>
            <w:bookmarkEnd w:id="102"/>
            <w:bookmarkEnd w:id="103"/>
            <w:bookmarkEnd w:id="104"/>
            <w:bookmarkEnd w:id="105"/>
            <w:bookmarkEnd w:id="106"/>
            <w:bookmarkEnd w:id="107"/>
          </w:p>
        </w:tc>
        <w:tc>
          <w:tcPr>
            <w:tcW w:w="7190" w:type="dxa"/>
          </w:tcPr>
          <w:p w14:paraId="628574D3" w14:textId="77777777" w:rsidR="006D50B4" w:rsidRPr="00CE6FAE" w:rsidRDefault="00455149" w:rsidP="002D49B6">
            <w:pPr>
              <w:pStyle w:val="Sub-ClauseText"/>
              <w:numPr>
                <w:ilvl w:val="1"/>
                <w:numId w:val="30"/>
              </w:numPr>
              <w:spacing w:before="0" w:line="276" w:lineRule="auto"/>
              <w:jc w:val="left"/>
              <w:rPr>
                <w:szCs w:val="24"/>
              </w:rPr>
            </w:pPr>
            <w:r w:rsidRPr="00CE6FAE">
              <w:rPr>
                <w:szCs w:val="24"/>
              </w:rPr>
              <w:t xml:space="preserve">To establish their eligibility in accordance with </w:t>
            </w:r>
            <w:r w:rsidR="00F37632" w:rsidRPr="00CE6FAE">
              <w:rPr>
                <w:szCs w:val="24"/>
              </w:rPr>
              <w:t>ITB 4</w:t>
            </w:r>
            <w:r w:rsidRPr="00CE6FAE">
              <w:rPr>
                <w:szCs w:val="24"/>
              </w:rPr>
              <w:t xml:space="preserve">, </w:t>
            </w:r>
            <w:r w:rsidR="000345EA" w:rsidRPr="00CE6FAE">
              <w:rPr>
                <w:szCs w:val="24"/>
              </w:rPr>
              <w:t>bidder</w:t>
            </w:r>
            <w:r w:rsidR="00E32719" w:rsidRPr="00CE6FAE">
              <w:rPr>
                <w:szCs w:val="24"/>
              </w:rPr>
              <w:t>s</w:t>
            </w:r>
            <w:r w:rsidRPr="00CE6FAE">
              <w:rPr>
                <w:szCs w:val="24"/>
              </w:rPr>
              <w:t xml:space="preserve"> shall complete the </w:t>
            </w:r>
            <w:r w:rsidR="000345EA" w:rsidRPr="00CE6FAE">
              <w:rPr>
                <w:szCs w:val="24"/>
              </w:rPr>
              <w:t>Bid</w:t>
            </w:r>
            <w:r w:rsidRPr="00CE6FAE">
              <w:rPr>
                <w:szCs w:val="24"/>
              </w:rPr>
              <w:t xml:space="preserve"> Submission Form included in </w:t>
            </w:r>
            <w:r w:rsidR="00F37632" w:rsidRPr="00CE6FAE">
              <w:rPr>
                <w:szCs w:val="24"/>
              </w:rPr>
              <w:t>Section IV - Bidding Forms</w:t>
            </w:r>
            <w:r w:rsidRPr="00CE6FAE">
              <w:rPr>
                <w:szCs w:val="24"/>
              </w:rPr>
              <w:t xml:space="preserve">. </w:t>
            </w:r>
          </w:p>
        </w:tc>
      </w:tr>
      <w:tr w:rsidR="00455149" w:rsidRPr="00CE6FAE" w14:paraId="4269F483" w14:textId="77777777" w:rsidTr="002665D7">
        <w:tc>
          <w:tcPr>
            <w:tcW w:w="2126" w:type="dxa"/>
          </w:tcPr>
          <w:p w14:paraId="057731ED" w14:textId="77777777" w:rsidR="00455149" w:rsidRPr="00CE6FAE" w:rsidRDefault="00455149" w:rsidP="00541AA5">
            <w:pPr>
              <w:pStyle w:val="Sec1-Clauses"/>
              <w:numPr>
                <w:ilvl w:val="0"/>
                <w:numId w:val="97"/>
              </w:numPr>
              <w:spacing w:before="0" w:line="276" w:lineRule="auto"/>
              <w:ind w:left="493" w:hanging="425"/>
              <w:rPr>
                <w:szCs w:val="24"/>
              </w:rPr>
            </w:pPr>
            <w:bookmarkStart w:id="109" w:name="_Toc438438839"/>
            <w:bookmarkStart w:id="110" w:name="_Toc438532600"/>
            <w:bookmarkStart w:id="111" w:name="_Toc438733983"/>
            <w:bookmarkStart w:id="112" w:name="_Toc438907022"/>
            <w:bookmarkStart w:id="113" w:name="_Toc438907221"/>
            <w:bookmarkStart w:id="114" w:name="_Toc40878275"/>
            <w:r w:rsidRPr="00CE6FAE">
              <w:rPr>
                <w:szCs w:val="24"/>
              </w:rPr>
              <w:t>Documents Establishing the Conformity of the Goods and Related Services</w:t>
            </w:r>
            <w:bookmarkEnd w:id="109"/>
            <w:bookmarkEnd w:id="110"/>
            <w:bookmarkEnd w:id="111"/>
            <w:bookmarkEnd w:id="112"/>
            <w:bookmarkEnd w:id="113"/>
            <w:bookmarkEnd w:id="114"/>
          </w:p>
        </w:tc>
        <w:tc>
          <w:tcPr>
            <w:tcW w:w="7190" w:type="dxa"/>
          </w:tcPr>
          <w:p w14:paraId="48C30B51" w14:textId="77777777" w:rsidR="003D1BEE" w:rsidRPr="00CE6FAE" w:rsidRDefault="00455149" w:rsidP="002D49B6">
            <w:pPr>
              <w:pStyle w:val="Sub-ClauseText"/>
              <w:numPr>
                <w:ilvl w:val="1"/>
                <w:numId w:val="31"/>
              </w:numPr>
              <w:spacing w:before="0" w:line="276" w:lineRule="auto"/>
              <w:ind w:left="605" w:hanging="605"/>
              <w:jc w:val="left"/>
              <w:rPr>
                <w:spacing w:val="0"/>
                <w:szCs w:val="24"/>
              </w:rPr>
            </w:pPr>
            <w:r w:rsidRPr="00CE6FAE">
              <w:rPr>
                <w:spacing w:val="0"/>
                <w:szCs w:val="24"/>
              </w:rPr>
              <w:t xml:space="preserve">To establish the conformity of the </w:t>
            </w:r>
            <w:r w:rsidR="004146D3" w:rsidRPr="00CE6FAE">
              <w:rPr>
                <w:spacing w:val="0"/>
                <w:szCs w:val="24"/>
              </w:rPr>
              <w:t>goods</w:t>
            </w:r>
            <w:r w:rsidRPr="00CE6FAE">
              <w:rPr>
                <w:spacing w:val="0"/>
                <w:szCs w:val="24"/>
              </w:rPr>
              <w:t xml:space="preserve"> and </w:t>
            </w:r>
            <w:r w:rsidR="004146D3" w:rsidRPr="00CE6FAE">
              <w:rPr>
                <w:spacing w:val="0"/>
                <w:szCs w:val="24"/>
              </w:rPr>
              <w:t>related services</w:t>
            </w:r>
            <w:r w:rsidRPr="00CE6FAE">
              <w:rPr>
                <w:spacing w:val="0"/>
                <w:szCs w:val="24"/>
              </w:rPr>
              <w:t xml:space="preserve"> to the </w:t>
            </w:r>
            <w:r w:rsidR="000345EA" w:rsidRPr="00CE6FAE">
              <w:rPr>
                <w:spacing w:val="0"/>
                <w:szCs w:val="24"/>
              </w:rPr>
              <w:t>bidding document</w:t>
            </w:r>
            <w:r w:rsidRPr="00CE6FAE">
              <w:rPr>
                <w:spacing w:val="0"/>
                <w:szCs w:val="24"/>
              </w:rPr>
              <w:t xml:space="preserve">s, the </w:t>
            </w:r>
            <w:r w:rsidR="000345EA" w:rsidRPr="00CE6FAE">
              <w:rPr>
                <w:spacing w:val="0"/>
                <w:szCs w:val="24"/>
              </w:rPr>
              <w:t>bidder</w:t>
            </w:r>
            <w:r w:rsidRPr="00CE6FAE">
              <w:rPr>
                <w:spacing w:val="0"/>
                <w:szCs w:val="24"/>
              </w:rPr>
              <w:t xml:space="preserve"> shall furnish as part of its </w:t>
            </w:r>
            <w:r w:rsidR="00EC7FFE" w:rsidRPr="00CE6FAE">
              <w:rPr>
                <w:spacing w:val="0"/>
                <w:szCs w:val="24"/>
              </w:rPr>
              <w:t>bid</w:t>
            </w:r>
            <w:r w:rsidRPr="00CE6FAE">
              <w:rPr>
                <w:spacing w:val="0"/>
                <w:szCs w:val="24"/>
              </w:rPr>
              <w:t xml:space="preserve"> the documentary evidence that the </w:t>
            </w:r>
            <w:r w:rsidR="004146D3" w:rsidRPr="00CE6FAE">
              <w:rPr>
                <w:spacing w:val="0"/>
                <w:szCs w:val="24"/>
              </w:rPr>
              <w:t>goods</w:t>
            </w:r>
            <w:r w:rsidRPr="00CE6FAE">
              <w:rPr>
                <w:spacing w:val="0"/>
                <w:szCs w:val="24"/>
              </w:rPr>
              <w:t xml:space="preserve"> conform to the technical specifications and standards specified in </w:t>
            </w:r>
            <w:r w:rsidR="00F37632" w:rsidRPr="00CE6FAE">
              <w:rPr>
                <w:b/>
                <w:spacing w:val="0"/>
                <w:szCs w:val="24"/>
              </w:rPr>
              <w:t>Section V- Schedule of Requirements</w:t>
            </w:r>
            <w:r w:rsidR="00F37632" w:rsidRPr="00CE6FAE">
              <w:rPr>
                <w:spacing w:val="0"/>
                <w:szCs w:val="24"/>
              </w:rPr>
              <w:t>.</w:t>
            </w:r>
          </w:p>
          <w:p w14:paraId="7D96016E" w14:textId="77777777" w:rsidR="003D1BEE" w:rsidRPr="00CE6FAE" w:rsidRDefault="00455149" w:rsidP="002D49B6">
            <w:pPr>
              <w:pStyle w:val="Sub-ClauseText"/>
              <w:numPr>
                <w:ilvl w:val="1"/>
                <w:numId w:val="31"/>
              </w:numPr>
              <w:spacing w:before="0" w:line="276" w:lineRule="auto"/>
              <w:ind w:left="605" w:hanging="605"/>
              <w:jc w:val="left"/>
              <w:rPr>
                <w:spacing w:val="0"/>
                <w:szCs w:val="24"/>
              </w:rPr>
            </w:pPr>
            <w:r w:rsidRPr="00CE6FAE">
              <w:rPr>
                <w:spacing w:val="0"/>
                <w:szCs w:val="24"/>
              </w:rPr>
              <w:t xml:space="preserve">The documentary evidence may be in the form of literature, drawings or data, and shall consist of a detailed item by item description of the essential technical and performance characteristics of the </w:t>
            </w:r>
            <w:r w:rsidR="004146D3" w:rsidRPr="00CE6FAE">
              <w:rPr>
                <w:spacing w:val="0"/>
                <w:szCs w:val="24"/>
              </w:rPr>
              <w:t>goods</w:t>
            </w:r>
            <w:r w:rsidRPr="00CE6FAE">
              <w:rPr>
                <w:spacing w:val="0"/>
                <w:szCs w:val="24"/>
              </w:rPr>
              <w:t xml:space="preserve"> and </w:t>
            </w:r>
            <w:r w:rsidR="004146D3" w:rsidRPr="00CE6FAE">
              <w:rPr>
                <w:spacing w:val="0"/>
                <w:szCs w:val="24"/>
              </w:rPr>
              <w:t>related services</w:t>
            </w:r>
            <w:r w:rsidRPr="00CE6FAE">
              <w:rPr>
                <w:spacing w:val="0"/>
                <w:szCs w:val="24"/>
              </w:rPr>
              <w:t xml:space="preserve">, demonstrating substantial responsiveness of the </w:t>
            </w:r>
            <w:r w:rsidR="004146D3" w:rsidRPr="00CE6FAE">
              <w:rPr>
                <w:spacing w:val="0"/>
                <w:szCs w:val="24"/>
              </w:rPr>
              <w:t>goods</w:t>
            </w:r>
            <w:r w:rsidRPr="00CE6FAE">
              <w:rPr>
                <w:spacing w:val="0"/>
                <w:szCs w:val="24"/>
              </w:rPr>
              <w:t xml:space="preserve"> and </w:t>
            </w:r>
            <w:r w:rsidR="004146D3" w:rsidRPr="00CE6FAE">
              <w:rPr>
                <w:spacing w:val="0"/>
                <w:szCs w:val="24"/>
              </w:rPr>
              <w:t>related services</w:t>
            </w:r>
            <w:r w:rsidRPr="00CE6FAE">
              <w:rPr>
                <w:spacing w:val="0"/>
                <w:szCs w:val="24"/>
              </w:rPr>
              <w:t xml:space="preserve"> to the technical specification, and if applicable, a statement of deviations and exceptions to the provisions of the Schedule of Requirements.</w:t>
            </w:r>
          </w:p>
          <w:p w14:paraId="7EC1E573" w14:textId="77777777" w:rsidR="005623C4" w:rsidRPr="00CE6FAE" w:rsidRDefault="005623C4" w:rsidP="002D49B6">
            <w:pPr>
              <w:pStyle w:val="Sub-ClauseText"/>
              <w:numPr>
                <w:ilvl w:val="1"/>
                <w:numId w:val="31"/>
              </w:numPr>
              <w:spacing w:before="0" w:line="276" w:lineRule="auto"/>
              <w:ind w:left="605" w:hanging="605"/>
              <w:jc w:val="left"/>
              <w:rPr>
                <w:spacing w:val="0"/>
                <w:szCs w:val="24"/>
              </w:rPr>
            </w:pPr>
            <w:r w:rsidRPr="00CE6FAE">
              <w:rPr>
                <w:szCs w:val="24"/>
              </w:rPr>
              <w:lastRenderedPageBreak/>
              <w:t>Technical Specifications shall be presented in a clearly itemised format identifying major features of material importance as “</w:t>
            </w:r>
            <w:r w:rsidRPr="00CE6FAE">
              <w:rPr>
                <w:b/>
                <w:szCs w:val="24"/>
              </w:rPr>
              <w:t>Specification Required</w:t>
            </w:r>
            <w:r w:rsidRPr="00CE6FAE">
              <w:rPr>
                <w:szCs w:val="24"/>
              </w:rPr>
              <w:t>”, against which the bidder shall provide “</w:t>
            </w:r>
            <w:r w:rsidRPr="00CE6FAE">
              <w:rPr>
                <w:b/>
                <w:szCs w:val="24"/>
              </w:rPr>
              <w:t>Specification Offered</w:t>
            </w:r>
            <w:r w:rsidRPr="00CE6FAE">
              <w:rPr>
                <w:szCs w:val="24"/>
              </w:rPr>
              <w:t>”, for each feature indicating in the column headed “</w:t>
            </w:r>
            <w:r w:rsidRPr="00CE6FAE">
              <w:rPr>
                <w:b/>
                <w:szCs w:val="24"/>
              </w:rPr>
              <w:t>Complies?</w:t>
            </w:r>
            <w:r w:rsidRPr="00CE6FAE">
              <w:rPr>
                <w:szCs w:val="24"/>
              </w:rPr>
              <w:t>”: “</w:t>
            </w:r>
            <w:r w:rsidRPr="00CE6FAE">
              <w:rPr>
                <w:b/>
                <w:szCs w:val="24"/>
              </w:rPr>
              <w:t>YES</w:t>
            </w:r>
            <w:r w:rsidRPr="00CE6FAE">
              <w:rPr>
                <w:szCs w:val="24"/>
              </w:rPr>
              <w:t>” for compliance (substantial responsiveness) or “</w:t>
            </w:r>
            <w:r w:rsidRPr="00CE6FAE">
              <w:rPr>
                <w:b/>
                <w:szCs w:val="24"/>
              </w:rPr>
              <w:t>NO</w:t>
            </w:r>
            <w:r w:rsidRPr="00CE6FAE">
              <w:rPr>
                <w:szCs w:val="24"/>
              </w:rPr>
              <w:t>” for non-compliance.</w:t>
            </w:r>
          </w:p>
          <w:p w14:paraId="6F8C5CCB" w14:textId="77777777" w:rsidR="00852D24" w:rsidRPr="00CE6FAE" w:rsidRDefault="00455149" w:rsidP="002D49B6">
            <w:pPr>
              <w:pStyle w:val="Sub-ClauseText"/>
              <w:numPr>
                <w:ilvl w:val="1"/>
                <w:numId w:val="31"/>
              </w:numPr>
              <w:spacing w:before="0" w:line="276" w:lineRule="auto"/>
              <w:ind w:left="605" w:hanging="605"/>
              <w:jc w:val="left"/>
              <w:rPr>
                <w:spacing w:val="0"/>
                <w:szCs w:val="24"/>
              </w:rPr>
            </w:pPr>
            <w:r w:rsidRPr="00CE6FAE">
              <w:rPr>
                <w:spacing w:val="0"/>
                <w:szCs w:val="24"/>
              </w:rPr>
              <w:t xml:space="preserve">The </w:t>
            </w:r>
            <w:r w:rsidR="000345EA" w:rsidRPr="00CE6FAE">
              <w:rPr>
                <w:spacing w:val="0"/>
                <w:szCs w:val="24"/>
              </w:rPr>
              <w:t>bidder</w:t>
            </w:r>
            <w:r w:rsidRPr="00CE6FAE">
              <w:rPr>
                <w:spacing w:val="0"/>
                <w:szCs w:val="24"/>
              </w:rPr>
              <w:t xml:space="preserve"> shall also furnish a list giving full particulars, including available sources and current prices of spare parts, special tools, etc., necessary for the proper and continuing functioning of the </w:t>
            </w:r>
            <w:r w:rsidR="004146D3" w:rsidRPr="00CE6FAE">
              <w:rPr>
                <w:spacing w:val="0"/>
                <w:szCs w:val="24"/>
              </w:rPr>
              <w:t>goods</w:t>
            </w:r>
            <w:r w:rsidRPr="00CE6FAE">
              <w:rPr>
                <w:spacing w:val="0"/>
                <w:szCs w:val="24"/>
              </w:rPr>
              <w:t xml:space="preserve"> during the period </w:t>
            </w:r>
            <w:r w:rsidRPr="00CE6FAE">
              <w:rPr>
                <w:b/>
                <w:bCs/>
                <w:spacing w:val="0"/>
                <w:szCs w:val="24"/>
              </w:rPr>
              <w:t>specified in the</w:t>
            </w:r>
            <w:r w:rsidRPr="00CE6FAE">
              <w:rPr>
                <w:spacing w:val="0"/>
                <w:szCs w:val="24"/>
              </w:rPr>
              <w:t xml:space="preserve"> </w:t>
            </w:r>
            <w:r w:rsidR="005F41F5" w:rsidRPr="00CE6FAE">
              <w:rPr>
                <w:b/>
                <w:spacing w:val="0"/>
                <w:szCs w:val="24"/>
              </w:rPr>
              <w:t>BDS</w:t>
            </w:r>
            <w:r w:rsidRPr="00CE6FAE">
              <w:rPr>
                <w:spacing w:val="0"/>
                <w:szCs w:val="24"/>
              </w:rPr>
              <w:t xml:space="preserve"> following commencement of the use of the goods by the </w:t>
            </w:r>
            <w:r w:rsidR="000345EA" w:rsidRPr="00CE6FAE">
              <w:rPr>
                <w:spacing w:val="0"/>
                <w:szCs w:val="24"/>
              </w:rPr>
              <w:t>procuring entity</w:t>
            </w:r>
            <w:r w:rsidRPr="00CE6FAE">
              <w:rPr>
                <w:spacing w:val="0"/>
                <w:szCs w:val="24"/>
              </w:rPr>
              <w:t>.</w:t>
            </w:r>
          </w:p>
          <w:p w14:paraId="76D0C6DD" w14:textId="77777777" w:rsidR="00852D24" w:rsidRPr="00CE6FAE" w:rsidRDefault="00455149" w:rsidP="002D49B6">
            <w:pPr>
              <w:pStyle w:val="Sub-ClauseText"/>
              <w:numPr>
                <w:ilvl w:val="1"/>
                <w:numId w:val="31"/>
              </w:numPr>
              <w:spacing w:before="0" w:line="276" w:lineRule="auto"/>
              <w:ind w:left="605" w:hanging="605"/>
              <w:jc w:val="left"/>
              <w:rPr>
                <w:spacing w:val="0"/>
                <w:szCs w:val="24"/>
              </w:rPr>
            </w:pPr>
            <w:r w:rsidRPr="00CE6FAE">
              <w:rPr>
                <w:spacing w:val="0"/>
                <w:szCs w:val="24"/>
              </w:rPr>
              <w:t xml:space="preserve">Standards for workmanship, process, material, and equipment, as well as references to brand names or catalogue numbers specified by the </w:t>
            </w:r>
            <w:r w:rsidR="000345EA" w:rsidRPr="00CE6FAE">
              <w:rPr>
                <w:spacing w:val="0"/>
                <w:szCs w:val="24"/>
              </w:rPr>
              <w:t>procuring entity</w:t>
            </w:r>
            <w:r w:rsidRPr="00CE6FAE">
              <w:rPr>
                <w:spacing w:val="0"/>
                <w:szCs w:val="24"/>
              </w:rPr>
              <w:t xml:space="preserve"> in the Schedule of Requirements, are intended to be descriptive only and not restrictive.  The </w:t>
            </w:r>
            <w:r w:rsidR="000345EA" w:rsidRPr="00CE6FAE">
              <w:rPr>
                <w:spacing w:val="0"/>
                <w:szCs w:val="24"/>
              </w:rPr>
              <w:t>bidder</w:t>
            </w:r>
            <w:r w:rsidRPr="00CE6FAE">
              <w:rPr>
                <w:spacing w:val="0"/>
                <w:szCs w:val="24"/>
              </w:rPr>
              <w:t xml:space="preserve"> may offer other standards of quality, brand names, and/or catalogue numbers, provided that it demonstrates, to the </w:t>
            </w:r>
            <w:r w:rsidR="000345EA" w:rsidRPr="00CE6FAE">
              <w:rPr>
                <w:spacing w:val="0"/>
                <w:szCs w:val="24"/>
              </w:rPr>
              <w:t>procuring entity</w:t>
            </w:r>
            <w:r w:rsidRPr="00CE6FAE">
              <w:rPr>
                <w:spacing w:val="0"/>
                <w:szCs w:val="24"/>
              </w:rPr>
              <w:t>’s satisfaction, that the substitutions ensure substantial equivalence or are superior to those specified in the Schedule of Requirements.</w:t>
            </w:r>
          </w:p>
        </w:tc>
      </w:tr>
      <w:tr w:rsidR="00455149" w:rsidRPr="00CE6FAE" w14:paraId="1610AAE0" w14:textId="77777777" w:rsidTr="002665D7">
        <w:tc>
          <w:tcPr>
            <w:tcW w:w="2126" w:type="dxa"/>
          </w:tcPr>
          <w:p w14:paraId="75D6128A" w14:textId="77777777" w:rsidR="00455149" w:rsidRPr="00CE6FAE" w:rsidRDefault="00455149" w:rsidP="00541AA5">
            <w:pPr>
              <w:pStyle w:val="Sec1-Clauses"/>
              <w:numPr>
                <w:ilvl w:val="0"/>
                <w:numId w:val="97"/>
              </w:numPr>
              <w:spacing w:before="0" w:line="276" w:lineRule="auto"/>
              <w:ind w:left="491" w:hanging="425"/>
              <w:rPr>
                <w:szCs w:val="24"/>
              </w:rPr>
            </w:pPr>
            <w:bookmarkStart w:id="115" w:name="_Toc438438840"/>
            <w:bookmarkStart w:id="116" w:name="_Toc438532603"/>
            <w:bookmarkStart w:id="117" w:name="_Toc438733984"/>
            <w:bookmarkStart w:id="118" w:name="_Toc438907023"/>
            <w:bookmarkStart w:id="119" w:name="_Toc438907222"/>
            <w:bookmarkStart w:id="120" w:name="_Toc40878276"/>
            <w:r w:rsidRPr="00CE6FAE">
              <w:rPr>
                <w:szCs w:val="24"/>
              </w:rPr>
              <w:lastRenderedPageBreak/>
              <w:t xml:space="preserve">Documents Establishing the Qualifications of the </w:t>
            </w:r>
            <w:r w:rsidR="000345EA" w:rsidRPr="00CE6FAE">
              <w:rPr>
                <w:szCs w:val="24"/>
              </w:rPr>
              <w:t>bidder</w:t>
            </w:r>
            <w:bookmarkEnd w:id="115"/>
            <w:bookmarkEnd w:id="116"/>
            <w:bookmarkEnd w:id="117"/>
            <w:bookmarkEnd w:id="118"/>
            <w:bookmarkEnd w:id="119"/>
            <w:bookmarkEnd w:id="120"/>
          </w:p>
        </w:tc>
        <w:tc>
          <w:tcPr>
            <w:tcW w:w="7190" w:type="dxa"/>
          </w:tcPr>
          <w:p w14:paraId="309226E1" w14:textId="77777777" w:rsidR="00455149" w:rsidRPr="00CE6FAE" w:rsidRDefault="00455149" w:rsidP="002D49B6">
            <w:pPr>
              <w:pStyle w:val="Sub-ClauseText"/>
              <w:numPr>
                <w:ilvl w:val="1"/>
                <w:numId w:val="32"/>
              </w:numPr>
              <w:spacing w:before="0" w:line="276" w:lineRule="auto"/>
              <w:jc w:val="left"/>
              <w:rPr>
                <w:spacing w:val="0"/>
                <w:szCs w:val="24"/>
              </w:rPr>
            </w:pPr>
            <w:r w:rsidRPr="00CE6FAE">
              <w:rPr>
                <w:spacing w:val="0"/>
                <w:szCs w:val="24"/>
              </w:rPr>
              <w:t xml:space="preserve">The documentary evidence of the </w:t>
            </w:r>
            <w:r w:rsidR="000345EA" w:rsidRPr="00CE6FAE">
              <w:rPr>
                <w:spacing w:val="0"/>
                <w:szCs w:val="24"/>
              </w:rPr>
              <w:t>bidder</w:t>
            </w:r>
            <w:r w:rsidRPr="00CE6FAE">
              <w:rPr>
                <w:spacing w:val="0"/>
                <w:szCs w:val="24"/>
              </w:rPr>
              <w:t xml:space="preserve">’s qualifications to perform the contract if its </w:t>
            </w:r>
            <w:r w:rsidR="000345EA" w:rsidRPr="00CE6FAE">
              <w:rPr>
                <w:spacing w:val="0"/>
                <w:szCs w:val="24"/>
              </w:rPr>
              <w:t>bid</w:t>
            </w:r>
            <w:r w:rsidRPr="00CE6FAE">
              <w:rPr>
                <w:spacing w:val="0"/>
                <w:szCs w:val="24"/>
              </w:rPr>
              <w:t xml:space="preserve"> is accepted shall establish to the </w:t>
            </w:r>
            <w:r w:rsidR="000345EA" w:rsidRPr="00CE6FAE">
              <w:rPr>
                <w:spacing w:val="0"/>
                <w:szCs w:val="24"/>
              </w:rPr>
              <w:t>procuring entity</w:t>
            </w:r>
            <w:r w:rsidRPr="00CE6FAE">
              <w:rPr>
                <w:spacing w:val="0"/>
                <w:szCs w:val="24"/>
              </w:rPr>
              <w:t xml:space="preserve">’s satisfaction: </w:t>
            </w:r>
          </w:p>
          <w:p w14:paraId="71EA4B32" w14:textId="77777777" w:rsidR="006206C8" w:rsidRPr="00CE6FAE" w:rsidRDefault="006206C8" w:rsidP="002D49B6">
            <w:pPr>
              <w:pStyle w:val="Sub-ClauseText"/>
              <w:numPr>
                <w:ilvl w:val="2"/>
                <w:numId w:val="32"/>
              </w:numPr>
              <w:tabs>
                <w:tab w:val="left" w:pos="3017"/>
              </w:tabs>
              <w:spacing w:before="0" w:line="276" w:lineRule="auto"/>
              <w:jc w:val="left"/>
              <w:rPr>
                <w:spacing w:val="0"/>
                <w:szCs w:val="24"/>
              </w:rPr>
            </w:pPr>
            <w:r w:rsidRPr="00CE6FAE">
              <w:rPr>
                <w:spacing w:val="0"/>
                <w:szCs w:val="24"/>
              </w:rPr>
              <w:t xml:space="preserve">that it has the financial, technical, and production capability necessary to perform the Contract, meets the qualification criteria specified in the </w:t>
            </w:r>
            <w:r w:rsidR="00F37632" w:rsidRPr="00CE6FAE">
              <w:rPr>
                <w:b/>
                <w:spacing w:val="0"/>
                <w:szCs w:val="24"/>
              </w:rPr>
              <w:t>BDS and Section III Evaluation and Qualification Criteria</w:t>
            </w:r>
            <w:r w:rsidRPr="00CE6FAE">
              <w:rPr>
                <w:b/>
                <w:spacing w:val="0"/>
                <w:szCs w:val="24"/>
              </w:rPr>
              <w:t>,</w:t>
            </w:r>
            <w:r w:rsidRPr="00CE6FAE">
              <w:rPr>
                <w:spacing w:val="0"/>
                <w:szCs w:val="24"/>
              </w:rPr>
              <w:t xml:space="preserve"> and has a successful performance history.  If a pre-qualification process has been undertaken for the Contract(s) for which these bidding documents have been issued, the bidder shall, as part of its bid, update any information submitted with its application for pre-qualification.  For the purposes of establishing a bidder’s qualifications, and unless stated to the contrary in the </w:t>
            </w:r>
            <w:r w:rsidR="005F41F5" w:rsidRPr="00CE6FAE">
              <w:rPr>
                <w:b/>
                <w:spacing w:val="0"/>
                <w:szCs w:val="24"/>
              </w:rPr>
              <w:t>BDS</w:t>
            </w:r>
            <w:r w:rsidRPr="00CE6FAE">
              <w:rPr>
                <w:spacing w:val="0"/>
                <w:szCs w:val="24"/>
              </w:rPr>
              <w:t>, the experience and / or resources of any Subcontractor will not contribute to the bidder’s qualifications; only those of a Joint Venture partner will be considered.</w:t>
            </w:r>
          </w:p>
          <w:p w14:paraId="4453A59D" w14:textId="77777777" w:rsidR="00455149" w:rsidRPr="00CE6FAE" w:rsidRDefault="00455149" w:rsidP="002D49B6">
            <w:pPr>
              <w:pStyle w:val="Sub-ClauseText"/>
              <w:numPr>
                <w:ilvl w:val="2"/>
                <w:numId w:val="32"/>
              </w:numPr>
              <w:tabs>
                <w:tab w:val="left" w:pos="3017"/>
              </w:tabs>
              <w:spacing w:before="0" w:line="276" w:lineRule="auto"/>
              <w:jc w:val="left"/>
              <w:rPr>
                <w:spacing w:val="0"/>
                <w:szCs w:val="24"/>
              </w:rPr>
            </w:pPr>
            <w:r w:rsidRPr="00CE6FAE">
              <w:rPr>
                <w:spacing w:val="0"/>
                <w:szCs w:val="24"/>
              </w:rPr>
              <w:t xml:space="preserve">that if required in the </w:t>
            </w:r>
            <w:r w:rsidR="005F41F5" w:rsidRPr="00CE6FAE">
              <w:rPr>
                <w:b/>
                <w:spacing w:val="0"/>
                <w:szCs w:val="24"/>
              </w:rPr>
              <w:t>BDS</w:t>
            </w:r>
            <w:r w:rsidRPr="00CE6FAE">
              <w:rPr>
                <w:spacing w:val="0"/>
                <w:szCs w:val="24"/>
              </w:rPr>
              <w:t xml:space="preserve">, a </w:t>
            </w:r>
            <w:r w:rsidR="000345EA" w:rsidRPr="00CE6FAE">
              <w:rPr>
                <w:spacing w:val="0"/>
                <w:szCs w:val="24"/>
              </w:rPr>
              <w:t>bidder</w:t>
            </w:r>
            <w:r w:rsidRPr="00CE6FAE">
              <w:rPr>
                <w:spacing w:val="0"/>
                <w:szCs w:val="24"/>
              </w:rPr>
              <w:t xml:space="preserve"> that does not manufacture or produce the </w:t>
            </w:r>
            <w:r w:rsidR="004146D3" w:rsidRPr="00CE6FAE">
              <w:rPr>
                <w:spacing w:val="0"/>
                <w:szCs w:val="24"/>
              </w:rPr>
              <w:t>goods</w:t>
            </w:r>
            <w:r w:rsidRPr="00CE6FAE">
              <w:rPr>
                <w:spacing w:val="0"/>
                <w:szCs w:val="24"/>
              </w:rPr>
              <w:t xml:space="preserve"> it offers to supply shall submit the Manufacturer’s Authori</w:t>
            </w:r>
            <w:r w:rsidR="0081546D" w:rsidRPr="00CE6FAE">
              <w:rPr>
                <w:spacing w:val="0"/>
                <w:szCs w:val="24"/>
              </w:rPr>
              <w:t>s</w:t>
            </w:r>
            <w:r w:rsidRPr="00CE6FAE">
              <w:rPr>
                <w:spacing w:val="0"/>
                <w:szCs w:val="24"/>
              </w:rPr>
              <w:t>ation using the form included in Section IV</w:t>
            </w:r>
            <w:r w:rsidR="008B6CE3" w:rsidRPr="00CE6FAE">
              <w:rPr>
                <w:spacing w:val="0"/>
                <w:szCs w:val="24"/>
              </w:rPr>
              <w:t xml:space="preserve">- </w:t>
            </w:r>
            <w:r w:rsidR="000345EA" w:rsidRPr="00CE6FAE">
              <w:rPr>
                <w:spacing w:val="0"/>
                <w:szCs w:val="24"/>
              </w:rPr>
              <w:t>Bidding</w:t>
            </w:r>
            <w:r w:rsidRPr="00CE6FAE">
              <w:rPr>
                <w:spacing w:val="0"/>
                <w:szCs w:val="24"/>
              </w:rPr>
              <w:t xml:space="preserve"> Forms to demonstrate that </w:t>
            </w:r>
            <w:r w:rsidRPr="00CE6FAE">
              <w:rPr>
                <w:spacing w:val="0"/>
                <w:szCs w:val="24"/>
              </w:rPr>
              <w:lastRenderedPageBreak/>
              <w:t>it has been duly authori</w:t>
            </w:r>
            <w:r w:rsidR="009F7AA3" w:rsidRPr="00CE6FAE">
              <w:rPr>
                <w:spacing w:val="0"/>
                <w:szCs w:val="24"/>
              </w:rPr>
              <w:t>s</w:t>
            </w:r>
            <w:r w:rsidRPr="00CE6FAE">
              <w:rPr>
                <w:spacing w:val="0"/>
                <w:szCs w:val="24"/>
              </w:rPr>
              <w:t xml:space="preserve">ed by the manufacturer or producer of the </w:t>
            </w:r>
            <w:r w:rsidR="004146D3" w:rsidRPr="00CE6FAE">
              <w:rPr>
                <w:spacing w:val="0"/>
                <w:szCs w:val="24"/>
              </w:rPr>
              <w:t>goods</w:t>
            </w:r>
            <w:r w:rsidRPr="00CE6FAE">
              <w:rPr>
                <w:spacing w:val="0"/>
                <w:szCs w:val="24"/>
              </w:rPr>
              <w:t xml:space="preserve"> to supply these </w:t>
            </w:r>
            <w:r w:rsidR="004146D3" w:rsidRPr="00CE6FAE">
              <w:rPr>
                <w:spacing w:val="0"/>
                <w:szCs w:val="24"/>
              </w:rPr>
              <w:t>goods</w:t>
            </w:r>
            <w:r w:rsidRPr="00CE6FAE">
              <w:rPr>
                <w:spacing w:val="0"/>
                <w:szCs w:val="24"/>
              </w:rPr>
              <w:t xml:space="preserve"> in</w:t>
            </w:r>
            <w:r w:rsidR="00FB2A3C" w:rsidRPr="00CE6FAE">
              <w:rPr>
                <w:spacing w:val="0"/>
                <w:szCs w:val="24"/>
              </w:rPr>
              <w:t xml:space="preserve"> Samoa</w:t>
            </w:r>
            <w:r w:rsidRPr="00CE6FAE">
              <w:rPr>
                <w:spacing w:val="0"/>
                <w:szCs w:val="24"/>
              </w:rPr>
              <w:t>;</w:t>
            </w:r>
          </w:p>
          <w:p w14:paraId="580559F7" w14:textId="77777777" w:rsidR="00455149" w:rsidRPr="00CE6FAE" w:rsidRDefault="00455149" w:rsidP="002D49B6">
            <w:pPr>
              <w:pStyle w:val="Sub-ClauseText"/>
              <w:numPr>
                <w:ilvl w:val="2"/>
                <w:numId w:val="32"/>
              </w:numPr>
              <w:tabs>
                <w:tab w:val="left" w:pos="3017"/>
              </w:tabs>
              <w:spacing w:before="0" w:line="276" w:lineRule="auto"/>
              <w:jc w:val="left"/>
              <w:rPr>
                <w:spacing w:val="0"/>
                <w:szCs w:val="24"/>
              </w:rPr>
            </w:pPr>
            <w:r w:rsidRPr="00CE6FAE">
              <w:rPr>
                <w:spacing w:val="0"/>
                <w:szCs w:val="24"/>
              </w:rPr>
              <w:t xml:space="preserve">that if required in the </w:t>
            </w:r>
            <w:r w:rsidR="005F41F5" w:rsidRPr="00CE6FAE">
              <w:rPr>
                <w:b/>
                <w:spacing w:val="0"/>
                <w:szCs w:val="24"/>
              </w:rPr>
              <w:t>BDS</w:t>
            </w:r>
            <w:r w:rsidRPr="00CE6FAE">
              <w:rPr>
                <w:spacing w:val="0"/>
                <w:szCs w:val="24"/>
              </w:rPr>
              <w:t xml:space="preserve">, in case of a </w:t>
            </w:r>
            <w:r w:rsidR="000345EA" w:rsidRPr="00CE6FAE">
              <w:rPr>
                <w:spacing w:val="0"/>
                <w:szCs w:val="24"/>
              </w:rPr>
              <w:t>bidder</w:t>
            </w:r>
            <w:r w:rsidRPr="00CE6FAE">
              <w:rPr>
                <w:spacing w:val="0"/>
                <w:szCs w:val="24"/>
              </w:rPr>
              <w:t xml:space="preserve"> not doing business within </w:t>
            </w:r>
            <w:r w:rsidR="00FB2A3C" w:rsidRPr="00CE6FAE">
              <w:rPr>
                <w:spacing w:val="0"/>
                <w:szCs w:val="24"/>
              </w:rPr>
              <w:t>Samoa</w:t>
            </w:r>
            <w:r w:rsidRPr="00CE6FAE">
              <w:rPr>
                <w:spacing w:val="0"/>
                <w:szCs w:val="24"/>
              </w:rPr>
              <w:t xml:space="preserve">, the </w:t>
            </w:r>
            <w:r w:rsidR="000345EA" w:rsidRPr="00CE6FAE">
              <w:rPr>
                <w:spacing w:val="0"/>
                <w:szCs w:val="24"/>
              </w:rPr>
              <w:t>bidder</w:t>
            </w:r>
            <w:r w:rsidRPr="00CE6FAE">
              <w:rPr>
                <w:spacing w:val="0"/>
                <w:szCs w:val="24"/>
              </w:rPr>
              <w:t xml:space="preserve"> is or will be (if awarded the contract) represented by an Agent in </w:t>
            </w:r>
            <w:r w:rsidR="00FB2A3C" w:rsidRPr="00CE6FAE">
              <w:rPr>
                <w:spacing w:val="0"/>
                <w:szCs w:val="24"/>
              </w:rPr>
              <w:t>Samoa</w:t>
            </w:r>
            <w:r w:rsidRPr="00CE6FAE">
              <w:rPr>
                <w:spacing w:val="0"/>
                <w:szCs w:val="24"/>
              </w:rPr>
              <w:t xml:space="preserve"> equipped and able to carry out the </w:t>
            </w:r>
            <w:r w:rsidR="00453898" w:rsidRPr="00CE6FAE">
              <w:rPr>
                <w:spacing w:val="0"/>
                <w:szCs w:val="24"/>
              </w:rPr>
              <w:t>supplier</w:t>
            </w:r>
            <w:r w:rsidRPr="00CE6FAE">
              <w:rPr>
                <w:spacing w:val="0"/>
                <w:szCs w:val="24"/>
              </w:rPr>
              <w:t>’s maintenance, repair and spare parts-stocking obligations prescribed in the Conditions of Contract and/or Technical Specifications;</w:t>
            </w:r>
          </w:p>
          <w:p w14:paraId="60594214" w14:textId="77777777" w:rsidR="008B6CE3" w:rsidRPr="00CE6FAE" w:rsidRDefault="00455149" w:rsidP="002D49B6">
            <w:pPr>
              <w:pStyle w:val="Sub-ClauseText"/>
              <w:numPr>
                <w:ilvl w:val="2"/>
                <w:numId w:val="32"/>
              </w:numPr>
              <w:tabs>
                <w:tab w:val="left" w:pos="3017"/>
              </w:tabs>
              <w:spacing w:before="0" w:line="276" w:lineRule="auto"/>
              <w:jc w:val="left"/>
              <w:rPr>
                <w:spacing w:val="0"/>
                <w:szCs w:val="24"/>
              </w:rPr>
            </w:pPr>
            <w:r w:rsidRPr="00CE6FAE">
              <w:rPr>
                <w:spacing w:val="0"/>
                <w:szCs w:val="24"/>
              </w:rPr>
              <w:t xml:space="preserve">that the </w:t>
            </w:r>
            <w:r w:rsidR="000345EA" w:rsidRPr="00CE6FAE">
              <w:rPr>
                <w:spacing w:val="0"/>
                <w:szCs w:val="24"/>
              </w:rPr>
              <w:t>bidder</w:t>
            </w:r>
            <w:r w:rsidRPr="00CE6FAE">
              <w:rPr>
                <w:spacing w:val="0"/>
                <w:szCs w:val="24"/>
              </w:rPr>
              <w:t xml:space="preserve"> meets each of the qualification criterion specified in Section III</w:t>
            </w:r>
            <w:r w:rsidR="008B6CE3" w:rsidRPr="00CE6FAE">
              <w:rPr>
                <w:spacing w:val="0"/>
                <w:szCs w:val="24"/>
              </w:rPr>
              <w:t xml:space="preserve"> - </w:t>
            </w:r>
            <w:r w:rsidRPr="00CE6FAE">
              <w:rPr>
                <w:spacing w:val="0"/>
                <w:szCs w:val="24"/>
              </w:rPr>
              <w:t>Evaluation and Qualification Criteria</w:t>
            </w:r>
            <w:r w:rsidR="008B6CE3" w:rsidRPr="00CE6FAE">
              <w:rPr>
                <w:spacing w:val="0"/>
                <w:szCs w:val="24"/>
              </w:rPr>
              <w:t xml:space="preserve"> of the </w:t>
            </w:r>
            <w:r w:rsidR="000345EA" w:rsidRPr="00CE6FAE">
              <w:rPr>
                <w:spacing w:val="0"/>
                <w:szCs w:val="24"/>
              </w:rPr>
              <w:t>bidding document</w:t>
            </w:r>
            <w:r w:rsidR="008B6CE3" w:rsidRPr="00CE6FAE">
              <w:rPr>
                <w:spacing w:val="0"/>
                <w:szCs w:val="24"/>
              </w:rPr>
              <w:t>s</w:t>
            </w:r>
            <w:r w:rsidRPr="00CE6FAE">
              <w:rPr>
                <w:spacing w:val="0"/>
                <w:szCs w:val="24"/>
              </w:rPr>
              <w:t>.</w:t>
            </w:r>
          </w:p>
          <w:p w14:paraId="5B48E1F0" w14:textId="77777777" w:rsidR="006206C8" w:rsidRPr="00CE6FAE" w:rsidRDefault="006206C8" w:rsidP="002D49B6">
            <w:pPr>
              <w:pStyle w:val="Sub-ClauseText"/>
              <w:numPr>
                <w:ilvl w:val="2"/>
                <w:numId w:val="32"/>
              </w:numPr>
              <w:tabs>
                <w:tab w:val="left" w:pos="3017"/>
              </w:tabs>
              <w:spacing w:before="0" w:line="276" w:lineRule="auto"/>
              <w:jc w:val="left"/>
              <w:rPr>
                <w:spacing w:val="0"/>
                <w:szCs w:val="24"/>
              </w:rPr>
            </w:pPr>
            <w:r w:rsidRPr="00CE6FAE">
              <w:rPr>
                <w:spacing w:val="0"/>
                <w:szCs w:val="24"/>
              </w:rPr>
              <w:t>national bidders, individually or in joint ventures, applying for eligibility for domestic margin of preference shall supply all information required to satisfy the criteria for eligibility as described in ITB Clause 4.</w:t>
            </w:r>
          </w:p>
        </w:tc>
      </w:tr>
      <w:tr w:rsidR="00455149" w:rsidRPr="00CE6FAE" w14:paraId="3140F87A" w14:textId="77777777" w:rsidTr="002665D7">
        <w:tc>
          <w:tcPr>
            <w:tcW w:w="2126" w:type="dxa"/>
          </w:tcPr>
          <w:p w14:paraId="1878226D" w14:textId="77777777" w:rsidR="00455149" w:rsidRPr="00CE6FAE" w:rsidRDefault="00455149" w:rsidP="00541AA5">
            <w:pPr>
              <w:pStyle w:val="Sec1-Clauses"/>
              <w:numPr>
                <w:ilvl w:val="0"/>
                <w:numId w:val="97"/>
              </w:numPr>
              <w:spacing w:before="0" w:line="276" w:lineRule="auto"/>
              <w:ind w:left="491" w:hanging="425"/>
              <w:rPr>
                <w:szCs w:val="24"/>
              </w:rPr>
            </w:pPr>
            <w:bookmarkStart w:id="121" w:name="_Toc438438841"/>
            <w:bookmarkStart w:id="122" w:name="_Toc438532604"/>
            <w:bookmarkStart w:id="123" w:name="_Toc438733985"/>
            <w:bookmarkStart w:id="124" w:name="_Toc438907024"/>
            <w:bookmarkStart w:id="125" w:name="_Toc438907223"/>
            <w:bookmarkStart w:id="126" w:name="_Toc40878277"/>
            <w:r w:rsidRPr="00CE6FAE">
              <w:rPr>
                <w:szCs w:val="24"/>
              </w:rPr>
              <w:lastRenderedPageBreak/>
              <w:t xml:space="preserve">Period of Validity of </w:t>
            </w:r>
            <w:r w:rsidR="00697740" w:rsidRPr="00CE6FAE">
              <w:rPr>
                <w:szCs w:val="24"/>
              </w:rPr>
              <w:t>Bids</w:t>
            </w:r>
            <w:bookmarkEnd w:id="121"/>
            <w:bookmarkEnd w:id="122"/>
            <w:bookmarkEnd w:id="123"/>
            <w:bookmarkEnd w:id="124"/>
            <w:bookmarkEnd w:id="125"/>
            <w:bookmarkEnd w:id="126"/>
          </w:p>
        </w:tc>
        <w:tc>
          <w:tcPr>
            <w:tcW w:w="7190" w:type="dxa"/>
          </w:tcPr>
          <w:p w14:paraId="53CD7B46" w14:textId="77777777" w:rsidR="00455149" w:rsidRPr="00CE6FAE" w:rsidRDefault="00697740" w:rsidP="002D49B6">
            <w:pPr>
              <w:pStyle w:val="Sub-ClauseText"/>
              <w:numPr>
                <w:ilvl w:val="1"/>
                <w:numId w:val="33"/>
              </w:numPr>
              <w:spacing w:before="0" w:line="276" w:lineRule="auto"/>
              <w:ind w:left="605" w:hanging="605"/>
              <w:jc w:val="left"/>
              <w:rPr>
                <w:spacing w:val="0"/>
                <w:szCs w:val="24"/>
              </w:rPr>
            </w:pPr>
            <w:r w:rsidRPr="00CE6FAE">
              <w:rPr>
                <w:spacing w:val="0"/>
                <w:szCs w:val="24"/>
              </w:rPr>
              <w:t>Bids</w:t>
            </w:r>
            <w:r w:rsidR="00455149" w:rsidRPr="00CE6FAE">
              <w:rPr>
                <w:spacing w:val="0"/>
                <w:szCs w:val="24"/>
              </w:rPr>
              <w:t xml:space="preserve"> shall remain valid for the period </w:t>
            </w:r>
            <w:r w:rsidR="00455149" w:rsidRPr="00CE6FAE">
              <w:rPr>
                <w:b/>
                <w:bCs/>
                <w:spacing w:val="0"/>
                <w:szCs w:val="24"/>
              </w:rPr>
              <w:t>specified in the</w:t>
            </w:r>
            <w:r w:rsidR="00455149" w:rsidRPr="00CE6FAE">
              <w:rPr>
                <w:spacing w:val="0"/>
                <w:szCs w:val="24"/>
              </w:rPr>
              <w:t xml:space="preserve"> </w:t>
            </w:r>
            <w:r w:rsidR="005F41F5" w:rsidRPr="00CE6FAE">
              <w:rPr>
                <w:b/>
                <w:spacing w:val="0"/>
                <w:szCs w:val="24"/>
              </w:rPr>
              <w:t>BDS</w:t>
            </w:r>
            <w:r w:rsidR="00455149" w:rsidRPr="00CE6FAE">
              <w:rPr>
                <w:spacing w:val="0"/>
                <w:szCs w:val="24"/>
              </w:rPr>
              <w:t xml:space="preserve"> after the </w:t>
            </w:r>
            <w:r w:rsidR="000345EA" w:rsidRPr="00CE6FAE">
              <w:rPr>
                <w:spacing w:val="0"/>
                <w:szCs w:val="24"/>
              </w:rPr>
              <w:t>bid</w:t>
            </w:r>
            <w:r w:rsidR="00455149" w:rsidRPr="00CE6FAE">
              <w:rPr>
                <w:spacing w:val="0"/>
                <w:szCs w:val="24"/>
              </w:rPr>
              <w:t xml:space="preserve"> submission deadline date prescribed by the </w:t>
            </w:r>
            <w:r w:rsidR="000345EA" w:rsidRPr="00CE6FAE">
              <w:rPr>
                <w:spacing w:val="0"/>
                <w:szCs w:val="24"/>
              </w:rPr>
              <w:t>procuring entity</w:t>
            </w:r>
            <w:r w:rsidR="00455149" w:rsidRPr="00CE6FAE">
              <w:rPr>
                <w:spacing w:val="0"/>
                <w:szCs w:val="24"/>
              </w:rPr>
              <w:t xml:space="preserve">.  A </w:t>
            </w:r>
            <w:r w:rsidR="000345EA" w:rsidRPr="00CE6FAE">
              <w:rPr>
                <w:spacing w:val="0"/>
                <w:szCs w:val="24"/>
              </w:rPr>
              <w:t>bid</w:t>
            </w:r>
            <w:r w:rsidR="00455149" w:rsidRPr="00CE6FAE">
              <w:rPr>
                <w:spacing w:val="0"/>
                <w:szCs w:val="24"/>
              </w:rPr>
              <w:t xml:space="preserve"> valid for a shorter period shall be rejected by the </w:t>
            </w:r>
            <w:r w:rsidR="000345EA" w:rsidRPr="00CE6FAE">
              <w:rPr>
                <w:spacing w:val="0"/>
                <w:szCs w:val="24"/>
              </w:rPr>
              <w:t>procuring entity</w:t>
            </w:r>
            <w:r w:rsidR="00455149" w:rsidRPr="00CE6FAE">
              <w:rPr>
                <w:spacing w:val="0"/>
                <w:szCs w:val="24"/>
              </w:rPr>
              <w:t xml:space="preserve"> as </w:t>
            </w:r>
            <w:r w:rsidR="008B6CE3" w:rsidRPr="00CE6FAE">
              <w:rPr>
                <w:spacing w:val="0"/>
                <w:szCs w:val="24"/>
              </w:rPr>
              <w:t xml:space="preserve">being </w:t>
            </w:r>
            <w:r w:rsidR="00455149" w:rsidRPr="00CE6FAE">
              <w:rPr>
                <w:spacing w:val="0"/>
                <w:szCs w:val="24"/>
              </w:rPr>
              <w:t>non</w:t>
            </w:r>
            <w:r w:rsidR="008B6CE3" w:rsidRPr="00CE6FAE">
              <w:rPr>
                <w:spacing w:val="0"/>
                <w:szCs w:val="24"/>
              </w:rPr>
              <w:t>-</w:t>
            </w:r>
            <w:r w:rsidR="00455149" w:rsidRPr="00CE6FAE">
              <w:rPr>
                <w:spacing w:val="0"/>
                <w:szCs w:val="24"/>
              </w:rPr>
              <w:t>responsive.</w:t>
            </w:r>
          </w:p>
          <w:p w14:paraId="0CFF17CE" w14:textId="77777777" w:rsidR="008B6CE3" w:rsidRPr="00CE6FAE" w:rsidRDefault="00455149" w:rsidP="002D49B6">
            <w:pPr>
              <w:pStyle w:val="Sub-ClauseText"/>
              <w:numPr>
                <w:ilvl w:val="1"/>
                <w:numId w:val="33"/>
              </w:numPr>
              <w:spacing w:before="0" w:line="276" w:lineRule="auto"/>
              <w:ind w:left="605" w:hanging="605"/>
              <w:jc w:val="left"/>
              <w:rPr>
                <w:spacing w:val="0"/>
                <w:szCs w:val="24"/>
              </w:rPr>
            </w:pPr>
            <w:r w:rsidRPr="00CE6FAE">
              <w:rPr>
                <w:spacing w:val="0"/>
                <w:szCs w:val="24"/>
              </w:rPr>
              <w:t xml:space="preserve">In exceptional circumstances, prior to the expiration of the </w:t>
            </w:r>
            <w:r w:rsidR="000345EA" w:rsidRPr="00CE6FAE">
              <w:rPr>
                <w:spacing w:val="0"/>
                <w:szCs w:val="24"/>
              </w:rPr>
              <w:t>bid</w:t>
            </w:r>
            <w:r w:rsidRPr="00CE6FAE">
              <w:rPr>
                <w:spacing w:val="0"/>
                <w:szCs w:val="24"/>
              </w:rPr>
              <w:t xml:space="preserve"> validity period, the </w:t>
            </w:r>
            <w:r w:rsidR="000345EA" w:rsidRPr="00CE6FAE">
              <w:rPr>
                <w:spacing w:val="0"/>
                <w:szCs w:val="24"/>
              </w:rPr>
              <w:t>procuring entity</w:t>
            </w:r>
            <w:r w:rsidRPr="00CE6FAE">
              <w:rPr>
                <w:spacing w:val="0"/>
                <w:szCs w:val="24"/>
              </w:rPr>
              <w:t xml:space="preserve"> may request </w:t>
            </w:r>
            <w:r w:rsidR="000345EA" w:rsidRPr="00CE6FAE">
              <w:rPr>
                <w:spacing w:val="0"/>
                <w:szCs w:val="24"/>
              </w:rPr>
              <w:t>bidder</w:t>
            </w:r>
            <w:r w:rsidR="00E32719" w:rsidRPr="00CE6FAE">
              <w:rPr>
                <w:spacing w:val="0"/>
                <w:szCs w:val="24"/>
              </w:rPr>
              <w:t>s</w:t>
            </w:r>
            <w:r w:rsidRPr="00CE6FAE">
              <w:rPr>
                <w:spacing w:val="0"/>
                <w:szCs w:val="24"/>
              </w:rPr>
              <w:t xml:space="preserve"> to extend the </w:t>
            </w:r>
            <w:r w:rsidR="008B6CE3" w:rsidRPr="00CE6FAE">
              <w:rPr>
                <w:spacing w:val="0"/>
                <w:szCs w:val="24"/>
              </w:rPr>
              <w:t xml:space="preserve">validity </w:t>
            </w:r>
            <w:r w:rsidRPr="00CE6FAE">
              <w:rPr>
                <w:spacing w:val="0"/>
                <w:szCs w:val="24"/>
              </w:rPr>
              <w:t xml:space="preserve">period of their </w:t>
            </w:r>
            <w:r w:rsidR="007756A5" w:rsidRPr="00CE6FAE">
              <w:rPr>
                <w:spacing w:val="0"/>
                <w:szCs w:val="24"/>
              </w:rPr>
              <w:t>bids</w:t>
            </w:r>
            <w:r w:rsidRPr="00CE6FAE">
              <w:rPr>
                <w:spacing w:val="0"/>
                <w:szCs w:val="24"/>
              </w:rPr>
              <w:t xml:space="preserve">. The request and the responses shall be made in writing. If a </w:t>
            </w:r>
            <w:r w:rsidR="000345EA" w:rsidRPr="00CE6FAE">
              <w:rPr>
                <w:spacing w:val="0"/>
                <w:szCs w:val="24"/>
              </w:rPr>
              <w:t>Bid</w:t>
            </w:r>
            <w:r w:rsidRPr="00CE6FAE">
              <w:rPr>
                <w:spacing w:val="0"/>
                <w:szCs w:val="24"/>
              </w:rPr>
              <w:t xml:space="preserve"> Security is requested in accordance with </w:t>
            </w:r>
            <w:r w:rsidR="00E4335B" w:rsidRPr="00CE6FAE">
              <w:rPr>
                <w:spacing w:val="0"/>
                <w:szCs w:val="24"/>
              </w:rPr>
              <w:t>ITB</w:t>
            </w:r>
            <w:r w:rsidRPr="00CE6FAE">
              <w:rPr>
                <w:spacing w:val="0"/>
                <w:szCs w:val="24"/>
              </w:rPr>
              <w:t xml:space="preserve"> 2</w:t>
            </w:r>
            <w:r w:rsidR="0019601A" w:rsidRPr="00CE6FAE">
              <w:rPr>
                <w:spacing w:val="0"/>
                <w:szCs w:val="24"/>
              </w:rPr>
              <w:t>0</w:t>
            </w:r>
            <w:r w:rsidRPr="00CE6FAE">
              <w:rPr>
                <w:spacing w:val="0"/>
                <w:szCs w:val="24"/>
              </w:rPr>
              <w:t xml:space="preserve">, it shall also be extended for a corresponding period. A </w:t>
            </w:r>
            <w:r w:rsidR="000345EA" w:rsidRPr="00CE6FAE">
              <w:rPr>
                <w:spacing w:val="0"/>
                <w:szCs w:val="24"/>
              </w:rPr>
              <w:t>bidder</w:t>
            </w:r>
            <w:r w:rsidRPr="00CE6FAE">
              <w:rPr>
                <w:spacing w:val="0"/>
                <w:szCs w:val="24"/>
              </w:rPr>
              <w:t xml:space="preserve"> may refuse the request without forfeiting its </w:t>
            </w:r>
            <w:r w:rsidR="000345EA" w:rsidRPr="00CE6FAE">
              <w:rPr>
                <w:spacing w:val="0"/>
                <w:szCs w:val="24"/>
              </w:rPr>
              <w:t>Bid</w:t>
            </w:r>
            <w:r w:rsidRPr="00CE6FAE">
              <w:rPr>
                <w:spacing w:val="0"/>
                <w:szCs w:val="24"/>
              </w:rPr>
              <w:t xml:space="preserve"> Security. A </w:t>
            </w:r>
            <w:r w:rsidR="000345EA" w:rsidRPr="00CE6FAE">
              <w:rPr>
                <w:spacing w:val="0"/>
                <w:szCs w:val="24"/>
              </w:rPr>
              <w:t>bidder</w:t>
            </w:r>
            <w:r w:rsidRPr="00CE6FAE">
              <w:rPr>
                <w:spacing w:val="0"/>
                <w:szCs w:val="24"/>
              </w:rPr>
              <w:t xml:space="preserve"> granting the request shall not be required or permitted to modify its </w:t>
            </w:r>
            <w:r w:rsidR="000345EA" w:rsidRPr="00CE6FAE">
              <w:rPr>
                <w:spacing w:val="0"/>
                <w:szCs w:val="24"/>
              </w:rPr>
              <w:t>bid</w:t>
            </w:r>
            <w:r w:rsidRPr="00CE6FAE">
              <w:rPr>
                <w:spacing w:val="0"/>
                <w:szCs w:val="24"/>
              </w:rPr>
              <w:t>.</w:t>
            </w:r>
          </w:p>
        </w:tc>
      </w:tr>
      <w:tr w:rsidR="00455149" w:rsidRPr="00CE6FAE" w14:paraId="6FEF2ECC" w14:textId="77777777" w:rsidTr="002665D7">
        <w:tc>
          <w:tcPr>
            <w:tcW w:w="2126" w:type="dxa"/>
          </w:tcPr>
          <w:p w14:paraId="24893477" w14:textId="77777777" w:rsidR="00455149" w:rsidRPr="00CE6FAE" w:rsidRDefault="000345EA" w:rsidP="00541AA5">
            <w:pPr>
              <w:pStyle w:val="Sec1-Clauses"/>
              <w:numPr>
                <w:ilvl w:val="0"/>
                <w:numId w:val="97"/>
              </w:numPr>
              <w:spacing w:before="0" w:line="276" w:lineRule="auto"/>
              <w:ind w:left="491" w:hanging="425"/>
              <w:rPr>
                <w:szCs w:val="24"/>
              </w:rPr>
            </w:pPr>
            <w:bookmarkStart w:id="127" w:name="_Toc438438842"/>
            <w:bookmarkStart w:id="128" w:name="_Toc438532605"/>
            <w:bookmarkStart w:id="129" w:name="_Toc438733986"/>
            <w:bookmarkStart w:id="130" w:name="_Toc438907025"/>
            <w:bookmarkStart w:id="131" w:name="_Toc438907224"/>
            <w:bookmarkStart w:id="132" w:name="_Toc40878278"/>
            <w:r w:rsidRPr="00CE6FAE">
              <w:rPr>
                <w:szCs w:val="24"/>
              </w:rPr>
              <w:t>Bid</w:t>
            </w:r>
            <w:r w:rsidR="00455149" w:rsidRPr="00CE6FAE">
              <w:rPr>
                <w:szCs w:val="24"/>
              </w:rPr>
              <w:t xml:space="preserve"> Security</w:t>
            </w:r>
            <w:bookmarkEnd w:id="127"/>
            <w:bookmarkEnd w:id="128"/>
            <w:bookmarkEnd w:id="129"/>
            <w:bookmarkEnd w:id="130"/>
            <w:bookmarkEnd w:id="131"/>
            <w:r w:rsidR="003242A7" w:rsidRPr="00CE6FAE">
              <w:rPr>
                <w:szCs w:val="24"/>
              </w:rPr>
              <w:t>/ Bid Securing Declaration</w:t>
            </w:r>
            <w:bookmarkEnd w:id="132"/>
          </w:p>
        </w:tc>
        <w:tc>
          <w:tcPr>
            <w:tcW w:w="7190" w:type="dxa"/>
          </w:tcPr>
          <w:p w14:paraId="3EAE9265" w14:textId="77777777" w:rsidR="00455149" w:rsidRPr="00CE6FAE" w:rsidRDefault="00455149" w:rsidP="002D49B6">
            <w:pPr>
              <w:pStyle w:val="Sub-ClauseText"/>
              <w:numPr>
                <w:ilvl w:val="1"/>
                <w:numId w:val="34"/>
              </w:numPr>
              <w:spacing w:before="0" w:line="276" w:lineRule="auto"/>
              <w:jc w:val="left"/>
              <w:rPr>
                <w:spacing w:val="0"/>
                <w:szCs w:val="24"/>
              </w:rPr>
            </w:pPr>
            <w:r w:rsidRPr="00CE6FAE">
              <w:rPr>
                <w:spacing w:val="0"/>
                <w:szCs w:val="24"/>
              </w:rPr>
              <w:t xml:space="preserve">The </w:t>
            </w:r>
            <w:r w:rsidR="000345EA" w:rsidRPr="00CE6FAE">
              <w:rPr>
                <w:spacing w:val="0"/>
                <w:szCs w:val="24"/>
              </w:rPr>
              <w:t>bidder</w:t>
            </w:r>
            <w:r w:rsidRPr="00CE6FAE">
              <w:rPr>
                <w:spacing w:val="0"/>
                <w:szCs w:val="24"/>
              </w:rPr>
              <w:t xml:space="preserve"> shall furnish as part of its </w:t>
            </w:r>
            <w:r w:rsidR="000345EA" w:rsidRPr="00CE6FAE">
              <w:rPr>
                <w:spacing w:val="0"/>
                <w:szCs w:val="24"/>
              </w:rPr>
              <w:t>bid</w:t>
            </w:r>
            <w:r w:rsidRPr="00CE6FAE">
              <w:rPr>
                <w:spacing w:val="0"/>
                <w:szCs w:val="24"/>
              </w:rPr>
              <w:t xml:space="preserve">, a </w:t>
            </w:r>
            <w:r w:rsidR="000345EA" w:rsidRPr="00CE6FAE">
              <w:rPr>
                <w:spacing w:val="0"/>
                <w:szCs w:val="24"/>
              </w:rPr>
              <w:t>Bid</w:t>
            </w:r>
            <w:r w:rsidRPr="00CE6FAE">
              <w:rPr>
                <w:spacing w:val="0"/>
                <w:szCs w:val="24"/>
              </w:rPr>
              <w:t xml:space="preserve"> Security or a </w:t>
            </w:r>
            <w:r w:rsidR="000345EA" w:rsidRPr="00CE6FAE">
              <w:rPr>
                <w:spacing w:val="0"/>
                <w:szCs w:val="24"/>
              </w:rPr>
              <w:t>Bid</w:t>
            </w:r>
            <w:r w:rsidRPr="00CE6FAE">
              <w:rPr>
                <w:spacing w:val="0"/>
                <w:szCs w:val="24"/>
              </w:rPr>
              <w:t xml:space="preserve">-Securing Declaration if required, as </w:t>
            </w:r>
            <w:r w:rsidRPr="00CE6FAE">
              <w:rPr>
                <w:b/>
                <w:bCs/>
                <w:spacing w:val="0"/>
                <w:szCs w:val="24"/>
              </w:rPr>
              <w:t>specified in the</w:t>
            </w:r>
            <w:r w:rsidRPr="00CE6FAE">
              <w:rPr>
                <w:spacing w:val="0"/>
                <w:szCs w:val="24"/>
              </w:rPr>
              <w:t xml:space="preserve"> </w:t>
            </w:r>
            <w:r w:rsidR="005F41F5" w:rsidRPr="00CE6FAE">
              <w:rPr>
                <w:b/>
                <w:spacing w:val="0"/>
                <w:szCs w:val="24"/>
              </w:rPr>
              <w:t>BDS</w:t>
            </w:r>
            <w:r w:rsidRPr="00CE6FAE">
              <w:rPr>
                <w:spacing w:val="0"/>
                <w:szCs w:val="24"/>
              </w:rPr>
              <w:t xml:space="preserve">. </w:t>
            </w:r>
          </w:p>
          <w:p w14:paraId="4A330C60" w14:textId="77777777" w:rsidR="00455149" w:rsidRPr="00CE6FAE" w:rsidRDefault="00455149" w:rsidP="002D49B6">
            <w:pPr>
              <w:pStyle w:val="Sub-ClauseText"/>
              <w:numPr>
                <w:ilvl w:val="1"/>
                <w:numId w:val="34"/>
              </w:numPr>
              <w:spacing w:before="0" w:line="276" w:lineRule="auto"/>
              <w:ind w:left="605" w:hanging="605"/>
              <w:jc w:val="left"/>
              <w:rPr>
                <w:spacing w:val="0"/>
                <w:szCs w:val="24"/>
              </w:rPr>
            </w:pPr>
            <w:r w:rsidRPr="00CE6FAE">
              <w:rPr>
                <w:spacing w:val="0"/>
                <w:szCs w:val="24"/>
              </w:rPr>
              <w:t xml:space="preserve">The </w:t>
            </w:r>
            <w:r w:rsidR="000345EA" w:rsidRPr="00CE6FAE">
              <w:rPr>
                <w:spacing w:val="0"/>
                <w:szCs w:val="24"/>
              </w:rPr>
              <w:t>Bid</w:t>
            </w:r>
            <w:r w:rsidRPr="00CE6FAE">
              <w:rPr>
                <w:spacing w:val="0"/>
                <w:szCs w:val="24"/>
              </w:rPr>
              <w:t xml:space="preserve"> Security </w:t>
            </w:r>
            <w:r w:rsidR="0019601A" w:rsidRPr="00CE6FAE">
              <w:rPr>
                <w:spacing w:val="0"/>
                <w:szCs w:val="24"/>
              </w:rPr>
              <w:t xml:space="preserve">or Bid Securing Declaration </w:t>
            </w:r>
            <w:r w:rsidRPr="00CE6FAE">
              <w:rPr>
                <w:spacing w:val="0"/>
                <w:szCs w:val="24"/>
              </w:rPr>
              <w:t xml:space="preserve">shall be in the amount specified in the </w:t>
            </w:r>
            <w:r w:rsidR="005F41F5" w:rsidRPr="00CE6FAE">
              <w:rPr>
                <w:b/>
                <w:spacing w:val="0"/>
                <w:szCs w:val="24"/>
              </w:rPr>
              <w:t>BDS</w:t>
            </w:r>
            <w:r w:rsidRPr="00CE6FAE">
              <w:rPr>
                <w:spacing w:val="0"/>
                <w:szCs w:val="24"/>
              </w:rPr>
              <w:t xml:space="preserve"> and denominated in </w:t>
            </w:r>
            <w:r w:rsidR="004545C5" w:rsidRPr="00CE6FAE">
              <w:rPr>
                <w:szCs w:val="24"/>
              </w:rPr>
              <w:t>Samoan Tala (SAT$) or the</w:t>
            </w:r>
            <w:r w:rsidRPr="00CE6FAE">
              <w:rPr>
                <w:spacing w:val="0"/>
                <w:szCs w:val="24"/>
              </w:rPr>
              <w:t xml:space="preserve"> currency of the </w:t>
            </w:r>
            <w:r w:rsidR="004545C5" w:rsidRPr="00CE6FAE">
              <w:rPr>
                <w:spacing w:val="0"/>
                <w:szCs w:val="24"/>
              </w:rPr>
              <w:t>bid</w:t>
            </w:r>
            <w:r w:rsidRPr="00CE6FAE">
              <w:rPr>
                <w:spacing w:val="0"/>
                <w:szCs w:val="24"/>
              </w:rPr>
              <w:t>, and shall:</w:t>
            </w:r>
          </w:p>
          <w:p w14:paraId="236E96FE" w14:textId="77777777" w:rsidR="00FC40A2" w:rsidRPr="00CE6FAE" w:rsidRDefault="00455149" w:rsidP="00C65722">
            <w:pPr>
              <w:pStyle w:val="Heading3"/>
              <w:numPr>
                <w:ilvl w:val="2"/>
                <w:numId w:val="59"/>
              </w:numPr>
              <w:spacing w:after="120" w:line="276" w:lineRule="auto"/>
              <w:jc w:val="left"/>
              <w:rPr>
                <w:szCs w:val="24"/>
              </w:rPr>
            </w:pPr>
            <w:r w:rsidRPr="00CE6FAE">
              <w:rPr>
                <w:szCs w:val="24"/>
              </w:rPr>
              <w:t xml:space="preserve">at the </w:t>
            </w:r>
            <w:r w:rsidR="000345EA" w:rsidRPr="00CE6FAE">
              <w:rPr>
                <w:szCs w:val="24"/>
              </w:rPr>
              <w:t>bidder</w:t>
            </w:r>
            <w:r w:rsidRPr="00CE6FAE">
              <w:rPr>
                <w:szCs w:val="24"/>
              </w:rPr>
              <w:t xml:space="preserve">’s option, be in the form of either a letter of credit, </w:t>
            </w:r>
            <w:r w:rsidR="003242A7" w:rsidRPr="00CE6FAE">
              <w:rPr>
                <w:szCs w:val="24"/>
              </w:rPr>
              <w:t xml:space="preserve">bank cheque </w:t>
            </w:r>
            <w:r w:rsidRPr="00CE6FAE">
              <w:rPr>
                <w:szCs w:val="24"/>
              </w:rPr>
              <w:t>or a</w:t>
            </w:r>
            <w:r w:rsidR="003242A7" w:rsidRPr="00CE6FAE">
              <w:rPr>
                <w:szCs w:val="24"/>
              </w:rPr>
              <w:t>n unconditional</w:t>
            </w:r>
            <w:r w:rsidRPr="00CE6FAE">
              <w:rPr>
                <w:szCs w:val="24"/>
              </w:rPr>
              <w:t xml:space="preserve"> bank guarantee from a banking institution, or a bond issued by a surety; </w:t>
            </w:r>
          </w:p>
          <w:p w14:paraId="64A35920" w14:textId="77777777" w:rsidR="00FC40A2" w:rsidRPr="00CE6FAE" w:rsidRDefault="00455149" w:rsidP="00C65722">
            <w:pPr>
              <w:pStyle w:val="Heading3"/>
              <w:numPr>
                <w:ilvl w:val="2"/>
                <w:numId w:val="59"/>
              </w:numPr>
              <w:spacing w:after="120" w:line="276" w:lineRule="auto"/>
              <w:jc w:val="left"/>
              <w:rPr>
                <w:szCs w:val="24"/>
              </w:rPr>
            </w:pPr>
            <w:r w:rsidRPr="00CE6FAE">
              <w:rPr>
                <w:szCs w:val="24"/>
              </w:rPr>
              <w:t xml:space="preserve">be issued by a reputable institution selected by the </w:t>
            </w:r>
            <w:r w:rsidR="00746D3E" w:rsidRPr="00CE6FAE">
              <w:rPr>
                <w:szCs w:val="24"/>
              </w:rPr>
              <w:t>bidder</w:t>
            </w:r>
            <w:r w:rsidRPr="00CE6FAE">
              <w:rPr>
                <w:szCs w:val="24"/>
              </w:rPr>
              <w:t xml:space="preserve">. If the institution issuing the bond is located outside </w:t>
            </w:r>
            <w:r w:rsidR="00746D3E" w:rsidRPr="00CE6FAE">
              <w:rPr>
                <w:szCs w:val="24"/>
              </w:rPr>
              <w:t>Samoa</w:t>
            </w:r>
            <w:r w:rsidRPr="00CE6FAE">
              <w:rPr>
                <w:szCs w:val="24"/>
              </w:rPr>
              <w:t>, it shall have a correspondent financial institution located in</w:t>
            </w:r>
            <w:r w:rsidR="00746D3E" w:rsidRPr="00CE6FAE">
              <w:rPr>
                <w:szCs w:val="24"/>
              </w:rPr>
              <w:t xml:space="preserve"> Samoa</w:t>
            </w:r>
            <w:r w:rsidRPr="00CE6FAE">
              <w:rPr>
                <w:szCs w:val="24"/>
              </w:rPr>
              <w:t xml:space="preserve"> to make it enforceable</w:t>
            </w:r>
            <w:r w:rsidR="00FC40A2" w:rsidRPr="00CE6FAE">
              <w:rPr>
                <w:szCs w:val="24"/>
              </w:rPr>
              <w:t>;</w:t>
            </w:r>
          </w:p>
          <w:p w14:paraId="699F0C12" w14:textId="77777777" w:rsidR="00FC40A2" w:rsidRPr="00CE6FAE" w:rsidRDefault="00455149" w:rsidP="00C65722">
            <w:pPr>
              <w:pStyle w:val="Heading3"/>
              <w:numPr>
                <w:ilvl w:val="2"/>
                <w:numId w:val="59"/>
              </w:numPr>
              <w:spacing w:after="120" w:line="276" w:lineRule="auto"/>
              <w:jc w:val="left"/>
              <w:rPr>
                <w:szCs w:val="24"/>
              </w:rPr>
            </w:pPr>
            <w:r w:rsidRPr="00CE6FAE">
              <w:rPr>
                <w:szCs w:val="24"/>
              </w:rPr>
              <w:lastRenderedPageBreak/>
              <w:t xml:space="preserve">be substantially in accordance with one of the forms of </w:t>
            </w:r>
            <w:r w:rsidR="000345EA" w:rsidRPr="00CE6FAE">
              <w:rPr>
                <w:szCs w:val="24"/>
              </w:rPr>
              <w:t>Bid</w:t>
            </w:r>
            <w:r w:rsidRPr="00CE6FAE">
              <w:rPr>
                <w:szCs w:val="24"/>
              </w:rPr>
              <w:t xml:space="preserve"> Security in </w:t>
            </w:r>
            <w:r w:rsidRPr="00CE6FAE">
              <w:rPr>
                <w:b/>
                <w:szCs w:val="24"/>
              </w:rPr>
              <w:t>Section IV</w:t>
            </w:r>
            <w:r w:rsidR="00FC40A2" w:rsidRPr="00CE6FAE">
              <w:rPr>
                <w:b/>
                <w:szCs w:val="24"/>
              </w:rPr>
              <w:t>-</w:t>
            </w:r>
            <w:r w:rsidRPr="00CE6FAE">
              <w:rPr>
                <w:b/>
                <w:szCs w:val="24"/>
              </w:rPr>
              <w:t xml:space="preserve"> </w:t>
            </w:r>
            <w:r w:rsidR="000345EA" w:rsidRPr="00CE6FAE">
              <w:rPr>
                <w:b/>
                <w:szCs w:val="24"/>
              </w:rPr>
              <w:t>Bidding</w:t>
            </w:r>
            <w:r w:rsidRPr="00CE6FAE">
              <w:rPr>
                <w:b/>
                <w:szCs w:val="24"/>
              </w:rPr>
              <w:t xml:space="preserve"> Forms</w:t>
            </w:r>
            <w:r w:rsidRPr="00CE6FAE">
              <w:rPr>
                <w:szCs w:val="24"/>
              </w:rPr>
              <w:t>;</w:t>
            </w:r>
          </w:p>
          <w:p w14:paraId="159EFA83" w14:textId="77777777" w:rsidR="00455149" w:rsidRPr="00CE6FAE" w:rsidRDefault="00455149" w:rsidP="00C65722">
            <w:pPr>
              <w:pStyle w:val="Heading3"/>
              <w:numPr>
                <w:ilvl w:val="2"/>
                <w:numId w:val="59"/>
              </w:numPr>
              <w:spacing w:after="120" w:line="276" w:lineRule="auto"/>
              <w:jc w:val="left"/>
              <w:rPr>
                <w:szCs w:val="24"/>
              </w:rPr>
            </w:pPr>
            <w:r w:rsidRPr="00CE6FAE">
              <w:rPr>
                <w:szCs w:val="24"/>
              </w:rPr>
              <w:t xml:space="preserve">be payable promptly upon written demand by the </w:t>
            </w:r>
            <w:r w:rsidR="000345EA" w:rsidRPr="00CE6FAE">
              <w:rPr>
                <w:szCs w:val="24"/>
              </w:rPr>
              <w:t>procuring entity</w:t>
            </w:r>
            <w:r w:rsidRPr="00CE6FAE">
              <w:rPr>
                <w:szCs w:val="24"/>
              </w:rPr>
              <w:t xml:space="preserve"> in case the conditions listed in </w:t>
            </w:r>
            <w:r w:rsidR="00E4335B" w:rsidRPr="00CE6FAE">
              <w:rPr>
                <w:szCs w:val="24"/>
              </w:rPr>
              <w:t>ITB</w:t>
            </w:r>
            <w:r w:rsidRPr="00CE6FAE">
              <w:rPr>
                <w:szCs w:val="24"/>
              </w:rPr>
              <w:t xml:space="preserve"> 2</w:t>
            </w:r>
            <w:r w:rsidR="0019601A" w:rsidRPr="00CE6FAE">
              <w:rPr>
                <w:szCs w:val="24"/>
              </w:rPr>
              <w:t>0</w:t>
            </w:r>
            <w:r w:rsidRPr="00CE6FAE">
              <w:rPr>
                <w:szCs w:val="24"/>
              </w:rPr>
              <w:t>.5 are invoked;</w:t>
            </w:r>
          </w:p>
          <w:p w14:paraId="0EFD439E" w14:textId="77777777" w:rsidR="00FC40A2" w:rsidRPr="00CE6FAE" w:rsidRDefault="00455149" w:rsidP="00C65722">
            <w:pPr>
              <w:pStyle w:val="Heading3"/>
              <w:numPr>
                <w:ilvl w:val="2"/>
                <w:numId w:val="59"/>
              </w:numPr>
              <w:spacing w:after="120" w:line="276" w:lineRule="auto"/>
              <w:jc w:val="left"/>
              <w:rPr>
                <w:szCs w:val="24"/>
              </w:rPr>
            </w:pPr>
            <w:r w:rsidRPr="00CE6FAE">
              <w:rPr>
                <w:szCs w:val="24"/>
              </w:rPr>
              <w:t>be submitted in its original form</w:t>
            </w:r>
            <w:r w:rsidR="00FC40A2" w:rsidRPr="00CE6FAE">
              <w:rPr>
                <w:szCs w:val="24"/>
              </w:rPr>
              <w:t xml:space="preserve"> as </w:t>
            </w:r>
            <w:r w:rsidRPr="00CE6FAE">
              <w:rPr>
                <w:szCs w:val="24"/>
              </w:rPr>
              <w:t>copies will not be accepted;</w:t>
            </w:r>
            <w:r w:rsidR="00FC40A2" w:rsidRPr="00CE6FAE">
              <w:rPr>
                <w:szCs w:val="24"/>
              </w:rPr>
              <w:t xml:space="preserve"> and</w:t>
            </w:r>
          </w:p>
          <w:p w14:paraId="2517B794" w14:textId="77777777" w:rsidR="00FC40A2" w:rsidRPr="00CE6FAE" w:rsidRDefault="00455149" w:rsidP="00C65722">
            <w:pPr>
              <w:pStyle w:val="Heading3"/>
              <w:numPr>
                <w:ilvl w:val="2"/>
                <w:numId w:val="59"/>
              </w:numPr>
              <w:spacing w:after="120" w:line="276" w:lineRule="auto"/>
              <w:jc w:val="left"/>
              <w:rPr>
                <w:szCs w:val="24"/>
              </w:rPr>
            </w:pPr>
            <w:r w:rsidRPr="00CE6FAE">
              <w:rPr>
                <w:szCs w:val="24"/>
              </w:rPr>
              <w:t xml:space="preserve">remain valid for a period of </w:t>
            </w:r>
            <w:r w:rsidR="00FC40A2" w:rsidRPr="00CE6FAE">
              <w:rPr>
                <w:szCs w:val="24"/>
              </w:rPr>
              <w:t>twenty eight (</w:t>
            </w:r>
            <w:r w:rsidRPr="00CE6FAE">
              <w:rPr>
                <w:szCs w:val="24"/>
              </w:rPr>
              <w:t>28</w:t>
            </w:r>
            <w:r w:rsidR="00FC40A2" w:rsidRPr="00CE6FAE">
              <w:rPr>
                <w:szCs w:val="24"/>
              </w:rPr>
              <w:t>)</w:t>
            </w:r>
            <w:r w:rsidRPr="00CE6FAE">
              <w:rPr>
                <w:szCs w:val="24"/>
              </w:rPr>
              <w:t xml:space="preserve"> days beyond the validity period of the </w:t>
            </w:r>
            <w:r w:rsidR="000345EA" w:rsidRPr="00CE6FAE">
              <w:rPr>
                <w:szCs w:val="24"/>
              </w:rPr>
              <w:t>bid</w:t>
            </w:r>
            <w:r w:rsidRPr="00CE6FAE">
              <w:rPr>
                <w:szCs w:val="24"/>
              </w:rPr>
              <w:t xml:space="preserve">s as extended if applicable, in accordance with </w:t>
            </w:r>
            <w:r w:rsidR="00E4335B" w:rsidRPr="00CE6FAE">
              <w:rPr>
                <w:szCs w:val="24"/>
              </w:rPr>
              <w:t>ITB</w:t>
            </w:r>
            <w:r w:rsidRPr="00CE6FAE">
              <w:rPr>
                <w:szCs w:val="24"/>
              </w:rPr>
              <w:t xml:space="preserve"> </w:t>
            </w:r>
            <w:r w:rsidR="0019601A" w:rsidRPr="00CE6FAE">
              <w:rPr>
                <w:szCs w:val="24"/>
              </w:rPr>
              <w:t>19</w:t>
            </w:r>
            <w:r w:rsidRPr="00CE6FAE">
              <w:rPr>
                <w:szCs w:val="24"/>
              </w:rPr>
              <w:t>.2</w:t>
            </w:r>
            <w:r w:rsidR="00FC40A2" w:rsidRPr="00CE6FAE">
              <w:rPr>
                <w:szCs w:val="24"/>
              </w:rPr>
              <w:t>.</w:t>
            </w:r>
          </w:p>
          <w:p w14:paraId="19EA5E91" w14:textId="77777777" w:rsidR="00455149" w:rsidRPr="00CE6FAE" w:rsidRDefault="00455149" w:rsidP="002D49B6">
            <w:pPr>
              <w:pStyle w:val="Sub-ClauseText"/>
              <w:numPr>
                <w:ilvl w:val="1"/>
                <w:numId w:val="34"/>
              </w:numPr>
              <w:spacing w:before="0" w:line="276" w:lineRule="auto"/>
              <w:jc w:val="left"/>
              <w:rPr>
                <w:spacing w:val="0"/>
                <w:szCs w:val="24"/>
              </w:rPr>
            </w:pPr>
            <w:r w:rsidRPr="00CE6FAE">
              <w:rPr>
                <w:spacing w:val="0"/>
                <w:szCs w:val="24"/>
              </w:rPr>
              <w:t xml:space="preserve">If a </w:t>
            </w:r>
            <w:r w:rsidR="000345EA" w:rsidRPr="00CE6FAE">
              <w:rPr>
                <w:spacing w:val="0"/>
                <w:szCs w:val="24"/>
              </w:rPr>
              <w:t>Bid</w:t>
            </w:r>
            <w:r w:rsidRPr="00CE6FAE">
              <w:rPr>
                <w:spacing w:val="0"/>
                <w:szCs w:val="24"/>
              </w:rPr>
              <w:t xml:space="preserve"> Security or a </w:t>
            </w:r>
            <w:r w:rsidR="000345EA" w:rsidRPr="00CE6FAE">
              <w:rPr>
                <w:spacing w:val="0"/>
                <w:szCs w:val="24"/>
              </w:rPr>
              <w:t>Bid</w:t>
            </w:r>
            <w:r w:rsidRPr="00CE6FAE">
              <w:rPr>
                <w:spacing w:val="0"/>
                <w:szCs w:val="24"/>
              </w:rPr>
              <w:t xml:space="preserve">-Securing Declaration is required in accordance with </w:t>
            </w:r>
            <w:r w:rsidR="00E4335B" w:rsidRPr="00CE6FAE">
              <w:rPr>
                <w:spacing w:val="0"/>
                <w:szCs w:val="24"/>
              </w:rPr>
              <w:t>ITB</w:t>
            </w:r>
            <w:r w:rsidRPr="00CE6FAE">
              <w:rPr>
                <w:spacing w:val="0"/>
                <w:szCs w:val="24"/>
              </w:rPr>
              <w:t xml:space="preserve"> 2</w:t>
            </w:r>
            <w:r w:rsidR="00C36D01" w:rsidRPr="00CE6FAE">
              <w:rPr>
                <w:spacing w:val="0"/>
                <w:szCs w:val="24"/>
              </w:rPr>
              <w:t>0</w:t>
            </w:r>
            <w:r w:rsidRPr="00CE6FAE">
              <w:rPr>
                <w:spacing w:val="0"/>
                <w:szCs w:val="24"/>
              </w:rPr>
              <w:t xml:space="preserve">.1, any </w:t>
            </w:r>
            <w:r w:rsidR="000345EA" w:rsidRPr="00CE6FAE">
              <w:rPr>
                <w:spacing w:val="0"/>
                <w:szCs w:val="24"/>
              </w:rPr>
              <w:t>bid</w:t>
            </w:r>
            <w:r w:rsidRPr="00CE6FAE">
              <w:rPr>
                <w:spacing w:val="0"/>
                <w:szCs w:val="24"/>
              </w:rPr>
              <w:t xml:space="preserve"> not accompanied by a substantially responsive </w:t>
            </w:r>
            <w:r w:rsidR="000345EA" w:rsidRPr="00CE6FAE">
              <w:rPr>
                <w:spacing w:val="0"/>
                <w:szCs w:val="24"/>
              </w:rPr>
              <w:t>Bid</w:t>
            </w:r>
            <w:r w:rsidRPr="00CE6FAE">
              <w:rPr>
                <w:spacing w:val="0"/>
                <w:szCs w:val="24"/>
              </w:rPr>
              <w:t xml:space="preserve"> Security or </w:t>
            </w:r>
            <w:r w:rsidR="000345EA" w:rsidRPr="00CE6FAE">
              <w:rPr>
                <w:spacing w:val="0"/>
                <w:szCs w:val="24"/>
              </w:rPr>
              <w:t>Bid</w:t>
            </w:r>
            <w:r w:rsidRPr="00CE6FAE">
              <w:rPr>
                <w:spacing w:val="0"/>
                <w:szCs w:val="24"/>
              </w:rPr>
              <w:t xml:space="preserve"> Securing Declaration in accordance with </w:t>
            </w:r>
            <w:r w:rsidR="00E4335B" w:rsidRPr="00CE6FAE">
              <w:rPr>
                <w:spacing w:val="0"/>
                <w:szCs w:val="24"/>
              </w:rPr>
              <w:t>ITB</w:t>
            </w:r>
            <w:r w:rsidRPr="00CE6FAE">
              <w:rPr>
                <w:spacing w:val="0"/>
                <w:szCs w:val="24"/>
              </w:rPr>
              <w:t xml:space="preserve"> 2</w:t>
            </w:r>
            <w:r w:rsidR="00C36D01" w:rsidRPr="00CE6FAE">
              <w:rPr>
                <w:spacing w:val="0"/>
                <w:szCs w:val="24"/>
              </w:rPr>
              <w:t>0</w:t>
            </w:r>
            <w:r w:rsidRPr="00CE6FAE">
              <w:rPr>
                <w:spacing w:val="0"/>
                <w:szCs w:val="24"/>
              </w:rPr>
              <w:t xml:space="preserve">.1 shall be rejected by the </w:t>
            </w:r>
            <w:r w:rsidR="000345EA" w:rsidRPr="00CE6FAE">
              <w:rPr>
                <w:spacing w:val="0"/>
                <w:szCs w:val="24"/>
              </w:rPr>
              <w:t>procuring entity</w:t>
            </w:r>
            <w:r w:rsidRPr="00CE6FAE">
              <w:rPr>
                <w:spacing w:val="0"/>
                <w:szCs w:val="24"/>
              </w:rPr>
              <w:t xml:space="preserve"> as </w:t>
            </w:r>
            <w:r w:rsidR="003D50EB" w:rsidRPr="00CE6FAE">
              <w:rPr>
                <w:spacing w:val="0"/>
                <w:szCs w:val="24"/>
              </w:rPr>
              <w:t xml:space="preserve">being </w:t>
            </w:r>
            <w:r w:rsidRPr="00CE6FAE">
              <w:rPr>
                <w:spacing w:val="0"/>
                <w:szCs w:val="24"/>
              </w:rPr>
              <w:t>non-responsive.</w:t>
            </w:r>
          </w:p>
          <w:p w14:paraId="4F3AA430" w14:textId="77777777" w:rsidR="00455149" w:rsidRPr="00CE6FAE" w:rsidRDefault="00455149" w:rsidP="002D49B6">
            <w:pPr>
              <w:pStyle w:val="Sub-ClauseText"/>
              <w:numPr>
                <w:ilvl w:val="1"/>
                <w:numId w:val="34"/>
              </w:numPr>
              <w:spacing w:before="0" w:line="276" w:lineRule="auto"/>
              <w:jc w:val="left"/>
              <w:rPr>
                <w:spacing w:val="0"/>
                <w:szCs w:val="24"/>
              </w:rPr>
            </w:pPr>
            <w:r w:rsidRPr="00CE6FAE">
              <w:rPr>
                <w:spacing w:val="0"/>
                <w:szCs w:val="24"/>
              </w:rPr>
              <w:t xml:space="preserve">The </w:t>
            </w:r>
            <w:r w:rsidR="000345EA" w:rsidRPr="00CE6FAE">
              <w:rPr>
                <w:spacing w:val="0"/>
                <w:szCs w:val="24"/>
              </w:rPr>
              <w:t>Bid</w:t>
            </w:r>
            <w:r w:rsidRPr="00CE6FAE">
              <w:rPr>
                <w:spacing w:val="0"/>
                <w:szCs w:val="24"/>
              </w:rPr>
              <w:t xml:space="preserve"> Security of unsuccessful </w:t>
            </w:r>
            <w:r w:rsidR="000345EA" w:rsidRPr="00CE6FAE">
              <w:rPr>
                <w:spacing w:val="0"/>
                <w:szCs w:val="24"/>
              </w:rPr>
              <w:t>bidder</w:t>
            </w:r>
            <w:r w:rsidR="00E32719" w:rsidRPr="00CE6FAE">
              <w:rPr>
                <w:spacing w:val="0"/>
                <w:szCs w:val="24"/>
              </w:rPr>
              <w:t>s</w:t>
            </w:r>
            <w:r w:rsidRPr="00CE6FAE">
              <w:rPr>
                <w:spacing w:val="0"/>
                <w:szCs w:val="24"/>
              </w:rPr>
              <w:t xml:space="preserve"> shall be returned as promptly as possible upon the successful </w:t>
            </w:r>
            <w:r w:rsidR="000345EA" w:rsidRPr="00CE6FAE">
              <w:rPr>
                <w:spacing w:val="0"/>
                <w:szCs w:val="24"/>
              </w:rPr>
              <w:t>bidder</w:t>
            </w:r>
            <w:r w:rsidRPr="00CE6FAE">
              <w:rPr>
                <w:spacing w:val="0"/>
                <w:szCs w:val="24"/>
              </w:rPr>
              <w:t xml:space="preserve">’s furnishing of the Performance Security pursuant to </w:t>
            </w:r>
            <w:r w:rsidR="00E4335B" w:rsidRPr="00CE6FAE">
              <w:rPr>
                <w:spacing w:val="0"/>
                <w:szCs w:val="24"/>
              </w:rPr>
              <w:t>ITB</w:t>
            </w:r>
            <w:r w:rsidRPr="00CE6FAE">
              <w:rPr>
                <w:spacing w:val="0"/>
                <w:szCs w:val="24"/>
              </w:rPr>
              <w:t>44.</w:t>
            </w:r>
          </w:p>
          <w:p w14:paraId="17B9922B" w14:textId="77777777" w:rsidR="00455149" w:rsidRPr="00CE6FAE" w:rsidRDefault="00455149" w:rsidP="002D49B6">
            <w:pPr>
              <w:pStyle w:val="Sub-ClauseText"/>
              <w:numPr>
                <w:ilvl w:val="1"/>
                <w:numId w:val="34"/>
              </w:numPr>
              <w:spacing w:before="0" w:line="276" w:lineRule="auto"/>
              <w:jc w:val="left"/>
              <w:rPr>
                <w:spacing w:val="0"/>
                <w:szCs w:val="24"/>
              </w:rPr>
            </w:pPr>
            <w:r w:rsidRPr="00CE6FAE">
              <w:rPr>
                <w:spacing w:val="0"/>
                <w:szCs w:val="24"/>
              </w:rPr>
              <w:t xml:space="preserve">The </w:t>
            </w:r>
            <w:r w:rsidR="000345EA" w:rsidRPr="00CE6FAE">
              <w:rPr>
                <w:spacing w:val="0"/>
                <w:szCs w:val="24"/>
              </w:rPr>
              <w:t>Bid</w:t>
            </w:r>
            <w:r w:rsidRPr="00CE6FAE">
              <w:rPr>
                <w:spacing w:val="0"/>
                <w:szCs w:val="24"/>
              </w:rPr>
              <w:t xml:space="preserve"> Security may be forfeited:</w:t>
            </w:r>
          </w:p>
          <w:p w14:paraId="45292F19" w14:textId="77777777" w:rsidR="00137AB4" w:rsidRPr="00CE6FAE" w:rsidRDefault="00455149" w:rsidP="00541AA5">
            <w:pPr>
              <w:pStyle w:val="Heading3"/>
              <w:numPr>
                <w:ilvl w:val="2"/>
                <w:numId w:val="116"/>
              </w:numPr>
              <w:spacing w:after="120" w:line="276" w:lineRule="auto"/>
              <w:jc w:val="left"/>
              <w:rPr>
                <w:szCs w:val="24"/>
              </w:rPr>
            </w:pPr>
            <w:r w:rsidRPr="00CE6FAE">
              <w:rPr>
                <w:szCs w:val="24"/>
              </w:rPr>
              <w:t xml:space="preserve">if a </w:t>
            </w:r>
            <w:r w:rsidR="000345EA" w:rsidRPr="00CE6FAE">
              <w:rPr>
                <w:szCs w:val="24"/>
              </w:rPr>
              <w:t>bidder</w:t>
            </w:r>
            <w:bookmarkStart w:id="133" w:name="_Toc438267890"/>
            <w:r w:rsidRPr="00CE6FAE">
              <w:rPr>
                <w:szCs w:val="24"/>
              </w:rPr>
              <w:t xml:space="preserve"> withdraws </w:t>
            </w:r>
            <w:r w:rsidR="00746D3E" w:rsidRPr="00CE6FAE">
              <w:rPr>
                <w:szCs w:val="24"/>
              </w:rPr>
              <w:t xml:space="preserve">or modifies </w:t>
            </w:r>
            <w:r w:rsidRPr="00CE6FAE">
              <w:rPr>
                <w:szCs w:val="24"/>
              </w:rPr>
              <w:t xml:space="preserve">its </w:t>
            </w:r>
            <w:r w:rsidR="000345EA" w:rsidRPr="00CE6FAE">
              <w:rPr>
                <w:szCs w:val="24"/>
              </w:rPr>
              <w:t>bid</w:t>
            </w:r>
            <w:r w:rsidRPr="00CE6FAE">
              <w:rPr>
                <w:szCs w:val="24"/>
              </w:rPr>
              <w:t xml:space="preserve"> during the period of </w:t>
            </w:r>
            <w:r w:rsidR="000345EA" w:rsidRPr="00CE6FAE">
              <w:rPr>
                <w:szCs w:val="24"/>
              </w:rPr>
              <w:t>bid</w:t>
            </w:r>
            <w:r w:rsidRPr="00CE6FAE">
              <w:rPr>
                <w:szCs w:val="24"/>
              </w:rPr>
              <w:t xml:space="preserve"> validity</w:t>
            </w:r>
            <w:r w:rsidR="003D50EB" w:rsidRPr="00CE6FAE">
              <w:rPr>
                <w:szCs w:val="24"/>
              </w:rPr>
              <w:t xml:space="preserve"> in accordance with </w:t>
            </w:r>
            <w:r w:rsidR="00E4335B" w:rsidRPr="00CE6FAE">
              <w:rPr>
                <w:szCs w:val="24"/>
              </w:rPr>
              <w:t>ITB</w:t>
            </w:r>
            <w:r w:rsidR="003D50EB" w:rsidRPr="00CE6FAE">
              <w:rPr>
                <w:szCs w:val="24"/>
              </w:rPr>
              <w:t xml:space="preserve"> </w:t>
            </w:r>
            <w:r w:rsidR="00C36D01" w:rsidRPr="00CE6FAE">
              <w:rPr>
                <w:szCs w:val="24"/>
              </w:rPr>
              <w:t>19</w:t>
            </w:r>
            <w:r w:rsidR="003D50EB" w:rsidRPr="00CE6FAE">
              <w:rPr>
                <w:szCs w:val="24"/>
              </w:rPr>
              <w:t>.1</w:t>
            </w:r>
            <w:r w:rsidRPr="00CE6FAE">
              <w:rPr>
                <w:szCs w:val="24"/>
              </w:rPr>
              <w:t xml:space="preserve">, </w:t>
            </w:r>
            <w:r w:rsidR="00137AB4" w:rsidRPr="00CE6FAE">
              <w:rPr>
                <w:szCs w:val="24"/>
              </w:rPr>
              <w:t xml:space="preserve">and </w:t>
            </w:r>
            <w:r w:rsidRPr="00CE6FAE">
              <w:rPr>
                <w:szCs w:val="24"/>
              </w:rPr>
              <w:t xml:space="preserve">as provided </w:t>
            </w:r>
            <w:r w:rsidR="00137AB4" w:rsidRPr="00CE6FAE">
              <w:rPr>
                <w:szCs w:val="24"/>
              </w:rPr>
              <w:t xml:space="preserve">for </w:t>
            </w:r>
            <w:r w:rsidRPr="00CE6FAE">
              <w:rPr>
                <w:szCs w:val="24"/>
              </w:rPr>
              <w:t xml:space="preserve">in </w:t>
            </w:r>
            <w:r w:rsidR="00E4335B" w:rsidRPr="00CE6FAE">
              <w:rPr>
                <w:szCs w:val="24"/>
              </w:rPr>
              <w:t>ITB</w:t>
            </w:r>
            <w:r w:rsidRPr="00CE6FAE">
              <w:rPr>
                <w:szCs w:val="24"/>
              </w:rPr>
              <w:t xml:space="preserve"> </w:t>
            </w:r>
            <w:r w:rsidR="00C36D01" w:rsidRPr="00CE6FAE">
              <w:rPr>
                <w:szCs w:val="24"/>
              </w:rPr>
              <w:t>19</w:t>
            </w:r>
            <w:r w:rsidRPr="00CE6FAE">
              <w:rPr>
                <w:szCs w:val="24"/>
              </w:rPr>
              <w:t>.2</w:t>
            </w:r>
            <w:r w:rsidR="00137AB4" w:rsidRPr="00CE6FAE">
              <w:rPr>
                <w:szCs w:val="24"/>
              </w:rPr>
              <w:t xml:space="preserve"> if applicable</w:t>
            </w:r>
            <w:r w:rsidRPr="00CE6FAE">
              <w:rPr>
                <w:szCs w:val="24"/>
              </w:rPr>
              <w:t>; or</w:t>
            </w:r>
            <w:bookmarkEnd w:id="133"/>
          </w:p>
          <w:p w14:paraId="5800A3C1" w14:textId="77777777" w:rsidR="00132821" w:rsidRDefault="00746D3E" w:rsidP="00541AA5">
            <w:pPr>
              <w:pStyle w:val="Heading3"/>
              <w:numPr>
                <w:ilvl w:val="2"/>
                <w:numId w:val="116"/>
              </w:numPr>
              <w:spacing w:after="120" w:line="276" w:lineRule="auto"/>
              <w:jc w:val="left"/>
              <w:rPr>
                <w:szCs w:val="24"/>
              </w:rPr>
            </w:pPr>
            <w:r w:rsidRPr="00CE6FAE">
              <w:rPr>
                <w:szCs w:val="24"/>
              </w:rPr>
              <w:t xml:space="preserve">if a bidder does not accept a correction of errors </w:t>
            </w:r>
            <w:r w:rsidR="003242A7" w:rsidRPr="00CE6FAE">
              <w:rPr>
                <w:szCs w:val="24"/>
              </w:rPr>
              <w:t xml:space="preserve">(arithmetic) </w:t>
            </w:r>
            <w:r w:rsidRPr="00CE6FAE">
              <w:rPr>
                <w:szCs w:val="24"/>
              </w:rPr>
              <w:t>in accordance with ITB Clause 3</w:t>
            </w:r>
            <w:r w:rsidR="00C36D01" w:rsidRPr="00CE6FAE">
              <w:rPr>
                <w:szCs w:val="24"/>
              </w:rPr>
              <w:t>0</w:t>
            </w:r>
            <w:r w:rsidRPr="00CE6FAE">
              <w:rPr>
                <w:szCs w:val="24"/>
              </w:rPr>
              <w:t>.3; or</w:t>
            </w:r>
            <w:r w:rsidR="00C36D01" w:rsidRPr="00CE6FAE">
              <w:rPr>
                <w:szCs w:val="24"/>
              </w:rPr>
              <w:t xml:space="preserve"> </w:t>
            </w:r>
            <w:r w:rsidR="00455149" w:rsidRPr="00CE6FAE">
              <w:rPr>
                <w:szCs w:val="24"/>
              </w:rPr>
              <w:t xml:space="preserve">if the successful </w:t>
            </w:r>
            <w:r w:rsidR="000345EA" w:rsidRPr="00CE6FAE">
              <w:rPr>
                <w:szCs w:val="24"/>
              </w:rPr>
              <w:t>bidder</w:t>
            </w:r>
            <w:r w:rsidR="00455149" w:rsidRPr="00CE6FAE">
              <w:rPr>
                <w:szCs w:val="24"/>
              </w:rPr>
              <w:t xml:space="preserve"> fails to:</w:t>
            </w:r>
            <w:bookmarkStart w:id="134" w:name="_Toc438267892"/>
            <w:r w:rsidR="00455149" w:rsidRPr="00CE6FAE">
              <w:rPr>
                <w:szCs w:val="24"/>
              </w:rPr>
              <w:t xml:space="preserve"> </w:t>
            </w:r>
            <w:bookmarkEnd w:id="134"/>
          </w:p>
          <w:p w14:paraId="2B96FC81" w14:textId="77777777" w:rsidR="00455149" w:rsidRPr="00132821" w:rsidRDefault="00455149" w:rsidP="00541AA5">
            <w:pPr>
              <w:pStyle w:val="Heading4"/>
              <w:numPr>
                <w:ilvl w:val="3"/>
                <w:numId w:val="109"/>
              </w:numPr>
              <w:spacing w:before="0" w:line="276" w:lineRule="auto"/>
              <w:jc w:val="left"/>
              <w:rPr>
                <w:spacing w:val="0"/>
                <w:szCs w:val="24"/>
              </w:rPr>
            </w:pPr>
            <w:r w:rsidRPr="00132821">
              <w:rPr>
                <w:spacing w:val="0"/>
                <w:szCs w:val="24"/>
              </w:rPr>
              <w:t xml:space="preserve">sign the Contract in accordance with </w:t>
            </w:r>
            <w:r w:rsidR="00E4335B" w:rsidRPr="00132821">
              <w:rPr>
                <w:spacing w:val="0"/>
                <w:szCs w:val="24"/>
              </w:rPr>
              <w:t>ITB</w:t>
            </w:r>
            <w:r w:rsidRPr="00132821">
              <w:rPr>
                <w:spacing w:val="0"/>
                <w:szCs w:val="24"/>
              </w:rPr>
              <w:t xml:space="preserve"> Clause 43;</w:t>
            </w:r>
            <w:r w:rsidR="00746D3E" w:rsidRPr="00132821">
              <w:rPr>
                <w:spacing w:val="0"/>
                <w:szCs w:val="24"/>
              </w:rPr>
              <w:t xml:space="preserve"> </w:t>
            </w:r>
            <w:r w:rsidR="00EA75EC" w:rsidRPr="00132821">
              <w:rPr>
                <w:spacing w:val="0"/>
                <w:szCs w:val="24"/>
              </w:rPr>
              <w:t>and</w:t>
            </w:r>
          </w:p>
          <w:p w14:paraId="5A61AF16" w14:textId="77777777" w:rsidR="00455149" w:rsidRPr="00CE6FAE" w:rsidRDefault="00455149" w:rsidP="00541AA5">
            <w:pPr>
              <w:pStyle w:val="Heading4"/>
              <w:numPr>
                <w:ilvl w:val="3"/>
                <w:numId w:val="109"/>
              </w:numPr>
              <w:spacing w:before="0" w:line="276" w:lineRule="auto"/>
              <w:jc w:val="left"/>
              <w:rPr>
                <w:spacing w:val="0"/>
                <w:szCs w:val="24"/>
              </w:rPr>
            </w:pPr>
            <w:bookmarkStart w:id="135" w:name="_Toc438267893"/>
            <w:r w:rsidRPr="00CE6FAE">
              <w:rPr>
                <w:spacing w:val="0"/>
                <w:szCs w:val="24"/>
              </w:rPr>
              <w:t xml:space="preserve">furnish a Performance Security in accordance with </w:t>
            </w:r>
            <w:r w:rsidR="00E4335B" w:rsidRPr="00CE6FAE">
              <w:rPr>
                <w:spacing w:val="0"/>
                <w:szCs w:val="24"/>
              </w:rPr>
              <w:t>ITB</w:t>
            </w:r>
            <w:r w:rsidRPr="00CE6FAE">
              <w:rPr>
                <w:spacing w:val="0"/>
                <w:szCs w:val="24"/>
              </w:rPr>
              <w:t xml:space="preserve"> Clause 44</w:t>
            </w:r>
            <w:r w:rsidR="00746D3E" w:rsidRPr="00CE6FAE">
              <w:rPr>
                <w:spacing w:val="0"/>
                <w:szCs w:val="24"/>
              </w:rPr>
              <w:t>.</w:t>
            </w:r>
            <w:bookmarkStart w:id="136" w:name="_Toc438267894"/>
            <w:bookmarkEnd w:id="135"/>
          </w:p>
          <w:bookmarkEnd w:id="136"/>
          <w:p w14:paraId="7086D11B" w14:textId="77777777" w:rsidR="00FA5A24" w:rsidRPr="00CE6FAE" w:rsidRDefault="00FA5A24" w:rsidP="002D49B6">
            <w:pPr>
              <w:pStyle w:val="Sub-ClauseText"/>
              <w:numPr>
                <w:ilvl w:val="1"/>
                <w:numId w:val="34"/>
              </w:numPr>
              <w:spacing w:before="0" w:line="276" w:lineRule="auto"/>
              <w:jc w:val="left"/>
              <w:rPr>
                <w:spacing w:val="0"/>
                <w:szCs w:val="24"/>
              </w:rPr>
            </w:pPr>
            <w:r w:rsidRPr="00CE6FAE">
              <w:rPr>
                <w:spacing w:val="0"/>
                <w:szCs w:val="24"/>
              </w:rPr>
              <w:t xml:space="preserve">In the case where a bid securing declaration </w:t>
            </w:r>
            <w:r w:rsidR="003242A7" w:rsidRPr="00CE6FAE">
              <w:rPr>
                <w:spacing w:val="0"/>
                <w:szCs w:val="24"/>
              </w:rPr>
              <w:t xml:space="preserve">is </w:t>
            </w:r>
            <w:r w:rsidRPr="00CE6FAE">
              <w:rPr>
                <w:spacing w:val="0"/>
                <w:szCs w:val="24"/>
              </w:rPr>
              <w:t>forfeit</w:t>
            </w:r>
            <w:r w:rsidR="003242A7" w:rsidRPr="00CE6FAE">
              <w:rPr>
                <w:spacing w:val="0"/>
                <w:szCs w:val="24"/>
              </w:rPr>
              <w:t>ed</w:t>
            </w:r>
            <w:r w:rsidRPr="00CE6FAE">
              <w:rPr>
                <w:spacing w:val="0"/>
                <w:szCs w:val="24"/>
              </w:rPr>
              <w:t xml:space="preserve"> the bidder will be disqualified for one year from participation in any </w:t>
            </w:r>
            <w:r w:rsidR="00CF7687" w:rsidRPr="00CE6FAE">
              <w:rPr>
                <w:spacing w:val="0"/>
                <w:szCs w:val="24"/>
              </w:rPr>
              <w:t>Government</w:t>
            </w:r>
            <w:r w:rsidRPr="00CE6FAE">
              <w:rPr>
                <w:spacing w:val="0"/>
                <w:szCs w:val="24"/>
              </w:rPr>
              <w:t xml:space="preserve"> procurement regardless of the source of funding. </w:t>
            </w:r>
          </w:p>
          <w:p w14:paraId="7F10EB25" w14:textId="77777777" w:rsidR="00455149" w:rsidRPr="00CE6FAE" w:rsidRDefault="00455149" w:rsidP="002D49B6">
            <w:pPr>
              <w:pStyle w:val="Sub-ClauseText"/>
              <w:numPr>
                <w:ilvl w:val="1"/>
                <w:numId w:val="34"/>
              </w:numPr>
              <w:spacing w:before="0" w:line="276" w:lineRule="auto"/>
              <w:jc w:val="left"/>
              <w:rPr>
                <w:b/>
                <w:spacing w:val="0"/>
                <w:szCs w:val="24"/>
              </w:rPr>
            </w:pPr>
            <w:r w:rsidRPr="00CE6FAE">
              <w:rPr>
                <w:spacing w:val="0"/>
                <w:szCs w:val="24"/>
              </w:rPr>
              <w:t xml:space="preserve">The </w:t>
            </w:r>
            <w:r w:rsidR="000345EA" w:rsidRPr="00CE6FAE">
              <w:rPr>
                <w:spacing w:val="0"/>
                <w:szCs w:val="24"/>
              </w:rPr>
              <w:t>Bid</w:t>
            </w:r>
            <w:r w:rsidRPr="00CE6FAE">
              <w:rPr>
                <w:spacing w:val="0"/>
                <w:szCs w:val="24"/>
              </w:rPr>
              <w:t xml:space="preserve"> Security or </w:t>
            </w:r>
            <w:r w:rsidR="000345EA" w:rsidRPr="00CE6FAE">
              <w:rPr>
                <w:spacing w:val="0"/>
                <w:szCs w:val="24"/>
              </w:rPr>
              <w:t>Bid</w:t>
            </w:r>
            <w:r w:rsidRPr="00CE6FAE">
              <w:rPr>
                <w:spacing w:val="0"/>
                <w:szCs w:val="24"/>
              </w:rPr>
              <w:t xml:space="preserve">- Securing Declaration of a JV must be in the name of </w:t>
            </w:r>
            <w:r w:rsidR="009F7AA3" w:rsidRPr="00CE6FAE">
              <w:rPr>
                <w:spacing w:val="0"/>
                <w:szCs w:val="24"/>
              </w:rPr>
              <w:t xml:space="preserve">a legally constituted </w:t>
            </w:r>
            <w:r w:rsidRPr="00CE6FAE">
              <w:rPr>
                <w:spacing w:val="0"/>
                <w:szCs w:val="24"/>
              </w:rPr>
              <w:t xml:space="preserve">JV that submits the </w:t>
            </w:r>
            <w:r w:rsidR="000345EA" w:rsidRPr="00CE6FAE">
              <w:rPr>
                <w:spacing w:val="0"/>
                <w:szCs w:val="24"/>
              </w:rPr>
              <w:t>bid</w:t>
            </w:r>
            <w:r w:rsidR="009F7AA3" w:rsidRPr="00CE6FAE">
              <w:rPr>
                <w:spacing w:val="0"/>
                <w:szCs w:val="24"/>
              </w:rPr>
              <w:t xml:space="preserve"> or otherwise</w:t>
            </w:r>
            <w:r w:rsidRPr="00CE6FAE">
              <w:rPr>
                <w:spacing w:val="0"/>
                <w:szCs w:val="24"/>
              </w:rPr>
              <w:t xml:space="preserve"> in the names of all future partners as named in the letter of intent mentioned in </w:t>
            </w:r>
            <w:r w:rsidRPr="00CE6FAE">
              <w:rPr>
                <w:b/>
                <w:spacing w:val="0"/>
                <w:szCs w:val="24"/>
              </w:rPr>
              <w:t xml:space="preserve">Section IV </w:t>
            </w:r>
            <w:r w:rsidR="00137AB4" w:rsidRPr="00CE6FAE">
              <w:rPr>
                <w:b/>
                <w:spacing w:val="0"/>
                <w:szCs w:val="24"/>
              </w:rPr>
              <w:t xml:space="preserve">- </w:t>
            </w:r>
            <w:r w:rsidR="000345EA" w:rsidRPr="00CE6FAE">
              <w:rPr>
                <w:b/>
                <w:spacing w:val="0"/>
                <w:szCs w:val="24"/>
              </w:rPr>
              <w:t>Bidding</w:t>
            </w:r>
            <w:r w:rsidRPr="00CE6FAE">
              <w:rPr>
                <w:b/>
                <w:spacing w:val="0"/>
                <w:szCs w:val="24"/>
              </w:rPr>
              <w:t xml:space="preserve"> Forms</w:t>
            </w:r>
            <w:r w:rsidR="00C36D01" w:rsidRPr="00CE6FAE">
              <w:rPr>
                <w:b/>
                <w:spacing w:val="0"/>
                <w:szCs w:val="24"/>
              </w:rPr>
              <w:t xml:space="preserve"> - </w:t>
            </w:r>
            <w:r w:rsidR="00CF7687" w:rsidRPr="00CE6FAE">
              <w:rPr>
                <w:b/>
                <w:spacing w:val="0"/>
                <w:szCs w:val="24"/>
              </w:rPr>
              <w:t>B</w:t>
            </w:r>
            <w:r w:rsidR="000345EA" w:rsidRPr="00CE6FAE">
              <w:rPr>
                <w:b/>
                <w:spacing w:val="0"/>
                <w:szCs w:val="24"/>
              </w:rPr>
              <w:t>idder</w:t>
            </w:r>
            <w:r w:rsidRPr="00CE6FAE">
              <w:rPr>
                <w:b/>
                <w:spacing w:val="0"/>
                <w:szCs w:val="24"/>
              </w:rPr>
              <w:t xml:space="preserve"> Information Form.</w:t>
            </w:r>
          </w:p>
          <w:p w14:paraId="4719F1D6" w14:textId="77777777" w:rsidR="00E53AC0" w:rsidRPr="00CE6FAE" w:rsidRDefault="009C55BC" w:rsidP="002D49B6">
            <w:pPr>
              <w:pStyle w:val="Sub-ClauseText"/>
              <w:numPr>
                <w:ilvl w:val="1"/>
                <w:numId w:val="34"/>
              </w:numPr>
              <w:spacing w:before="0" w:line="276" w:lineRule="auto"/>
              <w:jc w:val="left"/>
              <w:rPr>
                <w:szCs w:val="24"/>
              </w:rPr>
            </w:pPr>
            <w:r w:rsidRPr="00CE6FAE">
              <w:rPr>
                <w:spacing w:val="0"/>
                <w:szCs w:val="24"/>
              </w:rPr>
              <w:t xml:space="preserve">If a </w:t>
            </w:r>
            <w:r w:rsidR="000345EA" w:rsidRPr="00CE6FAE">
              <w:rPr>
                <w:spacing w:val="0"/>
                <w:szCs w:val="24"/>
              </w:rPr>
              <w:t>Bid</w:t>
            </w:r>
            <w:r w:rsidRPr="00CE6FAE">
              <w:rPr>
                <w:spacing w:val="0"/>
                <w:szCs w:val="24"/>
              </w:rPr>
              <w:t xml:space="preserve"> </w:t>
            </w:r>
            <w:r w:rsidR="00E53AC0" w:rsidRPr="00CE6FAE">
              <w:rPr>
                <w:spacing w:val="0"/>
                <w:szCs w:val="24"/>
              </w:rPr>
              <w:t>s</w:t>
            </w:r>
            <w:r w:rsidRPr="00CE6FAE">
              <w:rPr>
                <w:spacing w:val="0"/>
                <w:szCs w:val="24"/>
              </w:rPr>
              <w:t xml:space="preserve">ecurity is not required in the </w:t>
            </w:r>
            <w:r w:rsidR="005F41F5" w:rsidRPr="00CE6FAE">
              <w:rPr>
                <w:spacing w:val="0"/>
                <w:szCs w:val="24"/>
              </w:rPr>
              <w:t>BDS</w:t>
            </w:r>
            <w:r w:rsidRPr="00CE6FAE">
              <w:rPr>
                <w:spacing w:val="0"/>
                <w:szCs w:val="24"/>
              </w:rPr>
              <w:t>, and</w:t>
            </w:r>
            <w:r w:rsidR="00E53AC0" w:rsidRPr="00CE6FAE">
              <w:rPr>
                <w:spacing w:val="0"/>
                <w:szCs w:val="24"/>
              </w:rPr>
              <w:t xml:space="preserve"> </w:t>
            </w:r>
            <w:r w:rsidRPr="00CE6FAE">
              <w:rPr>
                <w:spacing w:val="0"/>
                <w:szCs w:val="24"/>
              </w:rPr>
              <w:t xml:space="preserve">if a </w:t>
            </w:r>
            <w:r w:rsidR="000345EA" w:rsidRPr="00CE6FAE">
              <w:rPr>
                <w:spacing w:val="0"/>
                <w:szCs w:val="24"/>
              </w:rPr>
              <w:t>bidder</w:t>
            </w:r>
            <w:r w:rsidRPr="00CE6FAE">
              <w:rPr>
                <w:spacing w:val="0"/>
                <w:szCs w:val="24"/>
              </w:rPr>
              <w:t xml:space="preserve"> withdraws its </w:t>
            </w:r>
            <w:r w:rsidR="000345EA" w:rsidRPr="00CE6FAE">
              <w:rPr>
                <w:spacing w:val="0"/>
                <w:szCs w:val="24"/>
              </w:rPr>
              <w:t>bid</w:t>
            </w:r>
            <w:r w:rsidRPr="00CE6FAE">
              <w:rPr>
                <w:spacing w:val="0"/>
                <w:szCs w:val="24"/>
              </w:rPr>
              <w:t xml:space="preserve"> during the period of </w:t>
            </w:r>
            <w:r w:rsidR="000345EA" w:rsidRPr="00CE6FAE">
              <w:rPr>
                <w:spacing w:val="0"/>
                <w:szCs w:val="24"/>
              </w:rPr>
              <w:t>bid</w:t>
            </w:r>
            <w:r w:rsidRPr="00CE6FAE">
              <w:rPr>
                <w:spacing w:val="0"/>
                <w:szCs w:val="24"/>
              </w:rPr>
              <w:t xml:space="preserve"> validity specified by the </w:t>
            </w:r>
            <w:r w:rsidR="000345EA" w:rsidRPr="00CE6FAE">
              <w:rPr>
                <w:spacing w:val="0"/>
                <w:szCs w:val="24"/>
              </w:rPr>
              <w:t>bidder</w:t>
            </w:r>
            <w:r w:rsidRPr="00CE6FAE">
              <w:rPr>
                <w:spacing w:val="0"/>
                <w:szCs w:val="24"/>
              </w:rPr>
              <w:t xml:space="preserve"> in </w:t>
            </w:r>
            <w:r w:rsidR="00E53AC0" w:rsidRPr="00CE6FAE">
              <w:rPr>
                <w:spacing w:val="0"/>
                <w:szCs w:val="24"/>
              </w:rPr>
              <w:t xml:space="preserve">accordance with </w:t>
            </w:r>
            <w:r w:rsidR="00E4335B" w:rsidRPr="00CE6FAE">
              <w:rPr>
                <w:spacing w:val="0"/>
                <w:szCs w:val="24"/>
              </w:rPr>
              <w:t>ITB</w:t>
            </w:r>
            <w:r w:rsidR="00E53AC0" w:rsidRPr="00CE6FAE">
              <w:rPr>
                <w:spacing w:val="0"/>
                <w:szCs w:val="24"/>
              </w:rPr>
              <w:t xml:space="preserve"> </w:t>
            </w:r>
            <w:r w:rsidR="00C36D01" w:rsidRPr="00CE6FAE">
              <w:rPr>
                <w:spacing w:val="0"/>
                <w:szCs w:val="24"/>
              </w:rPr>
              <w:t>19</w:t>
            </w:r>
            <w:r w:rsidR="00E53AC0" w:rsidRPr="00CE6FAE">
              <w:rPr>
                <w:spacing w:val="0"/>
                <w:szCs w:val="24"/>
              </w:rPr>
              <w:t xml:space="preserve">.1 and </w:t>
            </w:r>
            <w:r w:rsidR="00E4335B" w:rsidRPr="00CE6FAE">
              <w:rPr>
                <w:spacing w:val="0"/>
                <w:szCs w:val="24"/>
              </w:rPr>
              <w:t>ITB</w:t>
            </w:r>
            <w:r w:rsidRPr="00CE6FAE">
              <w:rPr>
                <w:spacing w:val="0"/>
                <w:szCs w:val="24"/>
              </w:rPr>
              <w:t xml:space="preserve"> </w:t>
            </w:r>
            <w:r w:rsidR="00C36D01" w:rsidRPr="00CE6FAE">
              <w:rPr>
                <w:spacing w:val="0"/>
                <w:szCs w:val="24"/>
              </w:rPr>
              <w:t>19</w:t>
            </w:r>
            <w:r w:rsidRPr="00CE6FAE">
              <w:rPr>
                <w:spacing w:val="0"/>
                <w:szCs w:val="24"/>
              </w:rPr>
              <w:t>.2</w:t>
            </w:r>
            <w:r w:rsidR="00E53AC0" w:rsidRPr="00CE6FAE">
              <w:rPr>
                <w:spacing w:val="0"/>
                <w:szCs w:val="24"/>
              </w:rPr>
              <w:t xml:space="preserve"> where applicable</w:t>
            </w:r>
            <w:r w:rsidRPr="00CE6FAE">
              <w:rPr>
                <w:spacing w:val="0"/>
                <w:szCs w:val="24"/>
              </w:rPr>
              <w:t xml:space="preserve">, </w:t>
            </w:r>
            <w:r w:rsidR="003242A7" w:rsidRPr="00CE6FAE">
              <w:rPr>
                <w:szCs w:val="24"/>
              </w:rPr>
              <w:t>if the bidder fails to sign the Contract</w:t>
            </w:r>
            <w:r w:rsidR="003242A7" w:rsidRPr="00CE6FAE">
              <w:rPr>
                <w:spacing w:val="0"/>
                <w:szCs w:val="24"/>
              </w:rPr>
              <w:t xml:space="preserve"> </w:t>
            </w:r>
            <w:r w:rsidR="009F7AA3" w:rsidRPr="00CE6FAE">
              <w:rPr>
                <w:spacing w:val="0"/>
                <w:szCs w:val="24"/>
              </w:rPr>
              <w:t>t</w:t>
            </w:r>
            <w:r w:rsidR="00E53AC0" w:rsidRPr="00CE6FAE">
              <w:rPr>
                <w:spacing w:val="0"/>
                <w:szCs w:val="24"/>
              </w:rPr>
              <w:t xml:space="preserve">hat </w:t>
            </w:r>
            <w:r w:rsidR="00EC7FFE" w:rsidRPr="00CE6FAE">
              <w:rPr>
                <w:spacing w:val="0"/>
                <w:szCs w:val="24"/>
              </w:rPr>
              <w:t>bid</w:t>
            </w:r>
            <w:r w:rsidR="00E53AC0" w:rsidRPr="00CE6FAE">
              <w:rPr>
                <w:spacing w:val="0"/>
                <w:szCs w:val="24"/>
              </w:rPr>
              <w:t xml:space="preserve"> will be </w:t>
            </w:r>
            <w:r w:rsidRPr="00CE6FAE">
              <w:rPr>
                <w:spacing w:val="0"/>
                <w:szCs w:val="24"/>
              </w:rPr>
              <w:lastRenderedPageBreak/>
              <w:t>disqualified</w:t>
            </w:r>
            <w:r w:rsidR="003242A7" w:rsidRPr="00CE6FAE">
              <w:rPr>
                <w:spacing w:val="0"/>
                <w:szCs w:val="24"/>
              </w:rPr>
              <w:t xml:space="preserve"> for one year fro participation in any Government procurement regardless of the source of funding</w:t>
            </w:r>
            <w:r w:rsidRPr="00CE6FAE">
              <w:rPr>
                <w:spacing w:val="0"/>
                <w:szCs w:val="24"/>
              </w:rPr>
              <w:t>.</w:t>
            </w:r>
          </w:p>
          <w:p w14:paraId="495F8146" w14:textId="77777777" w:rsidR="003242A7" w:rsidRPr="00CE6FAE" w:rsidRDefault="003242A7" w:rsidP="002D49B6">
            <w:pPr>
              <w:pStyle w:val="Sub-ClauseText"/>
              <w:numPr>
                <w:ilvl w:val="1"/>
                <w:numId w:val="34"/>
              </w:numPr>
              <w:spacing w:before="0" w:line="276" w:lineRule="auto"/>
              <w:jc w:val="left"/>
              <w:rPr>
                <w:szCs w:val="24"/>
              </w:rPr>
            </w:pPr>
            <w:r w:rsidRPr="00CE6FAE">
              <w:rPr>
                <w:szCs w:val="24"/>
              </w:rPr>
              <w:t>If a Bid Securing Declaration is required, it must be in the form in Section IV - Bidding Forms, and the same shall remain valid for a period of twenty eight (28) days or beyond the validity period of the bids as extended if applicable, in accordance with ITB 19.2</w:t>
            </w:r>
          </w:p>
        </w:tc>
      </w:tr>
      <w:tr w:rsidR="00455149" w:rsidRPr="00CE6FAE" w14:paraId="3EB6B173" w14:textId="77777777" w:rsidTr="002665D7">
        <w:tc>
          <w:tcPr>
            <w:tcW w:w="2126" w:type="dxa"/>
          </w:tcPr>
          <w:p w14:paraId="45E3362E" w14:textId="77777777" w:rsidR="00455149" w:rsidRPr="00CE6FAE" w:rsidRDefault="00455149" w:rsidP="00541AA5">
            <w:pPr>
              <w:pStyle w:val="Sec1-Clauses"/>
              <w:numPr>
                <w:ilvl w:val="0"/>
                <w:numId w:val="97"/>
              </w:numPr>
              <w:spacing w:before="0" w:line="276" w:lineRule="auto"/>
              <w:ind w:left="491" w:hanging="425"/>
              <w:rPr>
                <w:szCs w:val="24"/>
              </w:rPr>
            </w:pPr>
            <w:bookmarkStart w:id="137" w:name="_Toc438438843"/>
            <w:bookmarkStart w:id="138" w:name="_Toc438532612"/>
            <w:bookmarkStart w:id="139" w:name="_Toc438733987"/>
            <w:bookmarkStart w:id="140" w:name="_Toc438907026"/>
            <w:bookmarkStart w:id="141" w:name="_Toc438907225"/>
            <w:bookmarkStart w:id="142" w:name="_Toc40878279"/>
            <w:r w:rsidRPr="00CE6FAE">
              <w:rPr>
                <w:szCs w:val="24"/>
              </w:rPr>
              <w:lastRenderedPageBreak/>
              <w:t xml:space="preserve">Format and Signing of </w:t>
            </w:r>
            <w:r w:rsidR="000345EA" w:rsidRPr="00CE6FAE">
              <w:rPr>
                <w:szCs w:val="24"/>
              </w:rPr>
              <w:t>Bid</w:t>
            </w:r>
            <w:bookmarkEnd w:id="137"/>
            <w:bookmarkEnd w:id="138"/>
            <w:bookmarkEnd w:id="139"/>
            <w:bookmarkEnd w:id="140"/>
            <w:bookmarkEnd w:id="141"/>
            <w:bookmarkEnd w:id="142"/>
          </w:p>
          <w:p w14:paraId="38A2561B" w14:textId="77777777" w:rsidR="00455149" w:rsidRPr="00CE6FAE" w:rsidRDefault="00455149" w:rsidP="002D49B6">
            <w:pPr>
              <w:pStyle w:val="Sec1-Clauses"/>
              <w:tabs>
                <w:tab w:val="clear" w:pos="360"/>
              </w:tabs>
              <w:spacing w:before="0" w:line="276" w:lineRule="auto"/>
              <w:ind w:left="0" w:firstLine="0"/>
              <w:rPr>
                <w:szCs w:val="24"/>
              </w:rPr>
            </w:pPr>
          </w:p>
        </w:tc>
        <w:tc>
          <w:tcPr>
            <w:tcW w:w="7190" w:type="dxa"/>
          </w:tcPr>
          <w:p w14:paraId="46CE2A04" w14:textId="77777777" w:rsidR="00455149" w:rsidRPr="00CE6FAE" w:rsidRDefault="00455149" w:rsidP="00C65722">
            <w:pPr>
              <w:pStyle w:val="Sub-ClauseText"/>
              <w:numPr>
                <w:ilvl w:val="1"/>
                <w:numId w:val="35"/>
              </w:numPr>
              <w:spacing w:before="0" w:line="276" w:lineRule="auto"/>
              <w:jc w:val="left"/>
              <w:rPr>
                <w:spacing w:val="0"/>
                <w:szCs w:val="24"/>
              </w:rPr>
            </w:pPr>
            <w:r w:rsidRPr="00CE6FAE">
              <w:rPr>
                <w:spacing w:val="0"/>
                <w:szCs w:val="24"/>
              </w:rPr>
              <w:t xml:space="preserve">The </w:t>
            </w:r>
            <w:r w:rsidR="000345EA" w:rsidRPr="00CE6FAE">
              <w:rPr>
                <w:spacing w:val="0"/>
                <w:szCs w:val="24"/>
              </w:rPr>
              <w:t>bidder</w:t>
            </w:r>
            <w:r w:rsidRPr="00CE6FAE">
              <w:rPr>
                <w:spacing w:val="0"/>
                <w:szCs w:val="24"/>
              </w:rPr>
              <w:t xml:space="preserve"> shall prepare one original of the documents comprising the </w:t>
            </w:r>
            <w:r w:rsidR="000345EA" w:rsidRPr="00CE6FAE">
              <w:rPr>
                <w:spacing w:val="0"/>
                <w:szCs w:val="24"/>
              </w:rPr>
              <w:t>bid</w:t>
            </w:r>
            <w:r w:rsidRPr="00CE6FAE">
              <w:rPr>
                <w:spacing w:val="0"/>
                <w:szCs w:val="24"/>
              </w:rPr>
              <w:t xml:space="preserve"> as described in </w:t>
            </w:r>
            <w:r w:rsidR="00E4335B" w:rsidRPr="00CE6FAE">
              <w:rPr>
                <w:spacing w:val="0"/>
                <w:szCs w:val="24"/>
              </w:rPr>
              <w:t>ITB</w:t>
            </w:r>
            <w:r w:rsidRPr="00CE6FAE">
              <w:rPr>
                <w:spacing w:val="0"/>
                <w:szCs w:val="24"/>
              </w:rPr>
              <w:t xml:space="preserve"> and clearly mark it “</w:t>
            </w:r>
            <w:r w:rsidR="00C36BAA" w:rsidRPr="00CE6FAE">
              <w:rPr>
                <w:b/>
                <w:smallCaps/>
                <w:spacing w:val="0"/>
                <w:szCs w:val="24"/>
              </w:rPr>
              <w:t>Original</w:t>
            </w:r>
            <w:r w:rsidRPr="00CE6FAE">
              <w:rPr>
                <w:spacing w:val="0"/>
                <w:szCs w:val="24"/>
              </w:rPr>
              <w:t>.”</w:t>
            </w:r>
            <w:r w:rsidR="003242A7" w:rsidRPr="00CE6FAE">
              <w:rPr>
                <w:szCs w:val="24"/>
              </w:rPr>
              <w:t xml:space="preserve"> If alternative bids are permitted in accordance with ITB 13, the documents shall be clearly marked “ALTERNATIVE”</w:t>
            </w:r>
            <w:r w:rsidRPr="00CE6FAE">
              <w:rPr>
                <w:spacing w:val="0"/>
                <w:szCs w:val="24"/>
              </w:rPr>
              <w:t xml:space="preserve"> In addition, the </w:t>
            </w:r>
            <w:r w:rsidR="000345EA" w:rsidRPr="00CE6FAE">
              <w:rPr>
                <w:spacing w:val="0"/>
                <w:szCs w:val="24"/>
              </w:rPr>
              <w:t>bidder</w:t>
            </w:r>
            <w:r w:rsidRPr="00CE6FAE">
              <w:rPr>
                <w:spacing w:val="0"/>
                <w:szCs w:val="24"/>
              </w:rPr>
              <w:t xml:space="preserve"> shall submit </w:t>
            </w:r>
            <w:r w:rsidR="00E50507" w:rsidRPr="00CE6FAE">
              <w:rPr>
                <w:spacing w:val="0"/>
                <w:szCs w:val="24"/>
              </w:rPr>
              <w:t xml:space="preserve">the required amount of </w:t>
            </w:r>
            <w:r w:rsidRPr="00CE6FAE">
              <w:rPr>
                <w:spacing w:val="0"/>
                <w:szCs w:val="24"/>
              </w:rPr>
              <w:t xml:space="preserve">copies of </w:t>
            </w:r>
            <w:r w:rsidR="00E50507" w:rsidRPr="00CE6FAE">
              <w:rPr>
                <w:spacing w:val="0"/>
                <w:szCs w:val="24"/>
              </w:rPr>
              <w:t xml:space="preserve">that </w:t>
            </w:r>
            <w:r w:rsidR="00EC7FFE" w:rsidRPr="00CE6FAE">
              <w:rPr>
                <w:spacing w:val="0"/>
                <w:szCs w:val="24"/>
              </w:rPr>
              <w:t>bid</w:t>
            </w:r>
            <w:r w:rsidRPr="00CE6FAE">
              <w:rPr>
                <w:spacing w:val="0"/>
                <w:szCs w:val="24"/>
              </w:rPr>
              <w:t xml:space="preserve">, in </w:t>
            </w:r>
            <w:r w:rsidR="00E50507" w:rsidRPr="00CE6FAE">
              <w:rPr>
                <w:spacing w:val="0"/>
                <w:szCs w:val="24"/>
              </w:rPr>
              <w:t xml:space="preserve">accordance with the </w:t>
            </w:r>
            <w:r w:rsidR="005F41F5" w:rsidRPr="00CE6FAE">
              <w:rPr>
                <w:b/>
                <w:spacing w:val="0"/>
                <w:szCs w:val="24"/>
              </w:rPr>
              <w:t>BDS</w:t>
            </w:r>
            <w:r w:rsidRPr="00CE6FAE">
              <w:rPr>
                <w:spacing w:val="0"/>
                <w:szCs w:val="24"/>
              </w:rPr>
              <w:t xml:space="preserve"> and clearly mark them “</w:t>
            </w:r>
            <w:r w:rsidR="00C36BAA" w:rsidRPr="00CE6FAE">
              <w:rPr>
                <w:b/>
                <w:smallCaps/>
                <w:spacing w:val="0"/>
                <w:szCs w:val="24"/>
              </w:rPr>
              <w:t>Copy</w:t>
            </w:r>
            <w:r w:rsidRPr="00CE6FAE">
              <w:rPr>
                <w:spacing w:val="0"/>
                <w:szCs w:val="24"/>
              </w:rPr>
              <w:t>”</w:t>
            </w:r>
            <w:r w:rsidR="009F7AA3" w:rsidRPr="00CE6FAE">
              <w:rPr>
                <w:spacing w:val="0"/>
                <w:szCs w:val="24"/>
              </w:rPr>
              <w:t>.</w:t>
            </w:r>
            <w:r w:rsidRPr="00CE6FAE">
              <w:rPr>
                <w:spacing w:val="0"/>
                <w:szCs w:val="24"/>
              </w:rPr>
              <w:t xml:space="preserve"> In the event of any discrepancy between the </w:t>
            </w:r>
            <w:r w:rsidR="00E50507" w:rsidRPr="00CE6FAE">
              <w:rPr>
                <w:spacing w:val="0"/>
                <w:szCs w:val="24"/>
              </w:rPr>
              <w:t>O</w:t>
            </w:r>
            <w:r w:rsidRPr="00CE6FAE">
              <w:rPr>
                <w:spacing w:val="0"/>
                <w:szCs w:val="24"/>
              </w:rPr>
              <w:t xml:space="preserve">riginal and the </w:t>
            </w:r>
            <w:r w:rsidR="00E50507" w:rsidRPr="00CE6FAE">
              <w:rPr>
                <w:spacing w:val="0"/>
                <w:szCs w:val="24"/>
              </w:rPr>
              <w:t>C</w:t>
            </w:r>
            <w:r w:rsidRPr="00CE6FAE">
              <w:rPr>
                <w:spacing w:val="0"/>
                <w:szCs w:val="24"/>
              </w:rPr>
              <w:t xml:space="preserve">opies, the </w:t>
            </w:r>
            <w:r w:rsidR="00E50507" w:rsidRPr="00CE6FAE">
              <w:rPr>
                <w:spacing w:val="0"/>
                <w:szCs w:val="24"/>
              </w:rPr>
              <w:t>O</w:t>
            </w:r>
            <w:r w:rsidRPr="00CE6FAE">
              <w:rPr>
                <w:spacing w:val="0"/>
                <w:szCs w:val="24"/>
              </w:rPr>
              <w:t>riginal prevail</w:t>
            </w:r>
            <w:r w:rsidR="009F7AA3" w:rsidRPr="00CE6FAE">
              <w:rPr>
                <w:spacing w:val="0"/>
                <w:szCs w:val="24"/>
              </w:rPr>
              <w:t>s</w:t>
            </w:r>
            <w:r w:rsidRPr="00CE6FAE">
              <w:rPr>
                <w:spacing w:val="0"/>
                <w:szCs w:val="24"/>
              </w:rPr>
              <w:t xml:space="preserve">.   </w:t>
            </w:r>
          </w:p>
          <w:p w14:paraId="6E2EBDFB" w14:textId="77777777" w:rsidR="00455149" w:rsidRPr="00CE6FAE" w:rsidRDefault="00455149" w:rsidP="00C65722">
            <w:pPr>
              <w:pStyle w:val="Sub-ClauseText"/>
              <w:numPr>
                <w:ilvl w:val="1"/>
                <w:numId w:val="35"/>
              </w:numPr>
              <w:spacing w:before="0" w:line="276" w:lineRule="auto"/>
              <w:jc w:val="left"/>
              <w:rPr>
                <w:spacing w:val="0"/>
                <w:szCs w:val="24"/>
              </w:rPr>
            </w:pPr>
            <w:r w:rsidRPr="00CE6FAE">
              <w:rPr>
                <w:spacing w:val="0"/>
                <w:szCs w:val="24"/>
              </w:rPr>
              <w:t xml:space="preserve">The </w:t>
            </w:r>
            <w:r w:rsidR="00E50507" w:rsidRPr="00CE6FAE">
              <w:rPr>
                <w:spacing w:val="0"/>
                <w:szCs w:val="24"/>
              </w:rPr>
              <w:t>O</w:t>
            </w:r>
            <w:r w:rsidRPr="00CE6FAE">
              <w:rPr>
                <w:spacing w:val="0"/>
                <w:szCs w:val="24"/>
              </w:rPr>
              <w:t xml:space="preserve">riginal and all </w:t>
            </w:r>
            <w:r w:rsidR="00E50507" w:rsidRPr="00CE6FAE">
              <w:rPr>
                <w:spacing w:val="0"/>
                <w:szCs w:val="24"/>
              </w:rPr>
              <w:t>C</w:t>
            </w:r>
            <w:r w:rsidRPr="00CE6FAE">
              <w:rPr>
                <w:spacing w:val="0"/>
                <w:szCs w:val="24"/>
              </w:rPr>
              <w:t xml:space="preserve">opies of the </w:t>
            </w:r>
            <w:r w:rsidR="000345EA" w:rsidRPr="00CE6FAE">
              <w:rPr>
                <w:spacing w:val="0"/>
                <w:szCs w:val="24"/>
              </w:rPr>
              <w:t>bid</w:t>
            </w:r>
            <w:r w:rsidRPr="00CE6FAE">
              <w:rPr>
                <w:spacing w:val="0"/>
                <w:szCs w:val="24"/>
              </w:rPr>
              <w:t xml:space="preserve"> shall be typed or written in indelible ink and shall be signed by </w:t>
            </w:r>
            <w:r w:rsidR="009F7AA3" w:rsidRPr="00CE6FAE">
              <w:rPr>
                <w:spacing w:val="0"/>
                <w:szCs w:val="24"/>
              </w:rPr>
              <w:t xml:space="preserve">the </w:t>
            </w:r>
            <w:r w:rsidR="000345EA" w:rsidRPr="00CE6FAE">
              <w:rPr>
                <w:spacing w:val="0"/>
                <w:szCs w:val="24"/>
              </w:rPr>
              <w:t>bidder</w:t>
            </w:r>
            <w:r w:rsidR="009F7AA3" w:rsidRPr="00CE6FAE">
              <w:rPr>
                <w:spacing w:val="0"/>
                <w:szCs w:val="24"/>
              </w:rPr>
              <w:t xml:space="preserve"> or </w:t>
            </w:r>
            <w:r w:rsidRPr="00CE6FAE">
              <w:rPr>
                <w:spacing w:val="0"/>
                <w:szCs w:val="24"/>
              </w:rPr>
              <w:t>a person duly authori</w:t>
            </w:r>
            <w:r w:rsidR="009F7AA3" w:rsidRPr="00CE6FAE">
              <w:rPr>
                <w:spacing w:val="0"/>
                <w:szCs w:val="24"/>
              </w:rPr>
              <w:t>s</w:t>
            </w:r>
            <w:r w:rsidRPr="00CE6FAE">
              <w:rPr>
                <w:spacing w:val="0"/>
                <w:szCs w:val="24"/>
              </w:rPr>
              <w:t xml:space="preserve">ed to sign on behalf of the </w:t>
            </w:r>
            <w:r w:rsidR="000345EA" w:rsidRPr="00CE6FAE">
              <w:rPr>
                <w:spacing w:val="0"/>
                <w:szCs w:val="24"/>
              </w:rPr>
              <w:t>bidder</w:t>
            </w:r>
            <w:r w:rsidRPr="00CE6FAE">
              <w:rPr>
                <w:spacing w:val="0"/>
                <w:szCs w:val="24"/>
              </w:rPr>
              <w:t>.</w:t>
            </w:r>
          </w:p>
          <w:p w14:paraId="123B40EB" w14:textId="77777777" w:rsidR="000D0AD5" w:rsidRPr="00CE6FAE" w:rsidRDefault="000D0AD5" w:rsidP="00C65722">
            <w:pPr>
              <w:pStyle w:val="Sub-ClauseText"/>
              <w:numPr>
                <w:ilvl w:val="1"/>
                <w:numId w:val="35"/>
              </w:numPr>
              <w:spacing w:before="0" w:line="276" w:lineRule="auto"/>
              <w:jc w:val="left"/>
              <w:rPr>
                <w:spacing w:val="0"/>
                <w:szCs w:val="24"/>
              </w:rPr>
            </w:pPr>
            <w:r w:rsidRPr="00CE6FAE">
              <w:rPr>
                <w:spacing w:val="0"/>
                <w:szCs w:val="24"/>
              </w:rPr>
              <w:t>The written confirmation of authorisation to sign on behalf of the bidder shall be:</w:t>
            </w:r>
          </w:p>
          <w:p w14:paraId="06363F3B" w14:textId="77777777" w:rsidR="000D0AD5" w:rsidRPr="00CE6FAE" w:rsidRDefault="000D0AD5" w:rsidP="00C65722">
            <w:pPr>
              <w:pStyle w:val="Footer"/>
              <w:numPr>
                <w:ilvl w:val="2"/>
                <w:numId w:val="35"/>
              </w:numPr>
              <w:spacing w:before="0" w:after="120" w:line="276" w:lineRule="auto"/>
              <w:rPr>
                <w:color w:val="000000"/>
                <w:szCs w:val="24"/>
              </w:rPr>
            </w:pPr>
            <w:r w:rsidRPr="00CE6FAE">
              <w:rPr>
                <w:szCs w:val="24"/>
              </w:rPr>
              <w:t>a notarized Power of Attorney authorising and assigning the authority of the signatory to sign the bid in all its parts; and</w:t>
            </w:r>
          </w:p>
          <w:p w14:paraId="6A247553" w14:textId="77777777" w:rsidR="000D0AD5" w:rsidRPr="00CE6FAE" w:rsidRDefault="000D0AD5" w:rsidP="00C65722">
            <w:pPr>
              <w:pStyle w:val="Footer"/>
              <w:numPr>
                <w:ilvl w:val="2"/>
                <w:numId w:val="35"/>
              </w:numPr>
              <w:spacing w:before="0" w:after="120" w:line="276" w:lineRule="auto"/>
              <w:rPr>
                <w:color w:val="000000"/>
                <w:szCs w:val="24"/>
              </w:rPr>
            </w:pPr>
            <w:r w:rsidRPr="00CE6FAE">
              <w:rPr>
                <w:szCs w:val="24"/>
              </w:rPr>
              <w:t>in the case of a bid submitted by an existing JV joint venture (“JV”), a notarised undertaking signed by all parties:</w:t>
            </w:r>
          </w:p>
          <w:p w14:paraId="13B5E884" w14:textId="77777777" w:rsidR="000D0AD5" w:rsidRPr="00CE6FAE" w:rsidRDefault="000D0AD5" w:rsidP="00541AA5">
            <w:pPr>
              <w:pStyle w:val="Heading4"/>
              <w:numPr>
                <w:ilvl w:val="3"/>
                <w:numId w:val="128"/>
              </w:numPr>
              <w:spacing w:before="0" w:line="276" w:lineRule="auto"/>
              <w:jc w:val="left"/>
              <w:rPr>
                <w:spacing w:val="0"/>
                <w:szCs w:val="24"/>
              </w:rPr>
            </w:pPr>
            <w:r w:rsidRPr="00CE6FAE">
              <w:rPr>
                <w:spacing w:val="0"/>
                <w:szCs w:val="24"/>
              </w:rPr>
              <w:t>stating that all parties shall be jointly and severally liable, if so required in accordance with ITB 4.1, and</w:t>
            </w:r>
          </w:p>
          <w:p w14:paraId="44A5D0FE" w14:textId="77777777" w:rsidR="000D0AD5" w:rsidRPr="00CE6FAE" w:rsidRDefault="000D0AD5" w:rsidP="00541AA5">
            <w:pPr>
              <w:pStyle w:val="Heading4"/>
              <w:numPr>
                <w:ilvl w:val="3"/>
                <w:numId w:val="128"/>
              </w:numPr>
              <w:spacing w:before="0" w:line="276" w:lineRule="auto"/>
              <w:jc w:val="left"/>
              <w:rPr>
                <w:spacing w:val="0"/>
                <w:szCs w:val="24"/>
              </w:rPr>
            </w:pPr>
            <w:r w:rsidRPr="00CE6FAE">
              <w:rPr>
                <w:spacing w:val="0"/>
                <w:szCs w:val="24"/>
              </w:rPr>
              <w:t>nominating a representative who shall have the authority to conduct all business for and on behalf of any and all the parties of the JV during the bidding process and in the event the JV is awarded the Contract, during contract execution.</w:t>
            </w:r>
          </w:p>
          <w:p w14:paraId="284F6D3A" w14:textId="77777777" w:rsidR="00582F0A" w:rsidRPr="00CE6FAE" w:rsidRDefault="00582F0A" w:rsidP="00C65722">
            <w:pPr>
              <w:pStyle w:val="Sub-ClauseText"/>
              <w:numPr>
                <w:ilvl w:val="1"/>
                <w:numId w:val="35"/>
              </w:numPr>
              <w:spacing w:before="0" w:line="276" w:lineRule="auto"/>
              <w:jc w:val="left"/>
              <w:rPr>
                <w:spacing w:val="0"/>
                <w:szCs w:val="24"/>
              </w:rPr>
            </w:pPr>
            <w:r w:rsidRPr="00CE6FAE">
              <w:rPr>
                <w:spacing w:val="0"/>
                <w:szCs w:val="24"/>
              </w:rPr>
              <w:t>The name and position held by each person signing the authorization must be typed or printed below the signature.</w:t>
            </w:r>
          </w:p>
          <w:p w14:paraId="0A1E1274" w14:textId="77777777" w:rsidR="00E53AC0" w:rsidRPr="00CE6FAE" w:rsidRDefault="00455149" w:rsidP="00C65722">
            <w:pPr>
              <w:pStyle w:val="Sub-ClauseText"/>
              <w:numPr>
                <w:ilvl w:val="1"/>
                <w:numId w:val="35"/>
              </w:numPr>
              <w:spacing w:before="0" w:line="276" w:lineRule="auto"/>
              <w:jc w:val="left"/>
              <w:rPr>
                <w:spacing w:val="0"/>
                <w:szCs w:val="24"/>
              </w:rPr>
            </w:pPr>
            <w:r w:rsidRPr="00CE6FAE">
              <w:rPr>
                <w:spacing w:val="0"/>
                <w:szCs w:val="24"/>
              </w:rPr>
              <w:t xml:space="preserve">Any interlineation, erasures, or overwriting shall be valid only if they are signed or </w:t>
            </w:r>
            <w:r w:rsidR="007236A7" w:rsidRPr="00CE6FAE">
              <w:rPr>
                <w:spacing w:val="0"/>
                <w:szCs w:val="24"/>
              </w:rPr>
              <w:t>initialled</w:t>
            </w:r>
            <w:r w:rsidRPr="00CE6FAE">
              <w:rPr>
                <w:spacing w:val="0"/>
                <w:szCs w:val="24"/>
              </w:rPr>
              <w:t xml:space="preserve"> by the </w:t>
            </w:r>
            <w:r w:rsidR="00E50507" w:rsidRPr="00CE6FAE">
              <w:rPr>
                <w:spacing w:val="0"/>
                <w:szCs w:val="24"/>
              </w:rPr>
              <w:t xml:space="preserve">authorised </w:t>
            </w:r>
            <w:r w:rsidRPr="00CE6FAE">
              <w:rPr>
                <w:spacing w:val="0"/>
                <w:szCs w:val="24"/>
              </w:rPr>
              <w:t xml:space="preserve">person signing the </w:t>
            </w:r>
            <w:r w:rsidR="00EC7FFE" w:rsidRPr="00CE6FAE">
              <w:rPr>
                <w:spacing w:val="0"/>
                <w:szCs w:val="24"/>
              </w:rPr>
              <w:t>bid</w:t>
            </w:r>
            <w:r w:rsidRPr="00CE6FAE">
              <w:rPr>
                <w:spacing w:val="0"/>
                <w:szCs w:val="24"/>
              </w:rPr>
              <w:t>.</w:t>
            </w:r>
          </w:p>
        </w:tc>
      </w:tr>
      <w:tr w:rsidR="00697740" w:rsidRPr="0027582F" w14:paraId="1967F7E9" w14:textId="77777777" w:rsidTr="002665D7">
        <w:tc>
          <w:tcPr>
            <w:tcW w:w="9316" w:type="dxa"/>
            <w:gridSpan w:val="2"/>
          </w:tcPr>
          <w:p w14:paraId="01C2634B" w14:textId="77777777" w:rsidR="00697740" w:rsidRPr="00CB5B18" w:rsidRDefault="00697740" w:rsidP="00541AA5">
            <w:pPr>
              <w:pStyle w:val="BodyText2"/>
              <w:numPr>
                <w:ilvl w:val="0"/>
                <w:numId w:val="105"/>
              </w:numPr>
              <w:tabs>
                <w:tab w:val="num" w:pos="360"/>
              </w:tabs>
              <w:spacing w:line="276" w:lineRule="auto"/>
              <w:ind w:left="30" w:firstLine="18"/>
              <w:rPr>
                <w:rFonts w:ascii="Arial" w:hAnsi="Arial" w:cs="Arial"/>
                <w:sz w:val="32"/>
                <w:szCs w:val="32"/>
              </w:rPr>
            </w:pPr>
            <w:bookmarkStart w:id="143" w:name="_Toc505659526"/>
            <w:bookmarkStart w:id="144" w:name="_Toc40878280"/>
            <w:r w:rsidRPr="00DC33AC">
              <w:rPr>
                <w:rFonts w:ascii="Arial" w:hAnsi="Arial" w:cs="Arial"/>
                <w:sz w:val="32"/>
                <w:szCs w:val="32"/>
              </w:rPr>
              <w:t>Submission and Opening of Bids</w:t>
            </w:r>
            <w:bookmarkEnd w:id="143"/>
            <w:bookmarkEnd w:id="144"/>
          </w:p>
        </w:tc>
      </w:tr>
      <w:tr w:rsidR="00455149" w:rsidRPr="00CE6FAE" w14:paraId="0AA5E6D5" w14:textId="77777777" w:rsidTr="002665D7">
        <w:trPr>
          <w:trHeight w:val="360"/>
        </w:trPr>
        <w:tc>
          <w:tcPr>
            <w:tcW w:w="2126" w:type="dxa"/>
          </w:tcPr>
          <w:p w14:paraId="449E59F2" w14:textId="77777777" w:rsidR="00455149" w:rsidRPr="00CE6FAE" w:rsidRDefault="00455149" w:rsidP="00541AA5">
            <w:pPr>
              <w:pStyle w:val="Sec1-Clauses"/>
              <w:numPr>
                <w:ilvl w:val="0"/>
                <w:numId w:val="97"/>
              </w:numPr>
              <w:spacing w:before="0" w:line="276" w:lineRule="auto"/>
              <w:ind w:left="491" w:hanging="425"/>
              <w:rPr>
                <w:szCs w:val="24"/>
              </w:rPr>
            </w:pPr>
            <w:bookmarkStart w:id="145" w:name="_Toc438438845"/>
            <w:bookmarkStart w:id="146" w:name="_Toc438532614"/>
            <w:bookmarkStart w:id="147" w:name="_Toc438733989"/>
            <w:bookmarkStart w:id="148" w:name="_Toc438907027"/>
            <w:bookmarkStart w:id="149" w:name="_Toc438907226"/>
            <w:bookmarkStart w:id="150" w:name="_Toc40878281"/>
            <w:r w:rsidRPr="00CE6FAE">
              <w:rPr>
                <w:szCs w:val="24"/>
              </w:rPr>
              <w:lastRenderedPageBreak/>
              <w:t xml:space="preserve">Submission, Sealing and Marking of </w:t>
            </w:r>
            <w:r w:rsidR="00697740" w:rsidRPr="00CE6FAE">
              <w:rPr>
                <w:szCs w:val="24"/>
              </w:rPr>
              <w:t>Bids</w:t>
            </w:r>
            <w:bookmarkEnd w:id="145"/>
            <w:bookmarkEnd w:id="146"/>
            <w:bookmarkEnd w:id="147"/>
            <w:bookmarkEnd w:id="148"/>
            <w:bookmarkEnd w:id="149"/>
            <w:bookmarkEnd w:id="150"/>
          </w:p>
        </w:tc>
        <w:tc>
          <w:tcPr>
            <w:tcW w:w="7190" w:type="dxa"/>
          </w:tcPr>
          <w:p w14:paraId="09ED8185" w14:textId="77777777" w:rsidR="00E50507" w:rsidRPr="00CE6FAE" w:rsidRDefault="007236A7" w:rsidP="00C65722">
            <w:pPr>
              <w:pStyle w:val="Sub-ClauseText"/>
              <w:numPr>
                <w:ilvl w:val="1"/>
                <w:numId w:val="36"/>
              </w:numPr>
              <w:spacing w:before="0" w:line="276" w:lineRule="auto"/>
              <w:jc w:val="left"/>
              <w:rPr>
                <w:szCs w:val="24"/>
              </w:rPr>
            </w:pPr>
            <w:r w:rsidRPr="00CE6FAE">
              <w:rPr>
                <w:spacing w:val="0"/>
                <w:szCs w:val="24"/>
              </w:rPr>
              <w:t>B</w:t>
            </w:r>
            <w:r w:rsidR="000345EA" w:rsidRPr="00CE6FAE">
              <w:rPr>
                <w:spacing w:val="0"/>
                <w:szCs w:val="24"/>
              </w:rPr>
              <w:t>idder</w:t>
            </w:r>
            <w:r w:rsidR="00E32719" w:rsidRPr="00CE6FAE">
              <w:rPr>
                <w:spacing w:val="0"/>
                <w:szCs w:val="24"/>
              </w:rPr>
              <w:t>s</w:t>
            </w:r>
            <w:r w:rsidR="00455149" w:rsidRPr="00CE6FAE">
              <w:rPr>
                <w:spacing w:val="0"/>
                <w:szCs w:val="24"/>
              </w:rPr>
              <w:t xml:space="preserve"> </w:t>
            </w:r>
            <w:r w:rsidR="00E50507" w:rsidRPr="00CE6FAE">
              <w:rPr>
                <w:spacing w:val="0"/>
                <w:szCs w:val="24"/>
              </w:rPr>
              <w:t xml:space="preserve">must </w:t>
            </w:r>
            <w:r w:rsidR="00455149" w:rsidRPr="00CE6FAE">
              <w:rPr>
                <w:spacing w:val="0"/>
                <w:szCs w:val="24"/>
              </w:rPr>
              <w:t xml:space="preserve">always submit their </w:t>
            </w:r>
            <w:r w:rsidR="007756A5" w:rsidRPr="00CE6FAE">
              <w:rPr>
                <w:spacing w:val="0"/>
                <w:szCs w:val="24"/>
              </w:rPr>
              <w:t>bids</w:t>
            </w:r>
            <w:r w:rsidR="00455149" w:rsidRPr="00CE6FAE">
              <w:rPr>
                <w:spacing w:val="0"/>
                <w:szCs w:val="24"/>
              </w:rPr>
              <w:t xml:space="preserve"> by mail or by hand</w:t>
            </w:r>
            <w:r w:rsidR="00E50507" w:rsidRPr="00CE6FAE">
              <w:rPr>
                <w:spacing w:val="0"/>
                <w:szCs w:val="24"/>
              </w:rPr>
              <w:t xml:space="preserve"> delivery</w:t>
            </w:r>
            <w:r w:rsidR="00455149" w:rsidRPr="00CE6FAE">
              <w:rPr>
                <w:spacing w:val="0"/>
                <w:szCs w:val="24"/>
              </w:rPr>
              <w:t xml:space="preserve">. </w:t>
            </w:r>
            <w:r w:rsidR="00582F0A" w:rsidRPr="00CE6FAE">
              <w:rPr>
                <w:szCs w:val="24"/>
              </w:rPr>
              <w:t>B</w:t>
            </w:r>
            <w:r w:rsidR="000345EA" w:rsidRPr="00CE6FAE">
              <w:rPr>
                <w:szCs w:val="24"/>
              </w:rPr>
              <w:t>idder</w:t>
            </w:r>
            <w:r w:rsidR="00E32719" w:rsidRPr="00CE6FAE">
              <w:rPr>
                <w:szCs w:val="24"/>
              </w:rPr>
              <w:t>s</w:t>
            </w:r>
            <w:r w:rsidR="00455149" w:rsidRPr="00CE6FAE">
              <w:rPr>
                <w:szCs w:val="24"/>
              </w:rPr>
              <w:t xml:space="preserve"> submitting </w:t>
            </w:r>
            <w:r w:rsidR="000345EA" w:rsidRPr="00CE6FAE">
              <w:rPr>
                <w:szCs w:val="24"/>
              </w:rPr>
              <w:t>bid</w:t>
            </w:r>
            <w:r w:rsidR="00455149" w:rsidRPr="00CE6FAE">
              <w:rPr>
                <w:szCs w:val="24"/>
              </w:rPr>
              <w:t>s by mail or by hand</w:t>
            </w:r>
            <w:r w:rsidR="009F7AA3" w:rsidRPr="00CE6FAE">
              <w:rPr>
                <w:szCs w:val="24"/>
              </w:rPr>
              <w:t xml:space="preserve"> delivery</w:t>
            </w:r>
            <w:r w:rsidR="00455149" w:rsidRPr="00CE6FAE">
              <w:rPr>
                <w:szCs w:val="24"/>
              </w:rPr>
              <w:t xml:space="preserve">, shall enclose the original and each copy of the </w:t>
            </w:r>
            <w:r w:rsidR="00EC7FFE" w:rsidRPr="00CE6FAE">
              <w:rPr>
                <w:szCs w:val="24"/>
              </w:rPr>
              <w:t>bid</w:t>
            </w:r>
            <w:r w:rsidR="00455149" w:rsidRPr="00CE6FAE">
              <w:rPr>
                <w:szCs w:val="24"/>
              </w:rPr>
              <w:t xml:space="preserve">, including alternative </w:t>
            </w:r>
            <w:r w:rsidR="000345EA" w:rsidRPr="00CE6FAE">
              <w:rPr>
                <w:szCs w:val="24"/>
              </w:rPr>
              <w:t>bid</w:t>
            </w:r>
            <w:r w:rsidR="00455149" w:rsidRPr="00CE6FAE">
              <w:rPr>
                <w:szCs w:val="24"/>
              </w:rPr>
              <w:t xml:space="preserve">s, if permitted in accordance with </w:t>
            </w:r>
            <w:r w:rsidR="00E4335B" w:rsidRPr="00CE6FAE">
              <w:rPr>
                <w:szCs w:val="24"/>
              </w:rPr>
              <w:t>ITB</w:t>
            </w:r>
            <w:r w:rsidR="00455149" w:rsidRPr="00CE6FAE">
              <w:rPr>
                <w:szCs w:val="24"/>
              </w:rPr>
              <w:t xml:space="preserve"> 13,</w:t>
            </w:r>
            <w:r w:rsidR="00CF7687" w:rsidRPr="00CE6FAE">
              <w:rPr>
                <w:szCs w:val="24"/>
              </w:rPr>
              <w:t xml:space="preserve"> </w:t>
            </w:r>
            <w:r w:rsidR="00455149" w:rsidRPr="00CE6FAE">
              <w:rPr>
                <w:szCs w:val="24"/>
              </w:rPr>
              <w:t xml:space="preserve">in </w:t>
            </w:r>
            <w:r w:rsidR="00862E51" w:rsidRPr="00CE6FAE">
              <w:rPr>
                <w:szCs w:val="24"/>
              </w:rPr>
              <w:t>three (</w:t>
            </w:r>
            <w:r w:rsidR="00260A96" w:rsidRPr="00CE6FAE">
              <w:rPr>
                <w:szCs w:val="24"/>
              </w:rPr>
              <w:t>3</w:t>
            </w:r>
            <w:r w:rsidR="00862E51" w:rsidRPr="00CE6FAE">
              <w:rPr>
                <w:szCs w:val="24"/>
              </w:rPr>
              <w:t>)</w:t>
            </w:r>
            <w:r w:rsidR="00260A96" w:rsidRPr="00CE6FAE">
              <w:rPr>
                <w:szCs w:val="24"/>
              </w:rPr>
              <w:t xml:space="preserve"> </w:t>
            </w:r>
            <w:r w:rsidR="00455149" w:rsidRPr="00CE6FAE">
              <w:rPr>
                <w:szCs w:val="24"/>
              </w:rPr>
              <w:t>separate envelopes,</w:t>
            </w:r>
            <w:r w:rsidR="00260A96" w:rsidRPr="00CE6FAE">
              <w:rPr>
                <w:szCs w:val="24"/>
              </w:rPr>
              <w:t xml:space="preserve"> sealed and</w:t>
            </w:r>
            <w:r w:rsidR="00455149" w:rsidRPr="00CE6FAE">
              <w:rPr>
                <w:szCs w:val="24"/>
              </w:rPr>
              <w:t xml:space="preserve"> duly </w:t>
            </w:r>
            <w:r w:rsidR="00260A96" w:rsidRPr="00CE6FAE">
              <w:rPr>
                <w:szCs w:val="24"/>
              </w:rPr>
              <w:t>marked</w:t>
            </w:r>
            <w:r w:rsidR="00455149" w:rsidRPr="00CE6FAE">
              <w:rPr>
                <w:szCs w:val="24"/>
              </w:rPr>
              <w:t xml:space="preserve"> as “</w:t>
            </w:r>
            <w:r w:rsidR="00C36BAA" w:rsidRPr="00CE6FAE">
              <w:rPr>
                <w:b/>
                <w:smallCaps/>
                <w:szCs w:val="24"/>
              </w:rPr>
              <w:t>Original</w:t>
            </w:r>
            <w:r w:rsidR="00455149" w:rsidRPr="00CE6FAE">
              <w:rPr>
                <w:szCs w:val="24"/>
              </w:rPr>
              <w:t>”</w:t>
            </w:r>
            <w:r w:rsidR="00260A96" w:rsidRPr="00CE6FAE">
              <w:rPr>
                <w:szCs w:val="24"/>
              </w:rPr>
              <w:t xml:space="preserve">, </w:t>
            </w:r>
            <w:r w:rsidR="00455149" w:rsidRPr="00CE6FAE">
              <w:rPr>
                <w:szCs w:val="24"/>
              </w:rPr>
              <w:t>“</w:t>
            </w:r>
            <w:r w:rsidR="00C36BAA" w:rsidRPr="00CE6FAE">
              <w:rPr>
                <w:b/>
                <w:smallCaps/>
                <w:szCs w:val="24"/>
              </w:rPr>
              <w:t>Copy</w:t>
            </w:r>
            <w:r w:rsidR="00455149" w:rsidRPr="00CE6FAE">
              <w:rPr>
                <w:szCs w:val="24"/>
              </w:rPr>
              <w:t xml:space="preserve">” </w:t>
            </w:r>
            <w:r w:rsidR="00260A96" w:rsidRPr="00CE6FAE">
              <w:rPr>
                <w:szCs w:val="24"/>
              </w:rPr>
              <w:t>and “</w:t>
            </w:r>
            <w:r w:rsidR="00260A96" w:rsidRPr="00CE6FAE">
              <w:rPr>
                <w:b/>
                <w:szCs w:val="24"/>
              </w:rPr>
              <w:t>ALTERNATIVE</w:t>
            </w:r>
            <w:r w:rsidR="00260A96" w:rsidRPr="00CE6FAE">
              <w:rPr>
                <w:szCs w:val="24"/>
              </w:rPr>
              <w:t xml:space="preserve">”, respectively. All </w:t>
            </w:r>
            <w:r w:rsidR="00862E51" w:rsidRPr="00CE6FAE">
              <w:rPr>
                <w:szCs w:val="24"/>
              </w:rPr>
              <w:t>three (</w:t>
            </w:r>
            <w:r w:rsidR="00260A96" w:rsidRPr="00CE6FAE">
              <w:rPr>
                <w:szCs w:val="24"/>
              </w:rPr>
              <w:t>3</w:t>
            </w:r>
            <w:r w:rsidR="00862E51" w:rsidRPr="00CE6FAE">
              <w:rPr>
                <w:szCs w:val="24"/>
              </w:rPr>
              <w:t>)</w:t>
            </w:r>
            <w:r w:rsidR="00455149" w:rsidRPr="00CE6FAE">
              <w:rPr>
                <w:szCs w:val="24"/>
              </w:rPr>
              <w:t xml:space="preserve"> envelope</w:t>
            </w:r>
            <w:r w:rsidR="00260A96" w:rsidRPr="00CE6FAE">
              <w:rPr>
                <w:szCs w:val="24"/>
              </w:rPr>
              <w:t xml:space="preserve">s </w:t>
            </w:r>
            <w:r w:rsidR="00455149" w:rsidRPr="00CE6FAE">
              <w:rPr>
                <w:szCs w:val="24"/>
              </w:rPr>
              <w:t>shall then be enclosed in one</w:t>
            </w:r>
            <w:r w:rsidR="00D04C25" w:rsidRPr="00CE6FAE">
              <w:rPr>
                <w:szCs w:val="24"/>
              </w:rPr>
              <w:t xml:space="preserve"> (1)</w:t>
            </w:r>
            <w:r w:rsidR="00455149" w:rsidRPr="00CE6FAE">
              <w:rPr>
                <w:szCs w:val="24"/>
              </w:rPr>
              <w:t xml:space="preserve"> single envelope. The rest of the procedure shall be in accordance with </w:t>
            </w:r>
            <w:r w:rsidR="00E4335B" w:rsidRPr="00CE6FAE">
              <w:rPr>
                <w:szCs w:val="24"/>
              </w:rPr>
              <w:t>ITB</w:t>
            </w:r>
            <w:r w:rsidR="00455149" w:rsidRPr="00CE6FAE">
              <w:rPr>
                <w:szCs w:val="24"/>
              </w:rPr>
              <w:t xml:space="preserve"> 2</w:t>
            </w:r>
            <w:r w:rsidR="00C36D01" w:rsidRPr="00CE6FAE">
              <w:rPr>
                <w:szCs w:val="24"/>
              </w:rPr>
              <w:t>2</w:t>
            </w:r>
            <w:r w:rsidR="00455149" w:rsidRPr="00CE6FAE">
              <w:rPr>
                <w:szCs w:val="24"/>
              </w:rPr>
              <w:t>.2 and 2</w:t>
            </w:r>
            <w:r w:rsidR="00C36D01" w:rsidRPr="00CE6FAE">
              <w:rPr>
                <w:szCs w:val="24"/>
              </w:rPr>
              <w:t>2</w:t>
            </w:r>
            <w:r w:rsidR="00455149" w:rsidRPr="00CE6FAE">
              <w:rPr>
                <w:szCs w:val="24"/>
              </w:rPr>
              <w:t>.3.</w:t>
            </w:r>
            <w:r w:rsidR="00582F0A" w:rsidRPr="00CE6FAE">
              <w:rPr>
                <w:spacing w:val="0"/>
                <w:szCs w:val="24"/>
              </w:rPr>
              <w:t xml:space="preserve"> Submission of bids electronically is prohibited</w:t>
            </w:r>
          </w:p>
          <w:p w14:paraId="778E6E4E" w14:textId="77777777" w:rsidR="00455149" w:rsidRPr="00CE6FAE" w:rsidRDefault="00455149" w:rsidP="00C65722">
            <w:pPr>
              <w:pStyle w:val="Sub-ClauseText"/>
              <w:numPr>
                <w:ilvl w:val="1"/>
                <w:numId w:val="36"/>
              </w:numPr>
              <w:spacing w:before="0" w:line="276" w:lineRule="auto"/>
              <w:jc w:val="left"/>
              <w:rPr>
                <w:spacing w:val="0"/>
                <w:szCs w:val="24"/>
              </w:rPr>
            </w:pPr>
            <w:r w:rsidRPr="00CE6FAE">
              <w:rPr>
                <w:spacing w:val="0"/>
                <w:szCs w:val="24"/>
              </w:rPr>
              <w:t>The inner and outer envelopes shall:</w:t>
            </w:r>
          </w:p>
          <w:p w14:paraId="2E2A9FDF" w14:textId="77777777" w:rsidR="00455149" w:rsidRPr="00CE6FAE" w:rsidRDefault="00C36D01" w:rsidP="00541AA5">
            <w:pPr>
              <w:pStyle w:val="Heading3"/>
              <w:numPr>
                <w:ilvl w:val="2"/>
                <w:numId w:val="79"/>
              </w:numPr>
              <w:spacing w:after="120" w:line="276" w:lineRule="auto"/>
              <w:jc w:val="left"/>
              <w:rPr>
                <w:szCs w:val="24"/>
              </w:rPr>
            </w:pPr>
            <w:r w:rsidRPr="00CE6FAE">
              <w:rPr>
                <w:szCs w:val="24"/>
              </w:rPr>
              <w:t>b</w:t>
            </w:r>
            <w:r w:rsidR="00455149" w:rsidRPr="00CE6FAE">
              <w:rPr>
                <w:szCs w:val="24"/>
              </w:rPr>
              <w:t xml:space="preserve">ear the name and address of the </w:t>
            </w:r>
            <w:r w:rsidR="000345EA" w:rsidRPr="00CE6FAE">
              <w:rPr>
                <w:szCs w:val="24"/>
              </w:rPr>
              <w:t>bidder</w:t>
            </w:r>
            <w:r w:rsidR="00455149" w:rsidRPr="00CE6FAE">
              <w:rPr>
                <w:szCs w:val="24"/>
              </w:rPr>
              <w:t>;</w:t>
            </w:r>
          </w:p>
          <w:p w14:paraId="3443F977" w14:textId="77777777" w:rsidR="00455149" w:rsidRPr="00CE6FAE" w:rsidRDefault="00455149" w:rsidP="00541AA5">
            <w:pPr>
              <w:pStyle w:val="Heading3"/>
              <w:numPr>
                <w:ilvl w:val="2"/>
                <w:numId w:val="79"/>
              </w:numPr>
              <w:spacing w:after="120" w:line="276" w:lineRule="auto"/>
              <w:jc w:val="left"/>
              <w:rPr>
                <w:szCs w:val="24"/>
              </w:rPr>
            </w:pPr>
            <w:r w:rsidRPr="00CE6FAE">
              <w:rPr>
                <w:szCs w:val="24"/>
              </w:rPr>
              <w:t xml:space="preserve">be addressed to the </w:t>
            </w:r>
            <w:r w:rsidR="000345EA" w:rsidRPr="00CE6FAE">
              <w:rPr>
                <w:szCs w:val="24"/>
              </w:rPr>
              <w:t>procuring entity</w:t>
            </w:r>
            <w:r w:rsidRPr="00CE6FAE">
              <w:rPr>
                <w:szCs w:val="24"/>
              </w:rPr>
              <w:t xml:space="preserve"> in accordance with </w:t>
            </w:r>
            <w:r w:rsidR="00E4335B" w:rsidRPr="00CE6FAE">
              <w:rPr>
                <w:szCs w:val="24"/>
              </w:rPr>
              <w:t>ITB</w:t>
            </w:r>
            <w:r w:rsidRPr="00CE6FAE">
              <w:rPr>
                <w:szCs w:val="24"/>
              </w:rPr>
              <w:t xml:space="preserve"> 2</w:t>
            </w:r>
            <w:r w:rsidR="00C36D01" w:rsidRPr="00CE6FAE">
              <w:rPr>
                <w:szCs w:val="24"/>
              </w:rPr>
              <w:t>3</w:t>
            </w:r>
            <w:r w:rsidRPr="00CE6FAE">
              <w:rPr>
                <w:szCs w:val="24"/>
              </w:rPr>
              <w:t>.1;</w:t>
            </w:r>
          </w:p>
          <w:p w14:paraId="2EC620B3" w14:textId="77777777" w:rsidR="00455149" w:rsidRPr="00CE6FAE" w:rsidRDefault="00455149" w:rsidP="00541AA5">
            <w:pPr>
              <w:pStyle w:val="Heading3"/>
              <w:numPr>
                <w:ilvl w:val="2"/>
                <w:numId w:val="79"/>
              </w:numPr>
              <w:spacing w:after="120" w:line="276" w:lineRule="auto"/>
              <w:jc w:val="left"/>
              <w:rPr>
                <w:szCs w:val="24"/>
              </w:rPr>
            </w:pPr>
            <w:r w:rsidRPr="00CE6FAE">
              <w:rPr>
                <w:szCs w:val="24"/>
              </w:rPr>
              <w:t xml:space="preserve">bear the specific identification of this </w:t>
            </w:r>
            <w:r w:rsidR="007236A7" w:rsidRPr="00CE6FAE">
              <w:rPr>
                <w:szCs w:val="24"/>
              </w:rPr>
              <w:t>bidding</w:t>
            </w:r>
            <w:r w:rsidRPr="00CE6FAE">
              <w:rPr>
                <w:szCs w:val="24"/>
              </w:rPr>
              <w:t xml:space="preserve"> process indicated in </w:t>
            </w:r>
            <w:r w:rsidR="00E4335B" w:rsidRPr="00CE6FAE">
              <w:rPr>
                <w:szCs w:val="24"/>
              </w:rPr>
              <w:t>ITB</w:t>
            </w:r>
            <w:r w:rsidRPr="00CE6FAE">
              <w:rPr>
                <w:szCs w:val="24"/>
              </w:rPr>
              <w:t xml:space="preserve"> 1.1 and any additional identification marks as </w:t>
            </w:r>
            <w:r w:rsidRPr="00CE6FAE">
              <w:rPr>
                <w:b/>
                <w:bCs/>
                <w:szCs w:val="24"/>
              </w:rPr>
              <w:t>specified in the</w:t>
            </w:r>
            <w:r w:rsidRPr="00CE6FAE">
              <w:rPr>
                <w:szCs w:val="24"/>
              </w:rPr>
              <w:t xml:space="preserve"> </w:t>
            </w:r>
            <w:r w:rsidR="005F41F5" w:rsidRPr="00CE6FAE">
              <w:rPr>
                <w:b/>
                <w:szCs w:val="24"/>
              </w:rPr>
              <w:t>BDS</w:t>
            </w:r>
            <w:r w:rsidRPr="00CE6FAE">
              <w:rPr>
                <w:szCs w:val="24"/>
              </w:rPr>
              <w:t>; and</w:t>
            </w:r>
          </w:p>
          <w:p w14:paraId="01E13E09" w14:textId="77777777" w:rsidR="00B40AA7" w:rsidRPr="00CE6FAE" w:rsidRDefault="00455149" w:rsidP="00541AA5">
            <w:pPr>
              <w:pStyle w:val="Heading3"/>
              <w:numPr>
                <w:ilvl w:val="2"/>
                <w:numId w:val="79"/>
              </w:numPr>
              <w:spacing w:after="120" w:line="276" w:lineRule="auto"/>
              <w:jc w:val="left"/>
              <w:rPr>
                <w:szCs w:val="24"/>
              </w:rPr>
            </w:pPr>
            <w:r w:rsidRPr="00CE6FAE">
              <w:rPr>
                <w:szCs w:val="24"/>
              </w:rPr>
              <w:t>bear a</w:t>
            </w:r>
            <w:r w:rsidR="00260A96" w:rsidRPr="00CE6FAE">
              <w:rPr>
                <w:szCs w:val="24"/>
              </w:rPr>
              <w:t xml:space="preserve"> warning to the effect that the envelope must</w:t>
            </w:r>
            <w:r w:rsidR="00260A96" w:rsidRPr="00CE6FAE">
              <w:rPr>
                <w:caps/>
                <w:szCs w:val="24"/>
              </w:rPr>
              <w:t xml:space="preserve"> </w:t>
            </w:r>
            <w:r w:rsidRPr="00CE6FAE">
              <w:rPr>
                <w:szCs w:val="24"/>
              </w:rPr>
              <w:t xml:space="preserve">not </w:t>
            </w:r>
            <w:r w:rsidR="00260A96" w:rsidRPr="00CE6FAE">
              <w:rPr>
                <w:szCs w:val="24"/>
              </w:rPr>
              <w:t xml:space="preserve">be </w:t>
            </w:r>
            <w:r w:rsidRPr="00CE6FAE">
              <w:rPr>
                <w:szCs w:val="24"/>
              </w:rPr>
              <w:t>open</w:t>
            </w:r>
            <w:r w:rsidR="00260A96" w:rsidRPr="00CE6FAE">
              <w:rPr>
                <w:szCs w:val="24"/>
              </w:rPr>
              <w:t>ed</w:t>
            </w:r>
            <w:r w:rsidRPr="00CE6FAE">
              <w:rPr>
                <w:szCs w:val="24"/>
              </w:rPr>
              <w:t xml:space="preserve"> before the time and date for </w:t>
            </w:r>
            <w:r w:rsidR="000345EA" w:rsidRPr="00CE6FAE">
              <w:rPr>
                <w:szCs w:val="24"/>
              </w:rPr>
              <w:t>bid</w:t>
            </w:r>
            <w:r w:rsidRPr="00CE6FAE">
              <w:rPr>
                <w:szCs w:val="24"/>
              </w:rPr>
              <w:t xml:space="preserve"> opening in accordance with </w:t>
            </w:r>
            <w:r w:rsidR="00E4335B" w:rsidRPr="00CE6FAE">
              <w:rPr>
                <w:szCs w:val="24"/>
              </w:rPr>
              <w:t>ITB</w:t>
            </w:r>
            <w:r w:rsidRPr="00CE6FAE">
              <w:rPr>
                <w:szCs w:val="24"/>
              </w:rPr>
              <w:t xml:space="preserve"> 2</w:t>
            </w:r>
            <w:r w:rsidR="00C36D01" w:rsidRPr="00CE6FAE">
              <w:rPr>
                <w:szCs w:val="24"/>
              </w:rPr>
              <w:t>6</w:t>
            </w:r>
            <w:r w:rsidRPr="00CE6FAE">
              <w:rPr>
                <w:szCs w:val="24"/>
              </w:rPr>
              <w:t>.1</w:t>
            </w:r>
            <w:r w:rsidR="00B40AA7" w:rsidRPr="00CE6FAE">
              <w:rPr>
                <w:szCs w:val="24"/>
              </w:rPr>
              <w:t xml:space="preserve"> of th</w:t>
            </w:r>
            <w:r w:rsidR="0000684A" w:rsidRPr="00CE6FAE">
              <w:rPr>
                <w:szCs w:val="24"/>
              </w:rPr>
              <w:t>is</w:t>
            </w:r>
            <w:r w:rsidR="00B40AA7" w:rsidRPr="00CE6FAE">
              <w:rPr>
                <w:szCs w:val="24"/>
              </w:rPr>
              <w:t xml:space="preserve"> </w:t>
            </w:r>
            <w:r w:rsidR="000345EA" w:rsidRPr="00CE6FAE">
              <w:rPr>
                <w:szCs w:val="24"/>
              </w:rPr>
              <w:t>bidding document</w:t>
            </w:r>
            <w:r w:rsidRPr="00CE6FAE">
              <w:rPr>
                <w:szCs w:val="24"/>
              </w:rPr>
              <w:t>.</w:t>
            </w:r>
          </w:p>
          <w:p w14:paraId="39158BED" w14:textId="77777777" w:rsidR="00E50507" w:rsidRPr="00CE6FAE" w:rsidRDefault="003A73B8" w:rsidP="002D49B6">
            <w:pPr>
              <w:pStyle w:val="Sub-ClauseText"/>
              <w:spacing w:before="0" w:line="276" w:lineRule="auto"/>
              <w:ind w:left="612" w:hanging="612"/>
              <w:jc w:val="left"/>
              <w:rPr>
                <w:spacing w:val="0"/>
                <w:szCs w:val="24"/>
              </w:rPr>
            </w:pPr>
            <w:r w:rsidRPr="00CE6FAE">
              <w:rPr>
                <w:spacing w:val="0"/>
                <w:szCs w:val="24"/>
              </w:rPr>
              <w:t>23.3</w:t>
            </w:r>
            <w:r w:rsidRPr="00CE6FAE">
              <w:rPr>
                <w:spacing w:val="0"/>
                <w:szCs w:val="24"/>
              </w:rPr>
              <w:tab/>
            </w:r>
            <w:r w:rsidR="00455149" w:rsidRPr="00CE6FAE">
              <w:rPr>
                <w:spacing w:val="0"/>
                <w:szCs w:val="24"/>
              </w:rPr>
              <w:t xml:space="preserve">If all envelopes are not sealed and marked as required, the </w:t>
            </w:r>
            <w:r w:rsidR="000345EA" w:rsidRPr="00CE6FAE">
              <w:rPr>
                <w:spacing w:val="0"/>
                <w:szCs w:val="24"/>
              </w:rPr>
              <w:t>procuring entity</w:t>
            </w:r>
            <w:r w:rsidR="00455149" w:rsidRPr="00CE6FAE">
              <w:rPr>
                <w:spacing w:val="0"/>
                <w:szCs w:val="24"/>
              </w:rPr>
              <w:t xml:space="preserve"> will assume no responsibility for the misplacement or premature opening of </w:t>
            </w:r>
            <w:r w:rsidR="00B40AA7" w:rsidRPr="00CE6FAE">
              <w:rPr>
                <w:spacing w:val="0"/>
                <w:szCs w:val="24"/>
              </w:rPr>
              <w:t xml:space="preserve">any </w:t>
            </w:r>
            <w:r w:rsidR="000345EA" w:rsidRPr="00CE6FAE">
              <w:rPr>
                <w:spacing w:val="0"/>
                <w:szCs w:val="24"/>
              </w:rPr>
              <w:t>bid</w:t>
            </w:r>
            <w:r w:rsidR="00455149" w:rsidRPr="00CE6FAE">
              <w:rPr>
                <w:spacing w:val="0"/>
                <w:szCs w:val="24"/>
              </w:rPr>
              <w:t>.</w:t>
            </w:r>
            <w:r w:rsidR="00260A96" w:rsidRPr="00CE6FAE">
              <w:rPr>
                <w:spacing w:val="0"/>
                <w:szCs w:val="24"/>
              </w:rPr>
              <w:t xml:space="preserve"> The </w:t>
            </w:r>
            <w:r w:rsidR="000345EA" w:rsidRPr="00CE6FAE">
              <w:rPr>
                <w:spacing w:val="0"/>
                <w:szCs w:val="24"/>
              </w:rPr>
              <w:t>procuring entity</w:t>
            </w:r>
            <w:r w:rsidR="00260A96" w:rsidRPr="00CE6FAE">
              <w:rPr>
                <w:spacing w:val="0"/>
                <w:szCs w:val="24"/>
              </w:rPr>
              <w:t xml:space="preserve"> also assumes no responsibility for delay in courier or any other form of delivery.</w:t>
            </w:r>
          </w:p>
        </w:tc>
      </w:tr>
      <w:tr w:rsidR="00455149" w:rsidRPr="00CE6FAE" w14:paraId="03157999" w14:textId="77777777" w:rsidTr="002665D7">
        <w:tc>
          <w:tcPr>
            <w:tcW w:w="2126" w:type="dxa"/>
          </w:tcPr>
          <w:p w14:paraId="19953ACB" w14:textId="77777777" w:rsidR="00455149" w:rsidRPr="00CE6FAE" w:rsidRDefault="00455149" w:rsidP="00541AA5">
            <w:pPr>
              <w:pStyle w:val="Sec1-Clauses"/>
              <w:numPr>
                <w:ilvl w:val="0"/>
                <w:numId w:val="97"/>
              </w:numPr>
              <w:spacing w:before="0" w:line="276" w:lineRule="auto"/>
              <w:ind w:left="491" w:hanging="425"/>
              <w:rPr>
                <w:szCs w:val="24"/>
              </w:rPr>
            </w:pPr>
            <w:bookmarkStart w:id="151" w:name="_Toc424009124"/>
            <w:bookmarkStart w:id="152" w:name="_Toc438438846"/>
            <w:bookmarkStart w:id="153" w:name="_Toc438532618"/>
            <w:bookmarkStart w:id="154" w:name="_Toc438733990"/>
            <w:bookmarkStart w:id="155" w:name="_Toc438907028"/>
            <w:bookmarkStart w:id="156" w:name="_Toc438907227"/>
            <w:bookmarkStart w:id="157" w:name="_Toc40878282"/>
            <w:r w:rsidRPr="00CE6FAE">
              <w:rPr>
                <w:szCs w:val="24"/>
              </w:rPr>
              <w:t xml:space="preserve">Deadline for Submission of </w:t>
            </w:r>
            <w:r w:rsidR="00697740" w:rsidRPr="00CE6FAE">
              <w:rPr>
                <w:szCs w:val="24"/>
              </w:rPr>
              <w:t>Bids</w:t>
            </w:r>
            <w:bookmarkEnd w:id="151"/>
            <w:bookmarkEnd w:id="152"/>
            <w:bookmarkEnd w:id="153"/>
            <w:bookmarkEnd w:id="154"/>
            <w:bookmarkEnd w:id="155"/>
            <w:bookmarkEnd w:id="156"/>
            <w:bookmarkEnd w:id="157"/>
          </w:p>
        </w:tc>
        <w:tc>
          <w:tcPr>
            <w:tcW w:w="7190" w:type="dxa"/>
          </w:tcPr>
          <w:p w14:paraId="0CFD472E" w14:textId="77777777" w:rsidR="00455149" w:rsidRPr="00CE6FAE" w:rsidRDefault="00697740" w:rsidP="00C65722">
            <w:pPr>
              <w:pStyle w:val="Sub-ClauseText"/>
              <w:numPr>
                <w:ilvl w:val="1"/>
                <w:numId w:val="37"/>
              </w:numPr>
              <w:spacing w:before="0" w:line="276" w:lineRule="auto"/>
              <w:jc w:val="left"/>
              <w:rPr>
                <w:spacing w:val="0"/>
                <w:szCs w:val="24"/>
              </w:rPr>
            </w:pPr>
            <w:r w:rsidRPr="00CE6FAE">
              <w:rPr>
                <w:spacing w:val="0"/>
                <w:szCs w:val="24"/>
              </w:rPr>
              <w:t>Bids</w:t>
            </w:r>
            <w:r w:rsidR="00455149" w:rsidRPr="00CE6FAE">
              <w:rPr>
                <w:spacing w:val="0"/>
                <w:szCs w:val="24"/>
              </w:rPr>
              <w:t xml:space="preserve"> must be received by the </w:t>
            </w:r>
            <w:r w:rsidR="000345EA" w:rsidRPr="00CE6FAE">
              <w:rPr>
                <w:spacing w:val="0"/>
                <w:szCs w:val="24"/>
              </w:rPr>
              <w:t>procuring entity</w:t>
            </w:r>
            <w:r w:rsidR="00455149" w:rsidRPr="00CE6FAE">
              <w:rPr>
                <w:spacing w:val="0"/>
                <w:szCs w:val="24"/>
              </w:rPr>
              <w:t xml:space="preserve"> at the address and no later than </w:t>
            </w:r>
            <w:r w:rsidR="00C714DA" w:rsidRPr="00CE6FAE">
              <w:rPr>
                <w:spacing w:val="0"/>
                <w:szCs w:val="24"/>
              </w:rPr>
              <w:t xml:space="preserve">on </w:t>
            </w:r>
            <w:r w:rsidR="00455149" w:rsidRPr="00CE6FAE">
              <w:rPr>
                <w:spacing w:val="0"/>
                <w:szCs w:val="24"/>
              </w:rPr>
              <w:t xml:space="preserve">the date and time </w:t>
            </w:r>
            <w:r w:rsidR="00455149" w:rsidRPr="00CE6FAE">
              <w:rPr>
                <w:b/>
                <w:bCs/>
                <w:spacing w:val="0"/>
                <w:szCs w:val="24"/>
              </w:rPr>
              <w:t>specified</w:t>
            </w:r>
            <w:r w:rsidR="00455149" w:rsidRPr="00CE6FAE">
              <w:rPr>
                <w:spacing w:val="0"/>
                <w:szCs w:val="24"/>
              </w:rPr>
              <w:t xml:space="preserve"> </w:t>
            </w:r>
            <w:r w:rsidR="00455149" w:rsidRPr="00CE6FAE">
              <w:rPr>
                <w:b/>
                <w:bCs/>
                <w:spacing w:val="0"/>
                <w:szCs w:val="24"/>
              </w:rPr>
              <w:t>in the</w:t>
            </w:r>
            <w:r w:rsidR="00455149" w:rsidRPr="00CE6FAE">
              <w:rPr>
                <w:spacing w:val="0"/>
                <w:szCs w:val="24"/>
              </w:rPr>
              <w:t xml:space="preserve"> </w:t>
            </w:r>
            <w:r w:rsidR="005F41F5" w:rsidRPr="00CE6FAE">
              <w:rPr>
                <w:b/>
                <w:spacing w:val="0"/>
                <w:szCs w:val="24"/>
              </w:rPr>
              <w:t>BDS</w:t>
            </w:r>
            <w:r w:rsidR="00455149" w:rsidRPr="00CE6FAE">
              <w:rPr>
                <w:b/>
                <w:spacing w:val="0"/>
                <w:szCs w:val="24"/>
              </w:rPr>
              <w:t>.</w:t>
            </w:r>
          </w:p>
          <w:p w14:paraId="6BA0637C" w14:textId="77777777" w:rsidR="00B40AA7" w:rsidRPr="00CE6FAE" w:rsidRDefault="00455149" w:rsidP="00C65722">
            <w:pPr>
              <w:pStyle w:val="Sub-ClauseText"/>
              <w:numPr>
                <w:ilvl w:val="1"/>
                <w:numId w:val="37"/>
              </w:numPr>
              <w:spacing w:before="0" w:line="276" w:lineRule="auto"/>
              <w:jc w:val="left"/>
              <w:rPr>
                <w:spacing w:val="0"/>
                <w:szCs w:val="24"/>
              </w:rPr>
            </w:pPr>
            <w:r w:rsidRPr="00CE6FAE">
              <w:rPr>
                <w:spacing w:val="0"/>
                <w:szCs w:val="24"/>
              </w:rPr>
              <w:t xml:space="preserve">The </w:t>
            </w:r>
            <w:r w:rsidR="000345EA" w:rsidRPr="00CE6FAE">
              <w:rPr>
                <w:spacing w:val="0"/>
                <w:szCs w:val="24"/>
              </w:rPr>
              <w:t>procuring entity</w:t>
            </w:r>
            <w:r w:rsidRPr="00CE6FAE">
              <w:rPr>
                <w:spacing w:val="0"/>
                <w:szCs w:val="24"/>
              </w:rPr>
              <w:t xml:space="preserve"> may at its discretion, extend the deadline for the submission of </w:t>
            </w:r>
            <w:r w:rsidR="000345EA" w:rsidRPr="00CE6FAE">
              <w:rPr>
                <w:spacing w:val="0"/>
                <w:szCs w:val="24"/>
              </w:rPr>
              <w:t>bid</w:t>
            </w:r>
            <w:r w:rsidRPr="00CE6FAE">
              <w:rPr>
                <w:spacing w:val="0"/>
                <w:szCs w:val="24"/>
              </w:rPr>
              <w:t xml:space="preserve">s by amending the </w:t>
            </w:r>
            <w:r w:rsidR="000345EA" w:rsidRPr="00CE6FAE">
              <w:rPr>
                <w:spacing w:val="0"/>
                <w:szCs w:val="24"/>
              </w:rPr>
              <w:t>bidding document</w:t>
            </w:r>
            <w:r w:rsidRPr="00CE6FAE">
              <w:rPr>
                <w:spacing w:val="0"/>
                <w:szCs w:val="24"/>
              </w:rPr>
              <w:t xml:space="preserve">s in accordance with </w:t>
            </w:r>
            <w:r w:rsidR="00E4335B" w:rsidRPr="00CE6FAE">
              <w:rPr>
                <w:spacing w:val="0"/>
                <w:szCs w:val="24"/>
              </w:rPr>
              <w:t>ITB</w:t>
            </w:r>
            <w:r w:rsidRPr="00CE6FAE">
              <w:rPr>
                <w:spacing w:val="0"/>
                <w:szCs w:val="24"/>
              </w:rPr>
              <w:t xml:space="preserve"> 8, in which case all rights and obligations of the </w:t>
            </w:r>
            <w:r w:rsidR="000345EA" w:rsidRPr="00CE6FAE">
              <w:rPr>
                <w:spacing w:val="0"/>
                <w:szCs w:val="24"/>
              </w:rPr>
              <w:t>procuring entity</w:t>
            </w:r>
            <w:r w:rsidRPr="00CE6FAE">
              <w:rPr>
                <w:spacing w:val="0"/>
                <w:szCs w:val="24"/>
              </w:rPr>
              <w:t xml:space="preserve"> and </w:t>
            </w:r>
            <w:r w:rsidR="000345EA" w:rsidRPr="00CE6FAE">
              <w:rPr>
                <w:spacing w:val="0"/>
                <w:szCs w:val="24"/>
              </w:rPr>
              <w:t>bidder</w:t>
            </w:r>
            <w:r w:rsidR="00E32719" w:rsidRPr="00CE6FAE">
              <w:rPr>
                <w:spacing w:val="0"/>
                <w:szCs w:val="24"/>
              </w:rPr>
              <w:t>s</w:t>
            </w:r>
            <w:r w:rsidRPr="00CE6FAE">
              <w:rPr>
                <w:spacing w:val="0"/>
                <w:szCs w:val="24"/>
              </w:rPr>
              <w:t xml:space="preserve"> previously subject to the deadline shall thereafter be subject to the deadline as extended.</w:t>
            </w:r>
          </w:p>
        </w:tc>
      </w:tr>
      <w:tr w:rsidR="00455149" w:rsidRPr="00CE6FAE" w14:paraId="7B3DE124" w14:textId="77777777" w:rsidTr="002665D7">
        <w:tc>
          <w:tcPr>
            <w:tcW w:w="2126" w:type="dxa"/>
          </w:tcPr>
          <w:p w14:paraId="69E68546" w14:textId="77777777" w:rsidR="00455149" w:rsidRPr="00CE6FAE" w:rsidRDefault="00455149" w:rsidP="00541AA5">
            <w:pPr>
              <w:pStyle w:val="Sec1-Clauses"/>
              <w:numPr>
                <w:ilvl w:val="0"/>
                <w:numId w:val="97"/>
              </w:numPr>
              <w:spacing w:before="0" w:line="276" w:lineRule="auto"/>
              <w:ind w:left="491" w:hanging="425"/>
              <w:rPr>
                <w:szCs w:val="24"/>
              </w:rPr>
            </w:pPr>
            <w:bookmarkStart w:id="158" w:name="_Toc438438847"/>
            <w:bookmarkStart w:id="159" w:name="_Toc438532619"/>
            <w:bookmarkStart w:id="160" w:name="_Toc438733991"/>
            <w:bookmarkStart w:id="161" w:name="_Toc438907029"/>
            <w:bookmarkStart w:id="162" w:name="_Toc438907228"/>
            <w:bookmarkStart w:id="163" w:name="_Toc40878283"/>
            <w:r w:rsidRPr="00CE6FAE">
              <w:rPr>
                <w:szCs w:val="24"/>
              </w:rPr>
              <w:t xml:space="preserve">Late </w:t>
            </w:r>
            <w:r w:rsidR="00697740" w:rsidRPr="00CE6FAE">
              <w:rPr>
                <w:szCs w:val="24"/>
              </w:rPr>
              <w:t>Bids</w:t>
            </w:r>
            <w:bookmarkEnd w:id="158"/>
            <w:bookmarkEnd w:id="159"/>
            <w:bookmarkEnd w:id="160"/>
            <w:bookmarkEnd w:id="161"/>
            <w:bookmarkEnd w:id="162"/>
            <w:bookmarkEnd w:id="163"/>
          </w:p>
        </w:tc>
        <w:tc>
          <w:tcPr>
            <w:tcW w:w="7190" w:type="dxa"/>
          </w:tcPr>
          <w:p w14:paraId="4B93AC18" w14:textId="77777777" w:rsidR="00C714DA" w:rsidRPr="00CE6FAE" w:rsidRDefault="00455149" w:rsidP="00C65722">
            <w:pPr>
              <w:pStyle w:val="Sub-ClauseText"/>
              <w:numPr>
                <w:ilvl w:val="1"/>
                <w:numId w:val="38"/>
              </w:numPr>
              <w:spacing w:before="0" w:line="276" w:lineRule="auto"/>
              <w:jc w:val="left"/>
              <w:rPr>
                <w:spacing w:val="0"/>
                <w:szCs w:val="24"/>
              </w:rPr>
            </w:pPr>
            <w:r w:rsidRPr="00CE6FAE">
              <w:rPr>
                <w:spacing w:val="0"/>
                <w:szCs w:val="24"/>
              </w:rPr>
              <w:t xml:space="preserve">The </w:t>
            </w:r>
            <w:r w:rsidR="000345EA" w:rsidRPr="00CE6FAE">
              <w:rPr>
                <w:spacing w:val="0"/>
                <w:szCs w:val="24"/>
              </w:rPr>
              <w:t>procuring entity</w:t>
            </w:r>
            <w:r w:rsidRPr="00CE6FAE">
              <w:rPr>
                <w:spacing w:val="0"/>
                <w:szCs w:val="24"/>
              </w:rPr>
              <w:t xml:space="preserve"> shall not consider any </w:t>
            </w:r>
            <w:r w:rsidR="000345EA" w:rsidRPr="00CE6FAE">
              <w:rPr>
                <w:spacing w:val="0"/>
                <w:szCs w:val="24"/>
              </w:rPr>
              <w:t>bid</w:t>
            </w:r>
            <w:r w:rsidRPr="00CE6FAE">
              <w:rPr>
                <w:spacing w:val="0"/>
                <w:szCs w:val="24"/>
              </w:rPr>
              <w:t xml:space="preserve"> that arrives after the deadline for submission of </w:t>
            </w:r>
            <w:r w:rsidR="000345EA" w:rsidRPr="00CE6FAE">
              <w:rPr>
                <w:spacing w:val="0"/>
                <w:szCs w:val="24"/>
              </w:rPr>
              <w:t>bid</w:t>
            </w:r>
            <w:r w:rsidRPr="00CE6FAE">
              <w:rPr>
                <w:spacing w:val="0"/>
                <w:szCs w:val="24"/>
              </w:rPr>
              <w:t xml:space="preserve">s in accordance with </w:t>
            </w:r>
            <w:r w:rsidR="00E4335B" w:rsidRPr="00CE6FAE">
              <w:rPr>
                <w:spacing w:val="0"/>
                <w:szCs w:val="24"/>
              </w:rPr>
              <w:t>ITB</w:t>
            </w:r>
            <w:r w:rsidRPr="00CE6FAE">
              <w:rPr>
                <w:spacing w:val="0"/>
                <w:szCs w:val="24"/>
              </w:rPr>
              <w:t xml:space="preserve"> 2</w:t>
            </w:r>
            <w:r w:rsidR="00C36D01" w:rsidRPr="00CE6FAE">
              <w:rPr>
                <w:spacing w:val="0"/>
                <w:szCs w:val="24"/>
              </w:rPr>
              <w:t>3</w:t>
            </w:r>
            <w:r w:rsidRPr="00CE6FAE">
              <w:rPr>
                <w:spacing w:val="0"/>
                <w:szCs w:val="24"/>
              </w:rPr>
              <w:t xml:space="preserve">.  Any </w:t>
            </w:r>
            <w:r w:rsidR="000345EA" w:rsidRPr="00CE6FAE">
              <w:rPr>
                <w:spacing w:val="0"/>
                <w:szCs w:val="24"/>
              </w:rPr>
              <w:t>bid</w:t>
            </w:r>
            <w:r w:rsidRPr="00CE6FAE">
              <w:rPr>
                <w:spacing w:val="0"/>
                <w:szCs w:val="24"/>
              </w:rPr>
              <w:t xml:space="preserve"> received by the </w:t>
            </w:r>
            <w:r w:rsidR="000345EA" w:rsidRPr="00CE6FAE">
              <w:rPr>
                <w:spacing w:val="0"/>
                <w:szCs w:val="24"/>
              </w:rPr>
              <w:t>procuring entity</w:t>
            </w:r>
            <w:r w:rsidRPr="00CE6FAE">
              <w:rPr>
                <w:spacing w:val="0"/>
                <w:szCs w:val="24"/>
              </w:rPr>
              <w:t xml:space="preserve"> after the deadline for submission of </w:t>
            </w:r>
            <w:r w:rsidR="000345EA" w:rsidRPr="00CE6FAE">
              <w:rPr>
                <w:spacing w:val="0"/>
                <w:szCs w:val="24"/>
              </w:rPr>
              <w:t>bid</w:t>
            </w:r>
            <w:r w:rsidRPr="00CE6FAE">
              <w:rPr>
                <w:spacing w:val="0"/>
                <w:szCs w:val="24"/>
              </w:rPr>
              <w:t xml:space="preserve">s shall be declared late, rejected and returned unopened to the </w:t>
            </w:r>
            <w:r w:rsidR="000345EA" w:rsidRPr="00CE6FAE">
              <w:rPr>
                <w:spacing w:val="0"/>
                <w:szCs w:val="24"/>
              </w:rPr>
              <w:t>bidder</w:t>
            </w:r>
            <w:r w:rsidRPr="00CE6FAE">
              <w:rPr>
                <w:spacing w:val="0"/>
                <w:szCs w:val="24"/>
              </w:rPr>
              <w:t>.</w:t>
            </w:r>
          </w:p>
        </w:tc>
      </w:tr>
      <w:tr w:rsidR="00455149" w:rsidRPr="00CE6FAE" w14:paraId="143199F5" w14:textId="77777777" w:rsidTr="002665D7">
        <w:tc>
          <w:tcPr>
            <w:tcW w:w="2126" w:type="dxa"/>
          </w:tcPr>
          <w:p w14:paraId="0FF32CC6" w14:textId="77777777" w:rsidR="00455149" w:rsidRPr="00CE6FAE" w:rsidRDefault="00455149" w:rsidP="00541AA5">
            <w:pPr>
              <w:pStyle w:val="Sec1-Clauses"/>
              <w:numPr>
                <w:ilvl w:val="0"/>
                <w:numId w:val="97"/>
              </w:numPr>
              <w:spacing w:before="0" w:line="276" w:lineRule="auto"/>
              <w:ind w:left="491" w:hanging="425"/>
              <w:rPr>
                <w:szCs w:val="24"/>
              </w:rPr>
            </w:pPr>
            <w:bookmarkStart w:id="164" w:name="_Toc424009126"/>
            <w:bookmarkStart w:id="165" w:name="_Toc438438848"/>
            <w:bookmarkStart w:id="166" w:name="_Toc438532620"/>
            <w:bookmarkStart w:id="167" w:name="_Toc438733992"/>
            <w:bookmarkStart w:id="168" w:name="_Toc438907030"/>
            <w:bookmarkStart w:id="169" w:name="_Toc438907229"/>
            <w:bookmarkStart w:id="170" w:name="_Toc40878284"/>
            <w:r w:rsidRPr="00CE6FAE">
              <w:rPr>
                <w:szCs w:val="24"/>
              </w:rPr>
              <w:t xml:space="preserve">Withdrawal, Substitution and </w:t>
            </w:r>
            <w:r w:rsidRPr="00CE6FAE">
              <w:rPr>
                <w:szCs w:val="24"/>
              </w:rPr>
              <w:lastRenderedPageBreak/>
              <w:t xml:space="preserve">Modification of </w:t>
            </w:r>
            <w:r w:rsidR="00697740" w:rsidRPr="00CE6FAE">
              <w:rPr>
                <w:szCs w:val="24"/>
              </w:rPr>
              <w:t>Bids</w:t>
            </w:r>
            <w:bookmarkEnd w:id="164"/>
            <w:bookmarkEnd w:id="165"/>
            <w:bookmarkEnd w:id="166"/>
            <w:bookmarkEnd w:id="167"/>
            <w:bookmarkEnd w:id="168"/>
            <w:bookmarkEnd w:id="169"/>
            <w:bookmarkEnd w:id="170"/>
            <w:r w:rsidRPr="00CE6FAE">
              <w:rPr>
                <w:szCs w:val="24"/>
              </w:rPr>
              <w:t xml:space="preserve"> </w:t>
            </w:r>
          </w:p>
        </w:tc>
        <w:tc>
          <w:tcPr>
            <w:tcW w:w="7190" w:type="dxa"/>
          </w:tcPr>
          <w:p w14:paraId="7F0963CB" w14:textId="77777777" w:rsidR="00455149" w:rsidRPr="00CE6FAE" w:rsidRDefault="00455149" w:rsidP="00C65722">
            <w:pPr>
              <w:pStyle w:val="Sub-ClauseText"/>
              <w:numPr>
                <w:ilvl w:val="1"/>
                <w:numId w:val="39"/>
              </w:numPr>
              <w:spacing w:before="0" w:line="276" w:lineRule="auto"/>
              <w:jc w:val="left"/>
              <w:rPr>
                <w:spacing w:val="0"/>
                <w:szCs w:val="24"/>
              </w:rPr>
            </w:pPr>
            <w:r w:rsidRPr="00CE6FAE">
              <w:rPr>
                <w:spacing w:val="0"/>
                <w:szCs w:val="24"/>
              </w:rPr>
              <w:lastRenderedPageBreak/>
              <w:t xml:space="preserve">A </w:t>
            </w:r>
            <w:r w:rsidR="000345EA" w:rsidRPr="00CE6FAE">
              <w:rPr>
                <w:spacing w:val="0"/>
                <w:szCs w:val="24"/>
              </w:rPr>
              <w:t>bidder</w:t>
            </w:r>
            <w:r w:rsidRPr="00CE6FAE">
              <w:rPr>
                <w:spacing w:val="0"/>
                <w:szCs w:val="24"/>
              </w:rPr>
              <w:t xml:space="preserve"> may withdraw, substitute, or modify its </w:t>
            </w:r>
            <w:r w:rsidR="00EC7FFE" w:rsidRPr="00CE6FAE">
              <w:rPr>
                <w:spacing w:val="0"/>
                <w:szCs w:val="24"/>
              </w:rPr>
              <w:t>bid</w:t>
            </w:r>
            <w:r w:rsidRPr="00CE6FAE">
              <w:rPr>
                <w:spacing w:val="0"/>
                <w:szCs w:val="24"/>
              </w:rPr>
              <w:t xml:space="preserve"> after it has been submitted by sending a written notice in accordance with </w:t>
            </w:r>
            <w:r w:rsidR="00E4335B" w:rsidRPr="00CE6FAE">
              <w:rPr>
                <w:spacing w:val="0"/>
                <w:szCs w:val="24"/>
              </w:rPr>
              <w:t>ITB</w:t>
            </w:r>
            <w:r w:rsidRPr="00CE6FAE">
              <w:rPr>
                <w:spacing w:val="0"/>
                <w:szCs w:val="24"/>
              </w:rPr>
              <w:t xml:space="preserve"> 2</w:t>
            </w:r>
            <w:r w:rsidR="00C36D01" w:rsidRPr="00CE6FAE">
              <w:rPr>
                <w:spacing w:val="0"/>
                <w:szCs w:val="24"/>
              </w:rPr>
              <w:t>1</w:t>
            </w:r>
            <w:r w:rsidRPr="00CE6FAE">
              <w:rPr>
                <w:spacing w:val="0"/>
                <w:szCs w:val="24"/>
              </w:rPr>
              <w:t xml:space="preserve">, duly signed by </w:t>
            </w:r>
            <w:r w:rsidR="00260A96" w:rsidRPr="00CE6FAE">
              <w:rPr>
                <w:spacing w:val="0"/>
                <w:szCs w:val="24"/>
              </w:rPr>
              <w:t xml:space="preserve">the </w:t>
            </w:r>
            <w:r w:rsidR="000345EA" w:rsidRPr="00CE6FAE">
              <w:rPr>
                <w:spacing w:val="0"/>
                <w:szCs w:val="24"/>
              </w:rPr>
              <w:t>bidder</w:t>
            </w:r>
            <w:r w:rsidR="00260A96" w:rsidRPr="00CE6FAE">
              <w:rPr>
                <w:spacing w:val="0"/>
                <w:szCs w:val="24"/>
              </w:rPr>
              <w:t xml:space="preserve"> or </w:t>
            </w:r>
            <w:r w:rsidRPr="00CE6FAE">
              <w:rPr>
                <w:spacing w:val="0"/>
                <w:szCs w:val="24"/>
              </w:rPr>
              <w:t>an authori</w:t>
            </w:r>
            <w:r w:rsidR="00260A96" w:rsidRPr="00CE6FAE">
              <w:rPr>
                <w:spacing w:val="0"/>
                <w:szCs w:val="24"/>
              </w:rPr>
              <w:t>s</w:t>
            </w:r>
            <w:r w:rsidRPr="00CE6FAE">
              <w:rPr>
                <w:spacing w:val="0"/>
                <w:szCs w:val="24"/>
              </w:rPr>
              <w:t>ed representative</w:t>
            </w:r>
            <w:r w:rsidR="00BC2AC4" w:rsidRPr="00CE6FAE">
              <w:rPr>
                <w:spacing w:val="0"/>
                <w:szCs w:val="24"/>
              </w:rPr>
              <w:t xml:space="preserve"> of the bidder</w:t>
            </w:r>
            <w:r w:rsidRPr="00CE6FAE">
              <w:rPr>
                <w:spacing w:val="0"/>
                <w:szCs w:val="24"/>
              </w:rPr>
              <w:t>, and shall include a copy of the authori</w:t>
            </w:r>
            <w:r w:rsidR="00260A96" w:rsidRPr="00CE6FAE">
              <w:rPr>
                <w:spacing w:val="0"/>
                <w:szCs w:val="24"/>
              </w:rPr>
              <w:t>s</w:t>
            </w:r>
            <w:r w:rsidRPr="00CE6FAE">
              <w:rPr>
                <w:spacing w:val="0"/>
                <w:szCs w:val="24"/>
              </w:rPr>
              <w:t xml:space="preserve">ation (the </w:t>
            </w:r>
            <w:r w:rsidRPr="00CE6FAE">
              <w:rPr>
                <w:spacing w:val="0"/>
                <w:szCs w:val="24"/>
              </w:rPr>
              <w:lastRenderedPageBreak/>
              <w:t xml:space="preserve">power of attorney) in accordance with </w:t>
            </w:r>
            <w:r w:rsidR="00E4335B" w:rsidRPr="00CE6FAE">
              <w:rPr>
                <w:spacing w:val="0"/>
                <w:szCs w:val="24"/>
              </w:rPr>
              <w:t>ITB</w:t>
            </w:r>
            <w:r w:rsidRPr="00CE6FAE">
              <w:rPr>
                <w:spacing w:val="0"/>
                <w:szCs w:val="24"/>
              </w:rPr>
              <w:t xml:space="preserve"> 2</w:t>
            </w:r>
            <w:r w:rsidR="00C36D01" w:rsidRPr="00CE6FAE">
              <w:rPr>
                <w:spacing w:val="0"/>
                <w:szCs w:val="24"/>
              </w:rPr>
              <w:t>1</w:t>
            </w:r>
            <w:r w:rsidRPr="00CE6FAE">
              <w:rPr>
                <w:spacing w:val="0"/>
                <w:szCs w:val="24"/>
              </w:rPr>
              <w:t xml:space="preserve">.2, (except that no copies of the withdrawal notice are required). The corresponding substitution or modification of the </w:t>
            </w:r>
            <w:r w:rsidR="00EC7FFE" w:rsidRPr="00CE6FAE">
              <w:rPr>
                <w:spacing w:val="0"/>
                <w:szCs w:val="24"/>
              </w:rPr>
              <w:t>bid</w:t>
            </w:r>
            <w:r w:rsidRPr="00CE6FAE">
              <w:rPr>
                <w:spacing w:val="0"/>
                <w:szCs w:val="24"/>
              </w:rPr>
              <w:t xml:space="preserve"> must accompany the respective written notice.  All notices must be:</w:t>
            </w:r>
          </w:p>
          <w:p w14:paraId="264667F8" w14:textId="77777777" w:rsidR="00455149" w:rsidRPr="00CE6FAE" w:rsidRDefault="00455149" w:rsidP="00C65722">
            <w:pPr>
              <w:numPr>
                <w:ilvl w:val="0"/>
                <w:numId w:val="78"/>
              </w:numPr>
              <w:tabs>
                <w:tab w:val="left" w:pos="1152"/>
              </w:tabs>
              <w:spacing w:after="120" w:line="276" w:lineRule="auto"/>
              <w:ind w:left="1166" w:hanging="547"/>
              <w:rPr>
                <w:szCs w:val="24"/>
              </w:rPr>
            </w:pPr>
            <w:r w:rsidRPr="00CE6FAE">
              <w:rPr>
                <w:szCs w:val="24"/>
              </w:rPr>
              <w:t xml:space="preserve">submitted in accordance with </w:t>
            </w:r>
            <w:r w:rsidR="00E4335B" w:rsidRPr="00CE6FAE">
              <w:rPr>
                <w:szCs w:val="24"/>
              </w:rPr>
              <w:t>ITB</w:t>
            </w:r>
            <w:r w:rsidRPr="00CE6FAE">
              <w:rPr>
                <w:szCs w:val="24"/>
              </w:rPr>
              <w:t xml:space="preserve"> 2</w:t>
            </w:r>
            <w:r w:rsidR="00C36D01" w:rsidRPr="00CE6FAE">
              <w:rPr>
                <w:szCs w:val="24"/>
              </w:rPr>
              <w:t>1</w:t>
            </w:r>
            <w:r w:rsidRPr="00CE6FAE">
              <w:rPr>
                <w:szCs w:val="24"/>
              </w:rPr>
              <w:t xml:space="preserve"> and 2</w:t>
            </w:r>
            <w:r w:rsidR="00C36D01" w:rsidRPr="00CE6FAE">
              <w:rPr>
                <w:szCs w:val="24"/>
              </w:rPr>
              <w:t>2</w:t>
            </w:r>
            <w:r w:rsidRPr="00CE6FAE">
              <w:rPr>
                <w:szCs w:val="24"/>
              </w:rPr>
              <w:t xml:space="preserve"> (except that withdrawal notices do not require copies), and in addition, the respective envelopes shall be clearly marked “</w:t>
            </w:r>
            <w:r w:rsidR="0024678B" w:rsidRPr="00CE6FAE">
              <w:rPr>
                <w:b/>
                <w:smallCaps/>
                <w:szCs w:val="24"/>
              </w:rPr>
              <w:t>Withdrawa</w:t>
            </w:r>
            <w:r w:rsidR="0024678B" w:rsidRPr="00CE6FAE">
              <w:rPr>
                <w:smallCaps/>
                <w:szCs w:val="24"/>
              </w:rPr>
              <w:t>l</w:t>
            </w:r>
            <w:r w:rsidRPr="00CE6FAE">
              <w:rPr>
                <w:smallCaps/>
                <w:szCs w:val="24"/>
              </w:rPr>
              <w:t>”</w:t>
            </w:r>
            <w:r w:rsidR="00260A96" w:rsidRPr="00CE6FAE">
              <w:rPr>
                <w:smallCaps/>
                <w:szCs w:val="24"/>
              </w:rPr>
              <w:t>,</w:t>
            </w:r>
            <w:r w:rsidRPr="00CE6FAE">
              <w:rPr>
                <w:smallCaps/>
                <w:szCs w:val="24"/>
              </w:rPr>
              <w:t xml:space="preserve"> “</w:t>
            </w:r>
            <w:r w:rsidRPr="00CE6FAE">
              <w:rPr>
                <w:b/>
                <w:smallCaps/>
                <w:szCs w:val="24"/>
              </w:rPr>
              <w:t>Substitution</w:t>
            </w:r>
            <w:r w:rsidRPr="00CE6FAE">
              <w:rPr>
                <w:smallCaps/>
                <w:szCs w:val="24"/>
              </w:rPr>
              <w:t xml:space="preserve">” </w:t>
            </w:r>
            <w:r w:rsidRPr="00CE6FAE">
              <w:rPr>
                <w:szCs w:val="24"/>
              </w:rPr>
              <w:t xml:space="preserve">or </w:t>
            </w:r>
            <w:r w:rsidRPr="00CE6FAE">
              <w:rPr>
                <w:smallCaps/>
                <w:szCs w:val="24"/>
              </w:rPr>
              <w:t>“</w:t>
            </w:r>
            <w:r w:rsidRPr="00CE6FAE">
              <w:rPr>
                <w:b/>
                <w:smallCaps/>
                <w:szCs w:val="24"/>
              </w:rPr>
              <w:t>Modification</w:t>
            </w:r>
            <w:r w:rsidRPr="00CE6FAE">
              <w:rPr>
                <w:szCs w:val="24"/>
              </w:rPr>
              <w:t>”</w:t>
            </w:r>
            <w:r w:rsidR="00260A96" w:rsidRPr="00CE6FAE">
              <w:rPr>
                <w:szCs w:val="24"/>
              </w:rPr>
              <w:t>, respectively;</w:t>
            </w:r>
            <w:r w:rsidRPr="00CE6FAE">
              <w:rPr>
                <w:szCs w:val="24"/>
              </w:rPr>
              <w:t xml:space="preserve"> and</w:t>
            </w:r>
          </w:p>
          <w:p w14:paraId="760F6D6E" w14:textId="77777777" w:rsidR="00455149" w:rsidRPr="00CE6FAE" w:rsidRDefault="00455149" w:rsidP="00C65722">
            <w:pPr>
              <w:numPr>
                <w:ilvl w:val="0"/>
                <w:numId w:val="78"/>
              </w:numPr>
              <w:tabs>
                <w:tab w:val="left" w:pos="1152"/>
              </w:tabs>
              <w:spacing w:after="120" w:line="276" w:lineRule="auto"/>
              <w:ind w:left="1166" w:hanging="547"/>
              <w:rPr>
                <w:szCs w:val="24"/>
              </w:rPr>
            </w:pPr>
            <w:r w:rsidRPr="00CE6FAE">
              <w:rPr>
                <w:szCs w:val="24"/>
              </w:rPr>
              <w:t xml:space="preserve">received by the </w:t>
            </w:r>
            <w:r w:rsidR="000345EA" w:rsidRPr="00CE6FAE">
              <w:rPr>
                <w:szCs w:val="24"/>
              </w:rPr>
              <w:t>procuring entity</w:t>
            </w:r>
            <w:r w:rsidRPr="00CE6FAE">
              <w:rPr>
                <w:szCs w:val="24"/>
              </w:rPr>
              <w:t xml:space="preserve"> prior to the deadline prescribed for submission of </w:t>
            </w:r>
            <w:r w:rsidR="007756A5" w:rsidRPr="00CE6FAE">
              <w:rPr>
                <w:szCs w:val="24"/>
              </w:rPr>
              <w:t>bids</w:t>
            </w:r>
            <w:r w:rsidRPr="00CE6FAE">
              <w:rPr>
                <w:szCs w:val="24"/>
              </w:rPr>
              <w:t xml:space="preserve"> in accordance with </w:t>
            </w:r>
            <w:r w:rsidR="00E4335B" w:rsidRPr="00CE6FAE">
              <w:rPr>
                <w:szCs w:val="24"/>
              </w:rPr>
              <w:t>ITB</w:t>
            </w:r>
            <w:r w:rsidRPr="00CE6FAE">
              <w:rPr>
                <w:szCs w:val="24"/>
              </w:rPr>
              <w:t xml:space="preserve"> 2</w:t>
            </w:r>
            <w:r w:rsidR="00C36D01" w:rsidRPr="00CE6FAE">
              <w:rPr>
                <w:szCs w:val="24"/>
              </w:rPr>
              <w:t>3</w:t>
            </w:r>
            <w:r w:rsidRPr="00CE6FAE">
              <w:rPr>
                <w:szCs w:val="24"/>
              </w:rPr>
              <w:t>.</w:t>
            </w:r>
          </w:p>
          <w:p w14:paraId="48E61B15" w14:textId="77777777" w:rsidR="00455149" w:rsidRPr="00CE6FAE" w:rsidRDefault="00697740" w:rsidP="00C65722">
            <w:pPr>
              <w:pStyle w:val="Sub-ClauseText"/>
              <w:numPr>
                <w:ilvl w:val="1"/>
                <w:numId w:val="39"/>
              </w:numPr>
              <w:spacing w:before="0" w:line="276" w:lineRule="auto"/>
              <w:jc w:val="left"/>
              <w:rPr>
                <w:spacing w:val="0"/>
                <w:szCs w:val="24"/>
              </w:rPr>
            </w:pPr>
            <w:r w:rsidRPr="00CE6FAE">
              <w:rPr>
                <w:spacing w:val="0"/>
                <w:szCs w:val="24"/>
              </w:rPr>
              <w:t>Bids</w:t>
            </w:r>
            <w:r w:rsidR="00455149" w:rsidRPr="00CE6FAE">
              <w:rPr>
                <w:spacing w:val="0"/>
                <w:szCs w:val="24"/>
              </w:rPr>
              <w:t xml:space="preserve"> requested to be withdrawn in accordance with </w:t>
            </w:r>
            <w:r w:rsidR="00E4335B" w:rsidRPr="00CE6FAE">
              <w:rPr>
                <w:spacing w:val="0"/>
                <w:szCs w:val="24"/>
              </w:rPr>
              <w:t>ITB</w:t>
            </w:r>
            <w:r w:rsidR="00455149" w:rsidRPr="00CE6FAE">
              <w:rPr>
                <w:spacing w:val="0"/>
                <w:szCs w:val="24"/>
              </w:rPr>
              <w:t xml:space="preserve"> 2</w:t>
            </w:r>
            <w:r w:rsidR="00C36D01" w:rsidRPr="00CE6FAE">
              <w:rPr>
                <w:spacing w:val="0"/>
                <w:szCs w:val="24"/>
              </w:rPr>
              <w:t>5</w:t>
            </w:r>
            <w:r w:rsidR="00455149" w:rsidRPr="00CE6FAE">
              <w:rPr>
                <w:spacing w:val="0"/>
                <w:szCs w:val="24"/>
              </w:rPr>
              <w:t xml:space="preserve">.1 shall be returned unopened to the </w:t>
            </w:r>
            <w:r w:rsidR="000345EA" w:rsidRPr="00CE6FAE">
              <w:rPr>
                <w:spacing w:val="0"/>
                <w:szCs w:val="24"/>
              </w:rPr>
              <w:t>bidder</w:t>
            </w:r>
            <w:r w:rsidR="00E32719" w:rsidRPr="00CE6FAE">
              <w:rPr>
                <w:spacing w:val="0"/>
                <w:szCs w:val="24"/>
              </w:rPr>
              <w:t>s</w:t>
            </w:r>
            <w:r w:rsidR="00455149" w:rsidRPr="00CE6FAE">
              <w:rPr>
                <w:spacing w:val="0"/>
                <w:szCs w:val="24"/>
              </w:rPr>
              <w:t>.</w:t>
            </w:r>
          </w:p>
          <w:p w14:paraId="3EA9D3DD" w14:textId="77777777" w:rsidR="00C714DA" w:rsidRPr="00CE6FAE" w:rsidRDefault="00455149" w:rsidP="00C65722">
            <w:pPr>
              <w:pStyle w:val="Sub-ClauseText"/>
              <w:numPr>
                <w:ilvl w:val="1"/>
                <w:numId w:val="39"/>
              </w:numPr>
              <w:spacing w:before="0" w:line="276" w:lineRule="auto"/>
              <w:jc w:val="left"/>
              <w:rPr>
                <w:spacing w:val="0"/>
                <w:szCs w:val="24"/>
              </w:rPr>
            </w:pPr>
            <w:r w:rsidRPr="00CE6FAE">
              <w:rPr>
                <w:spacing w:val="0"/>
                <w:szCs w:val="24"/>
              </w:rPr>
              <w:t xml:space="preserve">No </w:t>
            </w:r>
            <w:r w:rsidR="000345EA" w:rsidRPr="00CE6FAE">
              <w:rPr>
                <w:spacing w:val="0"/>
                <w:szCs w:val="24"/>
              </w:rPr>
              <w:t>bid</w:t>
            </w:r>
            <w:r w:rsidRPr="00CE6FAE">
              <w:rPr>
                <w:spacing w:val="0"/>
                <w:szCs w:val="24"/>
              </w:rPr>
              <w:t xml:space="preserve"> may be withdrawn, substituted, or modified in the interval between the deadline for submission of </w:t>
            </w:r>
            <w:r w:rsidR="007756A5" w:rsidRPr="00CE6FAE">
              <w:rPr>
                <w:spacing w:val="0"/>
                <w:szCs w:val="24"/>
              </w:rPr>
              <w:t>bids</w:t>
            </w:r>
            <w:r w:rsidRPr="00CE6FAE">
              <w:rPr>
                <w:spacing w:val="0"/>
                <w:szCs w:val="24"/>
              </w:rPr>
              <w:t xml:space="preserve"> and the expiration of the period of </w:t>
            </w:r>
            <w:r w:rsidR="000345EA" w:rsidRPr="00CE6FAE">
              <w:rPr>
                <w:spacing w:val="0"/>
                <w:szCs w:val="24"/>
              </w:rPr>
              <w:t>bid</w:t>
            </w:r>
            <w:r w:rsidRPr="00CE6FAE">
              <w:rPr>
                <w:spacing w:val="0"/>
                <w:szCs w:val="24"/>
              </w:rPr>
              <w:t xml:space="preserve"> validity. </w:t>
            </w:r>
          </w:p>
        </w:tc>
      </w:tr>
      <w:tr w:rsidR="00455149" w:rsidRPr="00CE6FAE" w14:paraId="2037CD75" w14:textId="77777777" w:rsidTr="002665D7">
        <w:tc>
          <w:tcPr>
            <w:tcW w:w="2126" w:type="dxa"/>
          </w:tcPr>
          <w:p w14:paraId="4DEC0938" w14:textId="77777777" w:rsidR="00455149" w:rsidRPr="00CE6FAE" w:rsidRDefault="000345EA" w:rsidP="00541AA5">
            <w:pPr>
              <w:pStyle w:val="Sec1-Clauses"/>
              <w:numPr>
                <w:ilvl w:val="0"/>
                <w:numId w:val="97"/>
              </w:numPr>
              <w:spacing w:before="0" w:line="276" w:lineRule="auto"/>
              <w:ind w:left="491" w:hanging="425"/>
              <w:rPr>
                <w:szCs w:val="24"/>
              </w:rPr>
            </w:pPr>
            <w:bookmarkStart w:id="171" w:name="_Toc438438849"/>
            <w:bookmarkStart w:id="172" w:name="_Toc438532623"/>
            <w:bookmarkStart w:id="173" w:name="_Toc438733993"/>
            <w:bookmarkStart w:id="174" w:name="_Toc438907031"/>
            <w:bookmarkStart w:id="175" w:name="_Toc438907230"/>
            <w:bookmarkStart w:id="176" w:name="_Toc40878285"/>
            <w:r w:rsidRPr="00CE6FAE">
              <w:rPr>
                <w:szCs w:val="24"/>
              </w:rPr>
              <w:lastRenderedPageBreak/>
              <w:t>Bid</w:t>
            </w:r>
            <w:r w:rsidR="00455149" w:rsidRPr="00CE6FAE">
              <w:rPr>
                <w:szCs w:val="24"/>
              </w:rPr>
              <w:t xml:space="preserve"> Opening</w:t>
            </w:r>
            <w:bookmarkEnd w:id="171"/>
            <w:bookmarkEnd w:id="172"/>
            <w:bookmarkEnd w:id="173"/>
            <w:bookmarkEnd w:id="174"/>
            <w:bookmarkEnd w:id="175"/>
            <w:bookmarkEnd w:id="176"/>
          </w:p>
        </w:tc>
        <w:tc>
          <w:tcPr>
            <w:tcW w:w="7190" w:type="dxa"/>
          </w:tcPr>
          <w:p w14:paraId="732A928A" w14:textId="77777777" w:rsidR="00C714DA" w:rsidRPr="00CE6FAE" w:rsidRDefault="00455149" w:rsidP="00C65722">
            <w:pPr>
              <w:pStyle w:val="Sub-ClauseText"/>
              <w:numPr>
                <w:ilvl w:val="1"/>
                <w:numId w:val="40"/>
              </w:numPr>
              <w:spacing w:before="0" w:line="276" w:lineRule="auto"/>
              <w:jc w:val="left"/>
              <w:rPr>
                <w:spacing w:val="0"/>
                <w:szCs w:val="24"/>
              </w:rPr>
            </w:pPr>
            <w:r w:rsidRPr="00CE6FAE">
              <w:rPr>
                <w:spacing w:val="0"/>
                <w:szCs w:val="24"/>
              </w:rPr>
              <w:t xml:space="preserve">The </w:t>
            </w:r>
            <w:r w:rsidR="000345EA" w:rsidRPr="00CE6FAE">
              <w:rPr>
                <w:spacing w:val="0"/>
                <w:szCs w:val="24"/>
              </w:rPr>
              <w:t>procuring entity</w:t>
            </w:r>
            <w:r w:rsidRPr="00CE6FAE">
              <w:rPr>
                <w:spacing w:val="0"/>
                <w:szCs w:val="24"/>
              </w:rPr>
              <w:t xml:space="preserve"> shall conduct the </w:t>
            </w:r>
            <w:r w:rsidR="000345EA" w:rsidRPr="00CE6FAE">
              <w:rPr>
                <w:spacing w:val="0"/>
                <w:szCs w:val="24"/>
              </w:rPr>
              <w:t>bid</w:t>
            </w:r>
            <w:r w:rsidRPr="00CE6FAE">
              <w:rPr>
                <w:spacing w:val="0"/>
                <w:szCs w:val="24"/>
              </w:rPr>
              <w:t xml:space="preserve"> opening at the address, date and time specified in the </w:t>
            </w:r>
            <w:r w:rsidR="005F41F5" w:rsidRPr="00CE6FAE">
              <w:rPr>
                <w:b/>
                <w:spacing w:val="0"/>
                <w:szCs w:val="24"/>
              </w:rPr>
              <w:t>BDS</w:t>
            </w:r>
            <w:r w:rsidR="00260A96" w:rsidRPr="00CE6FAE">
              <w:rPr>
                <w:spacing w:val="0"/>
                <w:szCs w:val="24"/>
              </w:rPr>
              <w:t xml:space="preserve"> in the presence of </w:t>
            </w:r>
            <w:r w:rsidR="000345EA" w:rsidRPr="00CE6FAE">
              <w:rPr>
                <w:spacing w:val="0"/>
                <w:szCs w:val="24"/>
              </w:rPr>
              <w:t>bidder</w:t>
            </w:r>
            <w:r w:rsidR="00260A96" w:rsidRPr="00CE6FAE">
              <w:rPr>
                <w:spacing w:val="0"/>
                <w:szCs w:val="24"/>
              </w:rPr>
              <w:t xml:space="preserve">s (or designated representatives of the </w:t>
            </w:r>
            <w:r w:rsidR="000345EA" w:rsidRPr="00CE6FAE">
              <w:rPr>
                <w:spacing w:val="0"/>
                <w:szCs w:val="24"/>
              </w:rPr>
              <w:t>bidder</w:t>
            </w:r>
            <w:r w:rsidR="00260A96" w:rsidRPr="00CE6FAE">
              <w:rPr>
                <w:spacing w:val="0"/>
                <w:szCs w:val="24"/>
              </w:rPr>
              <w:t>s),</w:t>
            </w:r>
            <w:r w:rsidR="00582F0A" w:rsidRPr="00CE6FAE">
              <w:rPr>
                <w:spacing w:val="0"/>
                <w:szCs w:val="24"/>
              </w:rPr>
              <w:t xml:space="preserve"> who choose to attend</w:t>
            </w:r>
            <w:r w:rsidR="00260A96" w:rsidRPr="00CE6FAE">
              <w:rPr>
                <w:spacing w:val="0"/>
                <w:szCs w:val="24"/>
              </w:rPr>
              <w:t xml:space="preserve"> representatives of the procuring entity and </w:t>
            </w:r>
            <w:r w:rsidR="007756A5" w:rsidRPr="00CE6FAE">
              <w:rPr>
                <w:spacing w:val="0"/>
                <w:szCs w:val="24"/>
              </w:rPr>
              <w:t>Tenders</w:t>
            </w:r>
            <w:r w:rsidR="00260A96" w:rsidRPr="00CE6FAE">
              <w:rPr>
                <w:spacing w:val="0"/>
                <w:szCs w:val="24"/>
              </w:rPr>
              <w:t xml:space="preserve"> Board:</w:t>
            </w:r>
            <w:r w:rsidRPr="00CE6FAE">
              <w:rPr>
                <w:spacing w:val="0"/>
                <w:szCs w:val="24"/>
              </w:rPr>
              <w:t xml:space="preserve">  </w:t>
            </w:r>
          </w:p>
          <w:p w14:paraId="4344B93C" w14:textId="77777777" w:rsidR="00582F0A" w:rsidRPr="00CE6FAE" w:rsidRDefault="00582F0A" w:rsidP="00C65722">
            <w:pPr>
              <w:pStyle w:val="Sub-ClauseText"/>
              <w:numPr>
                <w:ilvl w:val="1"/>
                <w:numId w:val="40"/>
              </w:numPr>
              <w:spacing w:before="0" w:line="276" w:lineRule="auto"/>
              <w:jc w:val="left"/>
              <w:rPr>
                <w:spacing w:val="0"/>
                <w:szCs w:val="24"/>
              </w:rPr>
            </w:pPr>
            <w:r w:rsidRPr="00CE6FAE">
              <w:rPr>
                <w:spacing w:val="0"/>
                <w:szCs w:val="24"/>
              </w:rPr>
              <w:t xml:space="preserve">First, </w:t>
            </w:r>
            <w:r w:rsidR="00455149" w:rsidRPr="00CE6FAE">
              <w:rPr>
                <w:spacing w:val="0"/>
                <w:szCs w:val="24"/>
              </w:rPr>
              <w:t>en</w:t>
            </w:r>
            <w:r w:rsidR="00BF3740" w:rsidRPr="00CE6FAE">
              <w:rPr>
                <w:spacing w:val="0"/>
                <w:szCs w:val="24"/>
              </w:rPr>
              <w:t>v</w:t>
            </w:r>
            <w:r w:rsidR="00455149" w:rsidRPr="00CE6FAE">
              <w:rPr>
                <w:spacing w:val="0"/>
                <w:szCs w:val="24"/>
              </w:rPr>
              <w:t>elopes marked “</w:t>
            </w:r>
            <w:r w:rsidR="00C36BAA" w:rsidRPr="00CE6FAE">
              <w:rPr>
                <w:b/>
                <w:smallCaps/>
                <w:spacing w:val="0"/>
                <w:szCs w:val="24"/>
              </w:rPr>
              <w:t>Withdrawal</w:t>
            </w:r>
            <w:r w:rsidR="00455149" w:rsidRPr="00CE6FAE">
              <w:rPr>
                <w:spacing w:val="0"/>
                <w:szCs w:val="24"/>
              </w:rPr>
              <w:t>” shall be opened and read out and the envelo</w:t>
            </w:r>
            <w:r w:rsidR="00455149" w:rsidRPr="00CE6FAE">
              <w:rPr>
                <w:bCs/>
                <w:spacing w:val="0"/>
                <w:szCs w:val="24"/>
              </w:rPr>
              <w:t>pe with the corr</w:t>
            </w:r>
            <w:r w:rsidR="00455149" w:rsidRPr="00CE6FAE">
              <w:rPr>
                <w:spacing w:val="0"/>
                <w:szCs w:val="24"/>
              </w:rPr>
              <w:t xml:space="preserve">esponding </w:t>
            </w:r>
            <w:r w:rsidR="000345EA" w:rsidRPr="00CE6FAE">
              <w:rPr>
                <w:spacing w:val="0"/>
                <w:szCs w:val="24"/>
              </w:rPr>
              <w:t>bid</w:t>
            </w:r>
            <w:r w:rsidR="00455149" w:rsidRPr="00CE6FAE">
              <w:rPr>
                <w:spacing w:val="0"/>
                <w:szCs w:val="24"/>
              </w:rPr>
              <w:t xml:space="preserve"> shall not be </w:t>
            </w:r>
            <w:r w:rsidR="0027582F" w:rsidRPr="00CE6FAE">
              <w:rPr>
                <w:spacing w:val="0"/>
                <w:szCs w:val="24"/>
              </w:rPr>
              <w:t>opened but</w:t>
            </w:r>
            <w:r w:rsidR="00455149" w:rsidRPr="00CE6FAE">
              <w:rPr>
                <w:spacing w:val="0"/>
                <w:szCs w:val="24"/>
              </w:rPr>
              <w:t xml:space="preserve"> returned to the </w:t>
            </w:r>
            <w:r w:rsidR="000345EA" w:rsidRPr="00CE6FAE">
              <w:rPr>
                <w:spacing w:val="0"/>
                <w:szCs w:val="24"/>
              </w:rPr>
              <w:t>bidder</w:t>
            </w:r>
            <w:r w:rsidR="00455149" w:rsidRPr="00CE6FAE">
              <w:rPr>
                <w:spacing w:val="0"/>
                <w:szCs w:val="24"/>
              </w:rPr>
              <w:t>. If the withdrawal envelope does not contain a copy of the “power of attorney” confirming the signature as a person duly authori</w:t>
            </w:r>
            <w:r w:rsidR="00260A96" w:rsidRPr="00CE6FAE">
              <w:rPr>
                <w:spacing w:val="0"/>
                <w:szCs w:val="24"/>
              </w:rPr>
              <w:t>s</w:t>
            </w:r>
            <w:r w:rsidR="00455149" w:rsidRPr="00CE6FAE">
              <w:rPr>
                <w:spacing w:val="0"/>
                <w:szCs w:val="24"/>
              </w:rPr>
              <w:t xml:space="preserve">ed to sign on behalf of the </w:t>
            </w:r>
            <w:r w:rsidR="000345EA" w:rsidRPr="00CE6FAE">
              <w:rPr>
                <w:spacing w:val="0"/>
                <w:szCs w:val="24"/>
              </w:rPr>
              <w:t>bidder</w:t>
            </w:r>
            <w:r w:rsidR="00455149" w:rsidRPr="00CE6FAE">
              <w:rPr>
                <w:spacing w:val="0"/>
                <w:szCs w:val="24"/>
              </w:rPr>
              <w:t xml:space="preserve">, the corresponding </w:t>
            </w:r>
            <w:r w:rsidR="00EC7FFE" w:rsidRPr="00CE6FAE">
              <w:rPr>
                <w:spacing w:val="0"/>
                <w:szCs w:val="24"/>
              </w:rPr>
              <w:t>bid</w:t>
            </w:r>
            <w:r w:rsidR="00455149" w:rsidRPr="00CE6FAE">
              <w:rPr>
                <w:spacing w:val="0"/>
                <w:szCs w:val="24"/>
              </w:rPr>
              <w:t xml:space="preserve"> </w:t>
            </w:r>
            <w:r w:rsidR="006F21A7" w:rsidRPr="00CE6FAE">
              <w:rPr>
                <w:spacing w:val="0"/>
                <w:szCs w:val="24"/>
              </w:rPr>
              <w:t xml:space="preserve">previously submitted </w:t>
            </w:r>
            <w:r w:rsidR="00455149" w:rsidRPr="00CE6FAE">
              <w:rPr>
                <w:spacing w:val="0"/>
                <w:szCs w:val="24"/>
              </w:rPr>
              <w:t xml:space="preserve">will be opened.  No </w:t>
            </w:r>
            <w:r w:rsidR="000345EA" w:rsidRPr="00CE6FAE">
              <w:rPr>
                <w:spacing w:val="0"/>
                <w:szCs w:val="24"/>
              </w:rPr>
              <w:t>bid</w:t>
            </w:r>
            <w:r w:rsidR="00455149" w:rsidRPr="00CE6FAE">
              <w:rPr>
                <w:spacing w:val="0"/>
                <w:szCs w:val="24"/>
              </w:rPr>
              <w:t xml:space="preserve"> withdrawal shall be permitted unless the corresponding withdrawal notice contains a valid authori</w:t>
            </w:r>
            <w:r w:rsidR="00260A96" w:rsidRPr="00CE6FAE">
              <w:rPr>
                <w:spacing w:val="0"/>
                <w:szCs w:val="24"/>
              </w:rPr>
              <w:t>s</w:t>
            </w:r>
            <w:r w:rsidR="00455149" w:rsidRPr="00CE6FAE">
              <w:rPr>
                <w:spacing w:val="0"/>
                <w:szCs w:val="24"/>
              </w:rPr>
              <w:t xml:space="preserve">ation to request the withdrawal and is read out at </w:t>
            </w:r>
            <w:r w:rsidR="000345EA" w:rsidRPr="00CE6FAE">
              <w:rPr>
                <w:spacing w:val="0"/>
                <w:szCs w:val="24"/>
              </w:rPr>
              <w:t>bid</w:t>
            </w:r>
            <w:r w:rsidR="00455149" w:rsidRPr="00CE6FAE">
              <w:rPr>
                <w:spacing w:val="0"/>
                <w:szCs w:val="24"/>
              </w:rPr>
              <w:t xml:space="preserve"> opening. </w:t>
            </w:r>
          </w:p>
          <w:p w14:paraId="3E830B70" w14:textId="77777777" w:rsidR="00582F0A" w:rsidRPr="00CE6FAE" w:rsidRDefault="00455149" w:rsidP="00C65722">
            <w:pPr>
              <w:pStyle w:val="Sub-ClauseText"/>
              <w:numPr>
                <w:ilvl w:val="1"/>
                <w:numId w:val="40"/>
              </w:numPr>
              <w:spacing w:before="0" w:line="276" w:lineRule="auto"/>
              <w:jc w:val="left"/>
              <w:rPr>
                <w:spacing w:val="0"/>
                <w:szCs w:val="24"/>
              </w:rPr>
            </w:pPr>
            <w:r w:rsidRPr="00CE6FAE">
              <w:rPr>
                <w:spacing w:val="0"/>
                <w:szCs w:val="24"/>
              </w:rPr>
              <w:t xml:space="preserve"> </w:t>
            </w:r>
            <w:r w:rsidR="00582F0A" w:rsidRPr="00CE6FAE">
              <w:rPr>
                <w:spacing w:val="0"/>
                <w:szCs w:val="24"/>
              </w:rPr>
              <w:t xml:space="preserve">Next, </w:t>
            </w:r>
            <w:r w:rsidRPr="00CE6FAE">
              <w:rPr>
                <w:spacing w:val="0"/>
                <w:szCs w:val="24"/>
              </w:rPr>
              <w:t>envelopes marked “</w:t>
            </w:r>
            <w:r w:rsidR="00C36BAA" w:rsidRPr="00CE6FAE">
              <w:rPr>
                <w:b/>
                <w:smallCaps/>
                <w:spacing w:val="0"/>
                <w:szCs w:val="24"/>
              </w:rPr>
              <w:t>Substitution</w:t>
            </w:r>
            <w:r w:rsidRPr="00CE6FAE">
              <w:rPr>
                <w:spacing w:val="0"/>
                <w:szCs w:val="24"/>
              </w:rPr>
              <w:t xml:space="preserve">” shall be opened and read out and exchanged with the corresponding </w:t>
            </w:r>
            <w:r w:rsidR="00EC7FFE" w:rsidRPr="00CE6FAE">
              <w:rPr>
                <w:spacing w:val="0"/>
                <w:szCs w:val="24"/>
              </w:rPr>
              <w:t>bid</w:t>
            </w:r>
            <w:r w:rsidRPr="00CE6FAE">
              <w:rPr>
                <w:spacing w:val="0"/>
                <w:szCs w:val="24"/>
              </w:rPr>
              <w:t xml:space="preserve"> being substituted, and the substituted </w:t>
            </w:r>
            <w:r w:rsidR="00EC7FFE" w:rsidRPr="00CE6FAE">
              <w:rPr>
                <w:spacing w:val="0"/>
                <w:szCs w:val="24"/>
              </w:rPr>
              <w:t>bid</w:t>
            </w:r>
            <w:r w:rsidR="00695E5C" w:rsidRPr="00CE6FAE">
              <w:rPr>
                <w:spacing w:val="0"/>
                <w:szCs w:val="24"/>
              </w:rPr>
              <w:t xml:space="preserve"> previously submitted</w:t>
            </w:r>
            <w:r w:rsidRPr="00CE6FAE">
              <w:rPr>
                <w:spacing w:val="0"/>
                <w:szCs w:val="24"/>
              </w:rPr>
              <w:t xml:space="preserve"> shall not be </w:t>
            </w:r>
            <w:r w:rsidR="0027582F" w:rsidRPr="00CE6FAE">
              <w:rPr>
                <w:spacing w:val="0"/>
                <w:szCs w:val="24"/>
              </w:rPr>
              <w:t>opened but</w:t>
            </w:r>
            <w:r w:rsidRPr="00CE6FAE">
              <w:rPr>
                <w:spacing w:val="0"/>
                <w:szCs w:val="24"/>
              </w:rPr>
              <w:t xml:space="preserve"> returned to the </w:t>
            </w:r>
            <w:r w:rsidR="000345EA" w:rsidRPr="00CE6FAE">
              <w:rPr>
                <w:spacing w:val="0"/>
                <w:szCs w:val="24"/>
              </w:rPr>
              <w:t>bidder</w:t>
            </w:r>
            <w:r w:rsidRPr="00CE6FAE">
              <w:rPr>
                <w:spacing w:val="0"/>
                <w:szCs w:val="24"/>
              </w:rPr>
              <w:t xml:space="preserve">. No </w:t>
            </w:r>
            <w:r w:rsidR="00EC7FFE" w:rsidRPr="00CE6FAE">
              <w:rPr>
                <w:spacing w:val="0"/>
                <w:szCs w:val="24"/>
              </w:rPr>
              <w:t>bid</w:t>
            </w:r>
            <w:r w:rsidRPr="00CE6FAE">
              <w:rPr>
                <w:spacing w:val="0"/>
                <w:szCs w:val="24"/>
              </w:rPr>
              <w:t xml:space="preserve"> substitution shall be permitted unless the corresponding substitution notice contains a valid authori</w:t>
            </w:r>
            <w:r w:rsidR="00260A96" w:rsidRPr="00CE6FAE">
              <w:rPr>
                <w:spacing w:val="0"/>
                <w:szCs w:val="24"/>
              </w:rPr>
              <w:t>s</w:t>
            </w:r>
            <w:r w:rsidRPr="00CE6FAE">
              <w:rPr>
                <w:spacing w:val="0"/>
                <w:szCs w:val="24"/>
              </w:rPr>
              <w:t xml:space="preserve">ation </w:t>
            </w:r>
            <w:r w:rsidR="008C321F" w:rsidRPr="00CE6FAE">
              <w:rPr>
                <w:spacing w:val="0"/>
                <w:szCs w:val="24"/>
              </w:rPr>
              <w:t xml:space="preserve">by means of a copy of the power of attorney </w:t>
            </w:r>
            <w:r w:rsidRPr="00CE6FAE">
              <w:rPr>
                <w:spacing w:val="0"/>
                <w:szCs w:val="24"/>
              </w:rPr>
              <w:t xml:space="preserve">to request the substitution and is read out at </w:t>
            </w:r>
            <w:r w:rsidR="000345EA" w:rsidRPr="00CE6FAE">
              <w:rPr>
                <w:spacing w:val="0"/>
                <w:szCs w:val="24"/>
              </w:rPr>
              <w:t>bid</w:t>
            </w:r>
            <w:r w:rsidRPr="00CE6FAE">
              <w:rPr>
                <w:spacing w:val="0"/>
                <w:szCs w:val="24"/>
              </w:rPr>
              <w:t xml:space="preserve"> opening.</w:t>
            </w:r>
          </w:p>
          <w:p w14:paraId="445A9CF5" w14:textId="77777777" w:rsidR="00CA7CE7" w:rsidRPr="00CE6FAE" w:rsidRDefault="00582F0A" w:rsidP="00C65722">
            <w:pPr>
              <w:pStyle w:val="Sub-ClauseText"/>
              <w:numPr>
                <w:ilvl w:val="1"/>
                <w:numId w:val="40"/>
              </w:numPr>
              <w:spacing w:before="0" w:line="276" w:lineRule="auto"/>
              <w:jc w:val="left"/>
              <w:rPr>
                <w:spacing w:val="0"/>
                <w:szCs w:val="24"/>
              </w:rPr>
            </w:pPr>
            <w:r w:rsidRPr="00CE6FAE">
              <w:rPr>
                <w:spacing w:val="0"/>
                <w:szCs w:val="24"/>
              </w:rPr>
              <w:t xml:space="preserve">Next </w:t>
            </w:r>
            <w:r w:rsidR="004F2653" w:rsidRPr="00CE6FAE">
              <w:rPr>
                <w:spacing w:val="0"/>
                <w:szCs w:val="24"/>
              </w:rPr>
              <w:t>e</w:t>
            </w:r>
            <w:r w:rsidR="00455149" w:rsidRPr="00CE6FAE">
              <w:rPr>
                <w:spacing w:val="0"/>
                <w:szCs w:val="24"/>
              </w:rPr>
              <w:t>nvelopes marked “</w:t>
            </w:r>
            <w:r w:rsidR="00C36BAA" w:rsidRPr="00CE6FAE">
              <w:rPr>
                <w:spacing w:val="0"/>
                <w:szCs w:val="24"/>
              </w:rPr>
              <w:t>Modification</w:t>
            </w:r>
            <w:r w:rsidR="00455149" w:rsidRPr="00CE6FAE">
              <w:rPr>
                <w:spacing w:val="0"/>
                <w:szCs w:val="24"/>
              </w:rPr>
              <w:t xml:space="preserve">” shall be opened and read out with the corresponding </w:t>
            </w:r>
            <w:r w:rsidR="00EC7FFE" w:rsidRPr="00CE6FAE">
              <w:rPr>
                <w:spacing w:val="0"/>
                <w:szCs w:val="24"/>
              </w:rPr>
              <w:t>bid</w:t>
            </w:r>
            <w:r w:rsidR="00455149" w:rsidRPr="00CE6FAE">
              <w:rPr>
                <w:spacing w:val="0"/>
                <w:szCs w:val="24"/>
              </w:rPr>
              <w:t xml:space="preserve">. No </w:t>
            </w:r>
            <w:r w:rsidR="00EC7FFE" w:rsidRPr="00CE6FAE">
              <w:rPr>
                <w:spacing w:val="0"/>
                <w:szCs w:val="24"/>
              </w:rPr>
              <w:t>bid</w:t>
            </w:r>
            <w:r w:rsidR="00455149" w:rsidRPr="00CE6FAE">
              <w:rPr>
                <w:spacing w:val="0"/>
                <w:szCs w:val="24"/>
              </w:rPr>
              <w:t xml:space="preserve"> modification shall be permitted unless the corresponding modification notice contains a </w:t>
            </w:r>
            <w:r w:rsidR="00455149" w:rsidRPr="00CE6FAE">
              <w:rPr>
                <w:spacing w:val="0"/>
                <w:szCs w:val="24"/>
              </w:rPr>
              <w:lastRenderedPageBreak/>
              <w:t>valid authori</w:t>
            </w:r>
            <w:r w:rsidR="00260A96" w:rsidRPr="00CE6FAE">
              <w:rPr>
                <w:spacing w:val="0"/>
                <w:szCs w:val="24"/>
              </w:rPr>
              <w:t>s</w:t>
            </w:r>
            <w:r w:rsidR="00455149" w:rsidRPr="00CE6FAE">
              <w:rPr>
                <w:spacing w:val="0"/>
                <w:szCs w:val="24"/>
              </w:rPr>
              <w:t xml:space="preserve">ation to request the modification and is read out at </w:t>
            </w:r>
            <w:r w:rsidR="00EC7FFE" w:rsidRPr="00CE6FAE">
              <w:rPr>
                <w:spacing w:val="0"/>
                <w:szCs w:val="24"/>
              </w:rPr>
              <w:t>bid</w:t>
            </w:r>
            <w:r w:rsidR="00455149" w:rsidRPr="00CE6FAE">
              <w:rPr>
                <w:spacing w:val="0"/>
                <w:szCs w:val="24"/>
              </w:rPr>
              <w:t xml:space="preserve"> opening. Only envelopes that are opened and read out at </w:t>
            </w:r>
            <w:r w:rsidR="00EC7FFE" w:rsidRPr="00CE6FAE">
              <w:rPr>
                <w:spacing w:val="0"/>
                <w:szCs w:val="24"/>
              </w:rPr>
              <w:t>bid</w:t>
            </w:r>
            <w:r w:rsidR="00455149" w:rsidRPr="00CE6FAE">
              <w:rPr>
                <w:spacing w:val="0"/>
                <w:szCs w:val="24"/>
              </w:rPr>
              <w:t xml:space="preserve"> opening shall be considered further.</w:t>
            </w:r>
          </w:p>
          <w:p w14:paraId="6344319A" w14:textId="77777777" w:rsidR="004F2653" w:rsidRPr="00CE6FAE" w:rsidRDefault="00455149" w:rsidP="00C65722">
            <w:pPr>
              <w:pStyle w:val="Sub-ClauseText"/>
              <w:numPr>
                <w:ilvl w:val="1"/>
                <w:numId w:val="40"/>
              </w:numPr>
              <w:spacing w:before="0" w:line="276" w:lineRule="auto"/>
              <w:jc w:val="left"/>
              <w:rPr>
                <w:spacing w:val="0"/>
                <w:szCs w:val="24"/>
              </w:rPr>
            </w:pPr>
            <w:r w:rsidRPr="00CE6FAE">
              <w:rPr>
                <w:spacing w:val="0"/>
                <w:szCs w:val="24"/>
              </w:rPr>
              <w:t xml:space="preserve">All other envelopes shall be opened </w:t>
            </w:r>
            <w:r w:rsidR="00260A96" w:rsidRPr="00CE6FAE">
              <w:rPr>
                <w:spacing w:val="0"/>
                <w:szCs w:val="24"/>
              </w:rPr>
              <w:t xml:space="preserve">and read </w:t>
            </w:r>
            <w:r w:rsidRPr="00CE6FAE">
              <w:rPr>
                <w:spacing w:val="0"/>
                <w:szCs w:val="24"/>
              </w:rPr>
              <w:t>out</w:t>
            </w:r>
            <w:r w:rsidR="00260A96" w:rsidRPr="00CE6FAE">
              <w:rPr>
                <w:spacing w:val="0"/>
                <w:szCs w:val="24"/>
              </w:rPr>
              <w:t xml:space="preserve"> identifying the following</w:t>
            </w:r>
            <w:r w:rsidRPr="00CE6FAE">
              <w:rPr>
                <w:spacing w:val="0"/>
                <w:szCs w:val="24"/>
              </w:rPr>
              <w:t xml:space="preserve">: </w:t>
            </w:r>
          </w:p>
          <w:p w14:paraId="4A2FCF8A" w14:textId="77777777" w:rsidR="004F2653" w:rsidRPr="00CE6FAE" w:rsidRDefault="00455149" w:rsidP="00541AA5">
            <w:pPr>
              <w:numPr>
                <w:ilvl w:val="0"/>
                <w:numId w:val="110"/>
              </w:numPr>
              <w:tabs>
                <w:tab w:val="left" w:pos="1152"/>
              </w:tabs>
              <w:spacing w:after="120" w:line="276" w:lineRule="auto"/>
              <w:ind w:left="1005"/>
              <w:rPr>
                <w:szCs w:val="24"/>
              </w:rPr>
            </w:pPr>
            <w:r w:rsidRPr="00CE6FAE">
              <w:rPr>
                <w:szCs w:val="24"/>
              </w:rPr>
              <w:t xml:space="preserve">the name of the </w:t>
            </w:r>
            <w:r w:rsidR="000345EA" w:rsidRPr="00CE6FAE">
              <w:rPr>
                <w:szCs w:val="24"/>
              </w:rPr>
              <w:t>bidder</w:t>
            </w:r>
            <w:r w:rsidRPr="00CE6FAE">
              <w:rPr>
                <w:szCs w:val="24"/>
              </w:rPr>
              <w:t xml:space="preserve"> and whether there is a modification; the </w:t>
            </w:r>
            <w:r w:rsidR="00EC7FFE" w:rsidRPr="00CE6FAE">
              <w:rPr>
                <w:szCs w:val="24"/>
              </w:rPr>
              <w:t>bid</w:t>
            </w:r>
            <w:r w:rsidRPr="00CE6FAE">
              <w:rPr>
                <w:szCs w:val="24"/>
              </w:rPr>
              <w:t xml:space="preserve"> </w:t>
            </w:r>
            <w:r w:rsidR="00EC7FFE" w:rsidRPr="00CE6FAE">
              <w:rPr>
                <w:szCs w:val="24"/>
              </w:rPr>
              <w:t>p</w:t>
            </w:r>
            <w:r w:rsidRPr="00CE6FAE">
              <w:rPr>
                <w:szCs w:val="24"/>
              </w:rPr>
              <w:t xml:space="preserve">rices, including any discounts and alternative offers; </w:t>
            </w:r>
            <w:r w:rsidR="00582F0A" w:rsidRPr="00CE6FAE">
              <w:rPr>
                <w:szCs w:val="24"/>
              </w:rPr>
              <w:t>and</w:t>
            </w:r>
          </w:p>
          <w:p w14:paraId="2739BEDF" w14:textId="77777777" w:rsidR="004F2653" w:rsidRPr="00CE6FAE" w:rsidRDefault="00455149" w:rsidP="00541AA5">
            <w:pPr>
              <w:numPr>
                <w:ilvl w:val="0"/>
                <w:numId w:val="110"/>
              </w:numPr>
              <w:tabs>
                <w:tab w:val="left" w:pos="1152"/>
              </w:tabs>
              <w:spacing w:after="120" w:line="276" w:lineRule="auto"/>
              <w:ind w:left="1166" w:hanging="547"/>
              <w:rPr>
                <w:szCs w:val="24"/>
              </w:rPr>
            </w:pPr>
            <w:r w:rsidRPr="00CE6FAE">
              <w:rPr>
                <w:szCs w:val="24"/>
              </w:rPr>
              <w:t xml:space="preserve">the presence of a </w:t>
            </w:r>
            <w:r w:rsidR="000345EA" w:rsidRPr="00CE6FAE">
              <w:rPr>
                <w:szCs w:val="24"/>
              </w:rPr>
              <w:t>Bid</w:t>
            </w:r>
            <w:r w:rsidRPr="00CE6FAE">
              <w:rPr>
                <w:szCs w:val="24"/>
              </w:rPr>
              <w:t xml:space="preserve"> Security or </w:t>
            </w:r>
            <w:r w:rsidR="000345EA" w:rsidRPr="00CE6FAE">
              <w:rPr>
                <w:szCs w:val="24"/>
              </w:rPr>
              <w:t>Bid</w:t>
            </w:r>
            <w:r w:rsidRPr="00CE6FAE">
              <w:rPr>
                <w:szCs w:val="24"/>
              </w:rPr>
              <w:t xml:space="preserve">-Securing Declaration if required; and </w:t>
            </w:r>
          </w:p>
          <w:p w14:paraId="6D5C2D67" w14:textId="77777777" w:rsidR="00455149" w:rsidRPr="00CE6FAE" w:rsidRDefault="00455149" w:rsidP="00541AA5">
            <w:pPr>
              <w:numPr>
                <w:ilvl w:val="0"/>
                <w:numId w:val="110"/>
              </w:numPr>
              <w:tabs>
                <w:tab w:val="left" w:pos="1152"/>
              </w:tabs>
              <w:spacing w:after="120" w:line="276" w:lineRule="auto"/>
              <w:ind w:left="1166" w:hanging="547"/>
              <w:rPr>
                <w:szCs w:val="24"/>
              </w:rPr>
            </w:pPr>
            <w:r w:rsidRPr="00CE6FAE">
              <w:rPr>
                <w:szCs w:val="24"/>
              </w:rPr>
              <w:t xml:space="preserve">any other details as the </w:t>
            </w:r>
            <w:r w:rsidR="000345EA" w:rsidRPr="00CE6FAE">
              <w:rPr>
                <w:szCs w:val="24"/>
              </w:rPr>
              <w:t>procuring entity</w:t>
            </w:r>
            <w:r w:rsidRPr="00CE6FAE">
              <w:rPr>
                <w:szCs w:val="24"/>
              </w:rPr>
              <w:t xml:space="preserve"> may consider appropriate. Only discounts and alternative offers read out at </w:t>
            </w:r>
            <w:r w:rsidR="00EC7FFE" w:rsidRPr="00CE6FAE">
              <w:rPr>
                <w:szCs w:val="24"/>
              </w:rPr>
              <w:t>bid</w:t>
            </w:r>
            <w:r w:rsidRPr="00CE6FAE">
              <w:rPr>
                <w:szCs w:val="24"/>
              </w:rPr>
              <w:t xml:space="preserve"> opening shall be considered for evaluation.  No </w:t>
            </w:r>
            <w:r w:rsidR="00EC7FFE" w:rsidRPr="00CE6FAE">
              <w:rPr>
                <w:szCs w:val="24"/>
              </w:rPr>
              <w:t>bid</w:t>
            </w:r>
            <w:r w:rsidRPr="00CE6FAE">
              <w:rPr>
                <w:szCs w:val="24"/>
              </w:rPr>
              <w:t xml:space="preserve"> shall be rejected at </w:t>
            </w:r>
            <w:r w:rsidR="00EC7FFE" w:rsidRPr="00CE6FAE">
              <w:rPr>
                <w:szCs w:val="24"/>
              </w:rPr>
              <w:t>bid</w:t>
            </w:r>
            <w:r w:rsidRPr="00CE6FAE">
              <w:rPr>
                <w:szCs w:val="24"/>
              </w:rPr>
              <w:t xml:space="preserve"> opening except for late </w:t>
            </w:r>
            <w:r w:rsidR="007756A5" w:rsidRPr="00CE6FAE">
              <w:rPr>
                <w:szCs w:val="24"/>
              </w:rPr>
              <w:t>bids</w:t>
            </w:r>
            <w:r w:rsidRPr="00CE6FAE">
              <w:rPr>
                <w:szCs w:val="24"/>
              </w:rPr>
              <w:t xml:space="preserve">, in accordance with </w:t>
            </w:r>
            <w:r w:rsidR="00E4335B" w:rsidRPr="00CE6FAE">
              <w:rPr>
                <w:szCs w:val="24"/>
              </w:rPr>
              <w:t>ITB</w:t>
            </w:r>
            <w:r w:rsidRPr="00CE6FAE">
              <w:rPr>
                <w:szCs w:val="24"/>
              </w:rPr>
              <w:t xml:space="preserve"> 2</w:t>
            </w:r>
            <w:r w:rsidR="008D764A" w:rsidRPr="00CE6FAE">
              <w:rPr>
                <w:szCs w:val="24"/>
              </w:rPr>
              <w:t>4</w:t>
            </w:r>
            <w:r w:rsidRPr="00CE6FAE">
              <w:rPr>
                <w:szCs w:val="24"/>
              </w:rPr>
              <w:t>.1.</w:t>
            </w:r>
          </w:p>
          <w:p w14:paraId="0446B1B2" w14:textId="77777777" w:rsidR="004F2653" w:rsidRPr="00CE6FAE" w:rsidRDefault="00455149" w:rsidP="00C65722">
            <w:pPr>
              <w:pStyle w:val="Sub-ClauseText"/>
              <w:numPr>
                <w:ilvl w:val="1"/>
                <w:numId w:val="40"/>
              </w:numPr>
              <w:tabs>
                <w:tab w:val="clear" w:pos="600"/>
              </w:tabs>
              <w:spacing w:before="0" w:line="276" w:lineRule="auto"/>
              <w:jc w:val="left"/>
              <w:rPr>
                <w:spacing w:val="0"/>
                <w:szCs w:val="24"/>
              </w:rPr>
            </w:pPr>
            <w:r w:rsidRPr="00CE6FAE">
              <w:rPr>
                <w:spacing w:val="0"/>
                <w:szCs w:val="24"/>
              </w:rPr>
              <w:t xml:space="preserve">The </w:t>
            </w:r>
            <w:r w:rsidR="000345EA" w:rsidRPr="00CE6FAE">
              <w:rPr>
                <w:spacing w:val="0"/>
                <w:szCs w:val="24"/>
              </w:rPr>
              <w:t>procuring entity</w:t>
            </w:r>
            <w:r w:rsidRPr="00CE6FAE">
              <w:rPr>
                <w:spacing w:val="0"/>
                <w:szCs w:val="24"/>
              </w:rPr>
              <w:t xml:space="preserve"> shall prepare a record of the </w:t>
            </w:r>
            <w:r w:rsidR="00EC7FFE" w:rsidRPr="00CE6FAE">
              <w:rPr>
                <w:spacing w:val="0"/>
                <w:szCs w:val="24"/>
              </w:rPr>
              <w:t>bid</w:t>
            </w:r>
            <w:r w:rsidRPr="00CE6FAE">
              <w:rPr>
                <w:spacing w:val="0"/>
                <w:szCs w:val="24"/>
              </w:rPr>
              <w:t xml:space="preserve"> opening that shall include as a minimum: </w:t>
            </w:r>
          </w:p>
          <w:p w14:paraId="271BB516" w14:textId="77777777" w:rsidR="004F2653" w:rsidRPr="00CE6FAE" w:rsidRDefault="00455149" w:rsidP="00541AA5">
            <w:pPr>
              <w:numPr>
                <w:ilvl w:val="0"/>
                <w:numId w:val="111"/>
              </w:numPr>
              <w:tabs>
                <w:tab w:val="left" w:pos="1152"/>
              </w:tabs>
              <w:spacing w:after="120" w:line="276" w:lineRule="auto"/>
              <w:ind w:left="1166" w:hanging="547"/>
              <w:rPr>
                <w:szCs w:val="24"/>
              </w:rPr>
            </w:pPr>
            <w:r w:rsidRPr="00CE6FAE">
              <w:rPr>
                <w:szCs w:val="24"/>
              </w:rPr>
              <w:t xml:space="preserve">the name of the </w:t>
            </w:r>
            <w:r w:rsidR="000345EA" w:rsidRPr="00CE6FAE">
              <w:rPr>
                <w:szCs w:val="24"/>
              </w:rPr>
              <w:t>bidder</w:t>
            </w:r>
            <w:r w:rsidRPr="00CE6FAE">
              <w:rPr>
                <w:szCs w:val="24"/>
              </w:rPr>
              <w:t xml:space="preserve"> and whether there is a withdrawal, substitution, or modification; </w:t>
            </w:r>
          </w:p>
          <w:p w14:paraId="6CFEC20A" w14:textId="77777777" w:rsidR="004F2653" w:rsidRPr="00CE6FAE" w:rsidRDefault="00455149" w:rsidP="00541AA5">
            <w:pPr>
              <w:numPr>
                <w:ilvl w:val="0"/>
                <w:numId w:val="111"/>
              </w:numPr>
              <w:tabs>
                <w:tab w:val="left" w:pos="1152"/>
              </w:tabs>
              <w:spacing w:after="120" w:line="276" w:lineRule="auto"/>
              <w:ind w:left="1166" w:hanging="547"/>
              <w:rPr>
                <w:szCs w:val="24"/>
              </w:rPr>
            </w:pPr>
            <w:r w:rsidRPr="00CE6FAE">
              <w:rPr>
                <w:szCs w:val="24"/>
              </w:rPr>
              <w:t xml:space="preserve">the </w:t>
            </w:r>
            <w:r w:rsidR="00EC7FFE" w:rsidRPr="00CE6FAE">
              <w:rPr>
                <w:szCs w:val="24"/>
              </w:rPr>
              <w:t>bid</w:t>
            </w:r>
            <w:r w:rsidRPr="00CE6FAE">
              <w:rPr>
                <w:szCs w:val="24"/>
              </w:rPr>
              <w:t xml:space="preserve"> </w:t>
            </w:r>
            <w:r w:rsidR="00EC7FFE" w:rsidRPr="00CE6FAE">
              <w:rPr>
                <w:szCs w:val="24"/>
              </w:rPr>
              <w:t>p</w:t>
            </w:r>
            <w:r w:rsidRPr="00CE6FAE">
              <w:rPr>
                <w:szCs w:val="24"/>
              </w:rPr>
              <w:t xml:space="preserve">rice, per lot if applicable, including any discounts, and alternative offers if they were permitted; </w:t>
            </w:r>
          </w:p>
          <w:p w14:paraId="0466EA8E" w14:textId="77777777" w:rsidR="006E09E6" w:rsidRPr="00CE6FAE" w:rsidRDefault="00455149" w:rsidP="00541AA5">
            <w:pPr>
              <w:numPr>
                <w:ilvl w:val="0"/>
                <w:numId w:val="111"/>
              </w:numPr>
              <w:tabs>
                <w:tab w:val="left" w:pos="1152"/>
              </w:tabs>
              <w:spacing w:after="120" w:line="276" w:lineRule="auto"/>
              <w:ind w:left="1166" w:hanging="547"/>
              <w:rPr>
                <w:szCs w:val="24"/>
              </w:rPr>
            </w:pPr>
            <w:r w:rsidRPr="00CE6FAE">
              <w:rPr>
                <w:szCs w:val="24"/>
              </w:rPr>
              <w:t xml:space="preserve">the presence or absence of a </w:t>
            </w:r>
            <w:r w:rsidR="000345EA" w:rsidRPr="00CE6FAE">
              <w:rPr>
                <w:szCs w:val="24"/>
              </w:rPr>
              <w:t>Bid</w:t>
            </w:r>
            <w:r w:rsidRPr="00CE6FAE">
              <w:rPr>
                <w:szCs w:val="24"/>
              </w:rPr>
              <w:t xml:space="preserve"> Security or </w:t>
            </w:r>
            <w:r w:rsidR="000345EA" w:rsidRPr="00CE6FAE">
              <w:rPr>
                <w:szCs w:val="24"/>
              </w:rPr>
              <w:t>Bid</w:t>
            </w:r>
            <w:r w:rsidRPr="00CE6FAE">
              <w:rPr>
                <w:szCs w:val="24"/>
              </w:rPr>
              <w:t xml:space="preserve">-Securing Declaration, if one was required.  </w:t>
            </w:r>
          </w:p>
          <w:p w14:paraId="7B40F2DE" w14:textId="77777777" w:rsidR="004F2653" w:rsidRPr="00CE6FAE" w:rsidRDefault="00455149" w:rsidP="00541AA5">
            <w:pPr>
              <w:numPr>
                <w:ilvl w:val="0"/>
                <w:numId w:val="111"/>
              </w:numPr>
              <w:tabs>
                <w:tab w:val="left" w:pos="1152"/>
              </w:tabs>
              <w:spacing w:after="120" w:line="276" w:lineRule="auto"/>
              <w:ind w:left="1166" w:hanging="547"/>
              <w:rPr>
                <w:szCs w:val="24"/>
              </w:rPr>
            </w:pPr>
            <w:r w:rsidRPr="00CE6FAE">
              <w:rPr>
                <w:szCs w:val="24"/>
              </w:rPr>
              <w:t xml:space="preserve">The </w:t>
            </w:r>
            <w:r w:rsidR="000345EA" w:rsidRPr="00CE6FAE">
              <w:rPr>
                <w:szCs w:val="24"/>
              </w:rPr>
              <w:t>bidder</w:t>
            </w:r>
            <w:r w:rsidR="00E32719" w:rsidRPr="00CE6FAE">
              <w:rPr>
                <w:szCs w:val="24"/>
              </w:rPr>
              <w:t>s</w:t>
            </w:r>
            <w:r w:rsidRPr="00CE6FAE">
              <w:rPr>
                <w:szCs w:val="24"/>
              </w:rPr>
              <w:t>’ representatives who are present shall be requested to sign the attendance</w:t>
            </w:r>
            <w:r w:rsidR="00D26669" w:rsidRPr="00CE6FAE">
              <w:rPr>
                <w:szCs w:val="24"/>
              </w:rPr>
              <w:t xml:space="preserve"> record</w:t>
            </w:r>
            <w:r w:rsidRPr="00CE6FAE">
              <w:rPr>
                <w:szCs w:val="24"/>
              </w:rPr>
              <w:t xml:space="preserve"> sheet</w:t>
            </w:r>
            <w:r w:rsidR="00D26669" w:rsidRPr="00CE6FAE">
              <w:rPr>
                <w:szCs w:val="24"/>
              </w:rPr>
              <w:t xml:space="preserve">. The omission of a </w:t>
            </w:r>
            <w:r w:rsidR="000345EA" w:rsidRPr="00CE6FAE">
              <w:rPr>
                <w:szCs w:val="24"/>
              </w:rPr>
              <w:t>bidder</w:t>
            </w:r>
            <w:r w:rsidR="00D26669" w:rsidRPr="00CE6FAE">
              <w:rPr>
                <w:szCs w:val="24"/>
              </w:rPr>
              <w:t xml:space="preserve">’s signature (or signature of </w:t>
            </w:r>
            <w:r w:rsidR="000345EA" w:rsidRPr="00CE6FAE">
              <w:rPr>
                <w:szCs w:val="24"/>
              </w:rPr>
              <w:t>bidder</w:t>
            </w:r>
            <w:r w:rsidR="00D26669" w:rsidRPr="00CE6FAE">
              <w:rPr>
                <w:szCs w:val="24"/>
              </w:rPr>
              <w:t>’s authorised representative) does not invalidate the contents and effect of the record sheet</w:t>
            </w:r>
            <w:r w:rsidR="006E09E6" w:rsidRPr="00CE6FAE">
              <w:rPr>
                <w:szCs w:val="24"/>
              </w:rPr>
              <w:t>.</w:t>
            </w:r>
          </w:p>
          <w:p w14:paraId="05B23214" w14:textId="77777777" w:rsidR="004F2653" w:rsidRPr="00CE6FAE" w:rsidRDefault="00455149" w:rsidP="00C65722">
            <w:pPr>
              <w:pStyle w:val="Sub-ClauseText"/>
              <w:numPr>
                <w:ilvl w:val="1"/>
                <w:numId w:val="40"/>
              </w:numPr>
              <w:tabs>
                <w:tab w:val="clear" w:pos="600"/>
              </w:tabs>
              <w:spacing w:before="0" w:line="276" w:lineRule="auto"/>
              <w:jc w:val="left"/>
              <w:rPr>
                <w:spacing w:val="0"/>
                <w:szCs w:val="24"/>
              </w:rPr>
            </w:pPr>
            <w:r w:rsidRPr="00CE6FAE">
              <w:rPr>
                <w:spacing w:val="0"/>
                <w:szCs w:val="24"/>
              </w:rPr>
              <w:t xml:space="preserve">A copy of the record </w:t>
            </w:r>
            <w:r w:rsidR="00755B20" w:rsidRPr="00CE6FAE">
              <w:rPr>
                <w:spacing w:val="0"/>
                <w:szCs w:val="24"/>
              </w:rPr>
              <w:t>shall</w:t>
            </w:r>
            <w:r w:rsidR="009059E2" w:rsidRPr="00CE6FAE">
              <w:rPr>
                <w:spacing w:val="0"/>
                <w:szCs w:val="24"/>
              </w:rPr>
              <w:t xml:space="preserve"> </w:t>
            </w:r>
            <w:r w:rsidRPr="00CE6FAE">
              <w:rPr>
                <w:spacing w:val="0"/>
                <w:szCs w:val="24"/>
              </w:rPr>
              <w:t xml:space="preserve">be distributed to all </w:t>
            </w:r>
            <w:r w:rsidR="000345EA" w:rsidRPr="00CE6FAE">
              <w:rPr>
                <w:spacing w:val="0"/>
                <w:szCs w:val="24"/>
              </w:rPr>
              <w:t>bidder</w:t>
            </w:r>
            <w:r w:rsidR="00E32719" w:rsidRPr="00CE6FAE">
              <w:rPr>
                <w:spacing w:val="0"/>
                <w:szCs w:val="24"/>
              </w:rPr>
              <w:t>s</w:t>
            </w:r>
            <w:r w:rsidRPr="00CE6FAE">
              <w:rPr>
                <w:spacing w:val="0"/>
                <w:szCs w:val="24"/>
              </w:rPr>
              <w:t xml:space="preserve"> who submitted </w:t>
            </w:r>
            <w:r w:rsidR="000345EA" w:rsidRPr="00CE6FAE">
              <w:rPr>
                <w:spacing w:val="0"/>
                <w:szCs w:val="24"/>
              </w:rPr>
              <w:t>bid</w:t>
            </w:r>
            <w:r w:rsidRPr="00CE6FAE">
              <w:rPr>
                <w:spacing w:val="0"/>
                <w:szCs w:val="24"/>
              </w:rPr>
              <w:t xml:space="preserve">s </w:t>
            </w:r>
            <w:r w:rsidR="00582F0A" w:rsidRPr="00CE6FAE">
              <w:rPr>
                <w:spacing w:val="0"/>
                <w:szCs w:val="24"/>
              </w:rPr>
              <w:t xml:space="preserve">on </w:t>
            </w:r>
            <w:r w:rsidRPr="00CE6FAE">
              <w:rPr>
                <w:spacing w:val="0"/>
                <w:szCs w:val="24"/>
              </w:rPr>
              <w:t>time</w:t>
            </w:r>
            <w:r w:rsidR="00D26669" w:rsidRPr="00CE6FAE">
              <w:rPr>
                <w:spacing w:val="0"/>
                <w:szCs w:val="24"/>
              </w:rPr>
              <w:t>.</w:t>
            </w:r>
          </w:p>
        </w:tc>
      </w:tr>
      <w:tr w:rsidR="00697740" w:rsidRPr="0027582F" w14:paraId="674EC25B" w14:textId="77777777" w:rsidTr="002665D7">
        <w:tc>
          <w:tcPr>
            <w:tcW w:w="9316" w:type="dxa"/>
            <w:gridSpan w:val="2"/>
          </w:tcPr>
          <w:p w14:paraId="17D1D115" w14:textId="77777777" w:rsidR="00697740" w:rsidRPr="0027582F" w:rsidRDefault="00697740" w:rsidP="00541AA5">
            <w:pPr>
              <w:pStyle w:val="BodyText2"/>
              <w:numPr>
                <w:ilvl w:val="0"/>
                <w:numId w:val="105"/>
              </w:numPr>
              <w:tabs>
                <w:tab w:val="num" w:pos="360"/>
              </w:tabs>
              <w:spacing w:line="276" w:lineRule="auto"/>
              <w:ind w:left="30" w:firstLine="18"/>
              <w:rPr>
                <w:rFonts w:ascii="Calibri" w:hAnsi="Calibri" w:cs="Calibri"/>
                <w:sz w:val="22"/>
                <w:szCs w:val="22"/>
              </w:rPr>
            </w:pPr>
            <w:bookmarkStart w:id="177" w:name="_Toc505659527"/>
            <w:bookmarkStart w:id="178" w:name="_Toc40878286"/>
            <w:r w:rsidRPr="00DC33AC">
              <w:rPr>
                <w:rFonts w:ascii="Arial" w:hAnsi="Arial" w:cs="Arial"/>
                <w:sz w:val="32"/>
                <w:szCs w:val="32"/>
              </w:rPr>
              <w:lastRenderedPageBreak/>
              <w:t>Evaluation and Comparison of Bids</w:t>
            </w:r>
            <w:bookmarkEnd w:id="177"/>
            <w:bookmarkEnd w:id="178"/>
          </w:p>
        </w:tc>
      </w:tr>
      <w:tr w:rsidR="00455149" w:rsidRPr="00CE6FAE" w14:paraId="38261EAE" w14:textId="77777777" w:rsidTr="002665D7">
        <w:tc>
          <w:tcPr>
            <w:tcW w:w="2126" w:type="dxa"/>
          </w:tcPr>
          <w:p w14:paraId="538311F2" w14:textId="77777777" w:rsidR="00455149" w:rsidRPr="00CE6FAE" w:rsidRDefault="00455149" w:rsidP="00541AA5">
            <w:pPr>
              <w:pStyle w:val="Sec1-Clauses"/>
              <w:numPr>
                <w:ilvl w:val="0"/>
                <w:numId w:val="97"/>
              </w:numPr>
              <w:spacing w:before="0" w:line="276" w:lineRule="auto"/>
              <w:ind w:left="491" w:hanging="425"/>
              <w:rPr>
                <w:szCs w:val="24"/>
              </w:rPr>
            </w:pPr>
            <w:bookmarkStart w:id="179" w:name="_Toc40878287"/>
            <w:r w:rsidRPr="00CE6FAE">
              <w:rPr>
                <w:szCs w:val="24"/>
              </w:rPr>
              <w:t>Confidentiality</w:t>
            </w:r>
            <w:bookmarkEnd w:id="179"/>
          </w:p>
        </w:tc>
        <w:tc>
          <w:tcPr>
            <w:tcW w:w="7190" w:type="dxa"/>
          </w:tcPr>
          <w:p w14:paraId="6654588A" w14:textId="77777777" w:rsidR="00455149" w:rsidRPr="00CE6FAE" w:rsidRDefault="00455149" w:rsidP="00C65722">
            <w:pPr>
              <w:pStyle w:val="Sub-ClauseText"/>
              <w:numPr>
                <w:ilvl w:val="1"/>
                <w:numId w:val="41"/>
              </w:numPr>
              <w:spacing w:before="0" w:line="276" w:lineRule="auto"/>
              <w:jc w:val="left"/>
              <w:rPr>
                <w:spacing w:val="0"/>
                <w:szCs w:val="24"/>
              </w:rPr>
            </w:pPr>
            <w:r w:rsidRPr="00CE6FAE">
              <w:rPr>
                <w:spacing w:val="0"/>
                <w:szCs w:val="24"/>
              </w:rPr>
              <w:t>Information relating to the examination, evaluation, comparison, and post</w:t>
            </w:r>
            <w:r w:rsidR="00803580" w:rsidRPr="00CE6FAE">
              <w:rPr>
                <w:spacing w:val="0"/>
                <w:szCs w:val="24"/>
              </w:rPr>
              <w:t>-</w:t>
            </w:r>
            <w:r w:rsidRPr="00CE6FAE">
              <w:rPr>
                <w:spacing w:val="0"/>
                <w:szCs w:val="24"/>
              </w:rPr>
              <w:t xml:space="preserve">qualification of </w:t>
            </w:r>
            <w:r w:rsidR="004C475E" w:rsidRPr="00CE6FAE">
              <w:rPr>
                <w:spacing w:val="0"/>
                <w:szCs w:val="24"/>
              </w:rPr>
              <w:t xml:space="preserve">the </w:t>
            </w:r>
            <w:r w:rsidR="007756A5" w:rsidRPr="00CE6FAE">
              <w:rPr>
                <w:spacing w:val="0"/>
                <w:szCs w:val="24"/>
              </w:rPr>
              <w:t>bids</w:t>
            </w:r>
            <w:r w:rsidRPr="00CE6FAE">
              <w:rPr>
                <w:spacing w:val="0"/>
                <w:szCs w:val="24"/>
              </w:rPr>
              <w:t xml:space="preserve">, and recommendation of contract award, shall not be disclosed to </w:t>
            </w:r>
            <w:r w:rsidR="004C475E" w:rsidRPr="00CE6FAE">
              <w:rPr>
                <w:spacing w:val="0"/>
                <w:szCs w:val="24"/>
              </w:rPr>
              <w:t xml:space="preserve">the </w:t>
            </w:r>
            <w:r w:rsidR="000345EA" w:rsidRPr="00CE6FAE">
              <w:rPr>
                <w:spacing w:val="0"/>
                <w:szCs w:val="24"/>
              </w:rPr>
              <w:t>bidder</w:t>
            </w:r>
            <w:r w:rsidR="00E32719" w:rsidRPr="00CE6FAE">
              <w:rPr>
                <w:spacing w:val="0"/>
                <w:szCs w:val="24"/>
              </w:rPr>
              <w:t>s</w:t>
            </w:r>
            <w:r w:rsidRPr="00CE6FAE">
              <w:rPr>
                <w:spacing w:val="0"/>
                <w:szCs w:val="24"/>
              </w:rPr>
              <w:t xml:space="preserve"> or any other persons not officially concerned with </w:t>
            </w:r>
            <w:r w:rsidR="004C475E" w:rsidRPr="00CE6FAE">
              <w:rPr>
                <w:spacing w:val="0"/>
                <w:szCs w:val="24"/>
              </w:rPr>
              <w:t xml:space="preserve">the </w:t>
            </w:r>
            <w:r w:rsidR="000345EA" w:rsidRPr="00CE6FAE">
              <w:rPr>
                <w:spacing w:val="0"/>
                <w:szCs w:val="24"/>
              </w:rPr>
              <w:t>bid</w:t>
            </w:r>
            <w:r w:rsidR="004C475E" w:rsidRPr="00CE6FAE">
              <w:rPr>
                <w:spacing w:val="0"/>
                <w:szCs w:val="24"/>
              </w:rPr>
              <w:t xml:space="preserve"> </w:t>
            </w:r>
            <w:r w:rsidRPr="00CE6FAE">
              <w:rPr>
                <w:spacing w:val="0"/>
                <w:szCs w:val="24"/>
              </w:rPr>
              <w:t>process until the Contract Award</w:t>
            </w:r>
            <w:r w:rsidR="004C475E" w:rsidRPr="00CE6FAE">
              <w:rPr>
                <w:spacing w:val="0"/>
                <w:szCs w:val="24"/>
              </w:rPr>
              <w:t xml:space="preserve"> has been formally made to the successful </w:t>
            </w:r>
            <w:r w:rsidR="000345EA" w:rsidRPr="00CE6FAE">
              <w:rPr>
                <w:spacing w:val="0"/>
                <w:szCs w:val="24"/>
              </w:rPr>
              <w:t>bidder</w:t>
            </w:r>
            <w:r w:rsidRPr="00CE6FAE">
              <w:rPr>
                <w:spacing w:val="0"/>
                <w:szCs w:val="24"/>
              </w:rPr>
              <w:t>.</w:t>
            </w:r>
          </w:p>
          <w:p w14:paraId="4CD587FD" w14:textId="77777777" w:rsidR="00455149" w:rsidRPr="00CE6FAE" w:rsidRDefault="00455149" w:rsidP="00C65722">
            <w:pPr>
              <w:pStyle w:val="Sub-ClauseText"/>
              <w:numPr>
                <w:ilvl w:val="1"/>
                <w:numId w:val="41"/>
              </w:numPr>
              <w:spacing w:before="0" w:line="276" w:lineRule="auto"/>
              <w:jc w:val="left"/>
              <w:rPr>
                <w:spacing w:val="0"/>
                <w:szCs w:val="24"/>
              </w:rPr>
            </w:pPr>
            <w:r w:rsidRPr="00CE6FAE">
              <w:rPr>
                <w:spacing w:val="0"/>
                <w:szCs w:val="24"/>
              </w:rPr>
              <w:t xml:space="preserve">Any effort by a </w:t>
            </w:r>
            <w:r w:rsidR="000345EA" w:rsidRPr="00CE6FAE">
              <w:rPr>
                <w:spacing w:val="0"/>
                <w:szCs w:val="24"/>
              </w:rPr>
              <w:t>bidder</w:t>
            </w:r>
            <w:r w:rsidRPr="00CE6FAE">
              <w:rPr>
                <w:spacing w:val="0"/>
                <w:szCs w:val="24"/>
              </w:rPr>
              <w:t xml:space="preserve"> to influence the </w:t>
            </w:r>
            <w:r w:rsidR="000345EA" w:rsidRPr="00CE6FAE">
              <w:rPr>
                <w:spacing w:val="0"/>
                <w:szCs w:val="24"/>
              </w:rPr>
              <w:t>procuring entity</w:t>
            </w:r>
            <w:r w:rsidRPr="00CE6FAE">
              <w:rPr>
                <w:spacing w:val="0"/>
                <w:szCs w:val="24"/>
              </w:rPr>
              <w:t xml:space="preserve"> in the examination, evaluation, comparison, and post</w:t>
            </w:r>
            <w:r w:rsidR="004C475E" w:rsidRPr="00CE6FAE">
              <w:rPr>
                <w:spacing w:val="0"/>
                <w:szCs w:val="24"/>
              </w:rPr>
              <w:t xml:space="preserve"> </w:t>
            </w:r>
            <w:r w:rsidRPr="00CE6FAE">
              <w:rPr>
                <w:spacing w:val="0"/>
                <w:szCs w:val="24"/>
              </w:rPr>
              <w:t xml:space="preserve">qualification of the </w:t>
            </w:r>
            <w:r w:rsidR="000345EA" w:rsidRPr="00CE6FAE">
              <w:rPr>
                <w:spacing w:val="0"/>
                <w:szCs w:val="24"/>
              </w:rPr>
              <w:lastRenderedPageBreak/>
              <w:t>bid</w:t>
            </w:r>
            <w:r w:rsidRPr="00CE6FAE">
              <w:rPr>
                <w:spacing w:val="0"/>
                <w:szCs w:val="24"/>
              </w:rPr>
              <w:t xml:space="preserve">s or contract award decisions may result in the rejection of its </w:t>
            </w:r>
            <w:r w:rsidR="00EC7FFE" w:rsidRPr="00CE6FAE">
              <w:rPr>
                <w:spacing w:val="0"/>
                <w:szCs w:val="24"/>
              </w:rPr>
              <w:t>bid</w:t>
            </w:r>
            <w:r w:rsidR="00386D5A" w:rsidRPr="00CE6FAE">
              <w:rPr>
                <w:spacing w:val="0"/>
                <w:szCs w:val="24"/>
              </w:rPr>
              <w:t xml:space="preserve"> and may be subject to the provisions of the Government’s antifraud and corruption policy</w:t>
            </w:r>
            <w:r w:rsidRPr="00CE6FAE">
              <w:rPr>
                <w:spacing w:val="0"/>
                <w:szCs w:val="24"/>
              </w:rPr>
              <w:t>.</w:t>
            </w:r>
          </w:p>
          <w:p w14:paraId="36CED74B" w14:textId="77777777" w:rsidR="00DF2B43" w:rsidRPr="00CE6FAE" w:rsidRDefault="00582F0A" w:rsidP="00C65722">
            <w:pPr>
              <w:pStyle w:val="Sub-ClauseText"/>
              <w:numPr>
                <w:ilvl w:val="1"/>
                <w:numId w:val="41"/>
              </w:numPr>
              <w:spacing w:before="0" w:line="276" w:lineRule="auto"/>
              <w:jc w:val="left"/>
              <w:rPr>
                <w:spacing w:val="0"/>
                <w:szCs w:val="24"/>
              </w:rPr>
            </w:pPr>
            <w:r w:rsidRPr="00CE6FAE">
              <w:rPr>
                <w:spacing w:val="0"/>
                <w:szCs w:val="24"/>
              </w:rPr>
              <w:t>Despite</w:t>
            </w:r>
            <w:r w:rsidR="00455149" w:rsidRPr="00CE6FAE">
              <w:rPr>
                <w:spacing w:val="0"/>
                <w:szCs w:val="24"/>
              </w:rPr>
              <w:t xml:space="preserve"> </w:t>
            </w:r>
            <w:r w:rsidR="00E4335B" w:rsidRPr="00CE6FAE">
              <w:rPr>
                <w:spacing w:val="0"/>
                <w:szCs w:val="24"/>
              </w:rPr>
              <w:t>ITB</w:t>
            </w:r>
            <w:r w:rsidR="00455149" w:rsidRPr="00CE6FAE">
              <w:rPr>
                <w:spacing w:val="0"/>
                <w:szCs w:val="24"/>
              </w:rPr>
              <w:t xml:space="preserve"> 2</w:t>
            </w:r>
            <w:r w:rsidR="008D764A" w:rsidRPr="00CE6FAE">
              <w:rPr>
                <w:spacing w:val="0"/>
                <w:szCs w:val="24"/>
              </w:rPr>
              <w:t>7</w:t>
            </w:r>
            <w:r w:rsidR="00455149" w:rsidRPr="00CE6FAE">
              <w:rPr>
                <w:spacing w:val="0"/>
                <w:szCs w:val="24"/>
              </w:rPr>
              <w:t xml:space="preserve">.2, from the time of </w:t>
            </w:r>
            <w:r w:rsidR="000345EA" w:rsidRPr="00CE6FAE">
              <w:rPr>
                <w:spacing w:val="0"/>
                <w:szCs w:val="24"/>
              </w:rPr>
              <w:t>bid</w:t>
            </w:r>
            <w:r w:rsidR="00455149" w:rsidRPr="00CE6FAE">
              <w:rPr>
                <w:spacing w:val="0"/>
                <w:szCs w:val="24"/>
              </w:rPr>
              <w:t xml:space="preserve"> opening to the time of Contract Award, if any </w:t>
            </w:r>
            <w:r w:rsidR="000345EA" w:rsidRPr="00CE6FAE">
              <w:rPr>
                <w:spacing w:val="0"/>
                <w:szCs w:val="24"/>
              </w:rPr>
              <w:t>bidder</w:t>
            </w:r>
            <w:r w:rsidR="00455149" w:rsidRPr="00CE6FAE">
              <w:rPr>
                <w:spacing w:val="0"/>
                <w:szCs w:val="24"/>
              </w:rPr>
              <w:t xml:space="preserve"> wishes to contact the </w:t>
            </w:r>
            <w:r w:rsidR="000345EA" w:rsidRPr="00CE6FAE">
              <w:rPr>
                <w:spacing w:val="0"/>
                <w:szCs w:val="24"/>
              </w:rPr>
              <w:t>procuring entity</w:t>
            </w:r>
            <w:r w:rsidR="00455149" w:rsidRPr="00CE6FAE">
              <w:rPr>
                <w:spacing w:val="0"/>
                <w:szCs w:val="24"/>
              </w:rPr>
              <w:t xml:space="preserve"> on any matter related to the </w:t>
            </w:r>
            <w:r w:rsidR="000C699A" w:rsidRPr="00CE6FAE">
              <w:rPr>
                <w:spacing w:val="0"/>
                <w:szCs w:val="24"/>
              </w:rPr>
              <w:t>bidding</w:t>
            </w:r>
            <w:r w:rsidR="00455149" w:rsidRPr="00CE6FAE">
              <w:rPr>
                <w:spacing w:val="0"/>
                <w:szCs w:val="24"/>
              </w:rPr>
              <w:t xml:space="preserve"> process, it should do so in writing.</w:t>
            </w:r>
          </w:p>
        </w:tc>
      </w:tr>
      <w:tr w:rsidR="00455149" w:rsidRPr="00CE6FAE" w14:paraId="7EB02816" w14:textId="77777777" w:rsidTr="002665D7">
        <w:tc>
          <w:tcPr>
            <w:tcW w:w="2126" w:type="dxa"/>
          </w:tcPr>
          <w:p w14:paraId="2973C929" w14:textId="77777777" w:rsidR="00455149" w:rsidRPr="00CE6FAE" w:rsidRDefault="00455149" w:rsidP="00541AA5">
            <w:pPr>
              <w:pStyle w:val="Sec1-Clauses"/>
              <w:numPr>
                <w:ilvl w:val="0"/>
                <w:numId w:val="97"/>
              </w:numPr>
              <w:spacing w:before="0" w:line="276" w:lineRule="auto"/>
              <w:ind w:left="491" w:hanging="425"/>
              <w:rPr>
                <w:szCs w:val="24"/>
              </w:rPr>
            </w:pPr>
            <w:bookmarkStart w:id="180" w:name="_Toc40878288"/>
            <w:r w:rsidRPr="00CE6FAE">
              <w:rPr>
                <w:szCs w:val="24"/>
              </w:rPr>
              <w:lastRenderedPageBreak/>
              <w:t xml:space="preserve">Clarification of </w:t>
            </w:r>
            <w:r w:rsidR="00697740" w:rsidRPr="00CE6FAE">
              <w:rPr>
                <w:szCs w:val="24"/>
              </w:rPr>
              <w:t>Bids</w:t>
            </w:r>
            <w:bookmarkEnd w:id="180"/>
          </w:p>
        </w:tc>
        <w:tc>
          <w:tcPr>
            <w:tcW w:w="7190" w:type="dxa"/>
          </w:tcPr>
          <w:p w14:paraId="59F8FC77" w14:textId="77777777" w:rsidR="00C85DBD" w:rsidRPr="00CE6FAE" w:rsidRDefault="00455149" w:rsidP="00C65722">
            <w:pPr>
              <w:pStyle w:val="Sub-ClauseText"/>
              <w:numPr>
                <w:ilvl w:val="1"/>
                <w:numId w:val="42"/>
              </w:numPr>
              <w:spacing w:before="0" w:line="276" w:lineRule="auto"/>
              <w:jc w:val="left"/>
              <w:rPr>
                <w:spacing w:val="0"/>
                <w:szCs w:val="24"/>
              </w:rPr>
            </w:pPr>
            <w:r w:rsidRPr="00CE6FAE">
              <w:rPr>
                <w:spacing w:val="0"/>
                <w:szCs w:val="24"/>
              </w:rPr>
              <w:t xml:space="preserve">To assist in the examination, evaluation, comparison and post-qualification of the </w:t>
            </w:r>
            <w:r w:rsidR="000345EA" w:rsidRPr="00CE6FAE">
              <w:rPr>
                <w:spacing w:val="0"/>
                <w:szCs w:val="24"/>
              </w:rPr>
              <w:t>bid</w:t>
            </w:r>
            <w:r w:rsidRPr="00CE6FAE">
              <w:rPr>
                <w:spacing w:val="0"/>
                <w:szCs w:val="24"/>
              </w:rPr>
              <w:t xml:space="preserve">s, the </w:t>
            </w:r>
            <w:r w:rsidR="000345EA" w:rsidRPr="00CE6FAE">
              <w:rPr>
                <w:spacing w:val="0"/>
                <w:szCs w:val="24"/>
              </w:rPr>
              <w:t>procuring entity</w:t>
            </w:r>
            <w:r w:rsidRPr="00CE6FAE">
              <w:rPr>
                <w:spacing w:val="0"/>
                <w:szCs w:val="24"/>
              </w:rPr>
              <w:t xml:space="preserve"> may, at its discretion, </w:t>
            </w:r>
            <w:r w:rsidR="00D26669" w:rsidRPr="00CE6FAE">
              <w:rPr>
                <w:spacing w:val="0"/>
                <w:szCs w:val="24"/>
              </w:rPr>
              <w:t xml:space="preserve">request in writing from </w:t>
            </w:r>
            <w:r w:rsidRPr="00CE6FAE">
              <w:rPr>
                <w:spacing w:val="0"/>
                <w:szCs w:val="24"/>
              </w:rPr>
              <w:t xml:space="preserve">any </w:t>
            </w:r>
            <w:r w:rsidR="000345EA" w:rsidRPr="00CE6FAE">
              <w:rPr>
                <w:spacing w:val="0"/>
                <w:szCs w:val="24"/>
              </w:rPr>
              <w:t>bidder</w:t>
            </w:r>
            <w:r w:rsidRPr="00CE6FAE">
              <w:rPr>
                <w:spacing w:val="0"/>
                <w:szCs w:val="24"/>
              </w:rPr>
              <w:t xml:space="preserve"> clarification of its </w:t>
            </w:r>
            <w:r w:rsidR="00EC7FFE" w:rsidRPr="00CE6FAE">
              <w:rPr>
                <w:spacing w:val="0"/>
                <w:szCs w:val="24"/>
              </w:rPr>
              <w:t>bid</w:t>
            </w:r>
            <w:r w:rsidRPr="00CE6FAE">
              <w:rPr>
                <w:spacing w:val="0"/>
                <w:szCs w:val="24"/>
              </w:rPr>
              <w:t xml:space="preserve">.  Any clarification submitted by a </w:t>
            </w:r>
            <w:r w:rsidR="000345EA" w:rsidRPr="00CE6FAE">
              <w:rPr>
                <w:spacing w:val="0"/>
                <w:szCs w:val="24"/>
              </w:rPr>
              <w:t>bidder</w:t>
            </w:r>
            <w:r w:rsidRPr="00CE6FAE">
              <w:rPr>
                <w:spacing w:val="0"/>
                <w:szCs w:val="24"/>
              </w:rPr>
              <w:t xml:space="preserve"> in respect to its </w:t>
            </w:r>
            <w:r w:rsidR="00EC7FFE" w:rsidRPr="00CE6FAE">
              <w:rPr>
                <w:spacing w:val="0"/>
                <w:szCs w:val="24"/>
              </w:rPr>
              <w:t>bid</w:t>
            </w:r>
            <w:r w:rsidRPr="00CE6FAE">
              <w:rPr>
                <w:spacing w:val="0"/>
                <w:szCs w:val="24"/>
              </w:rPr>
              <w:t xml:space="preserve"> that is not in response to a request by the </w:t>
            </w:r>
            <w:r w:rsidR="000345EA" w:rsidRPr="00CE6FAE">
              <w:rPr>
                <w:spacing w:val="0"/>
                <w:szCs w:val="24"/>
              </w:rPr>
              <w:t>procuring entity</w:t>
            </w:r>
            <w:r w:rsidRPr="00CE6FAE">
              <w:rPr>
                <w:spacing w:val="0"/>
                <w:szCs w:val="24"/>
              </w:rPr>
              <w:t xml:space="preserve"> </w:t>
            </w:r>
            <w:r w:rsidR="00D26669" w:rsidRPr="00CE6FAE">
              <w:rPr>
                <w:spacing w:val="0"/>
                <w:szCs w:val="24"/>
              </w:rPr>
              <w:t xml:space="preserve">or if a </w:t>
            </w:r>
            <w:r w:rsidR="000345EA" w:rsidRPr="00CE6FAE">
              <w:rPr>
                <w:spacing w:val="0"/>
                <w:szCs w:val="24"/>
              </w:rPr>
              <w:t>bidder</w:t>
            </w:r>
            <w:r w:rsidR="00D26669" w:rsidRPr="00CE6FAE">
              <w:rPr>
                <w:spacing w:val="0"/>
                <w:szCs w:val="24"/>
              </w:rPr>
              <w:t xml:space="preserve"> does not provided clarification as requested by the </w:t>
            </w:r>
            <w:r w:rsidR="000345EA" w:rsidRPr="00CE6FAE">
              <w:rPr>
                <w:spacing w:val="0"/>
                <w:szCs w:val="24"/>
              </w:rPr>
              <w:t>procuring entity</w:t>
            </w:r>
            <w:r w:rsidR="00D26669" w:rsidRPr="00CE6FAE">
              <w:rPr>
                <w:spacing w:val="0"/>
                <w:szCs w:val="24"/>
              </w:rPr>
              <w:t xml:space="preserve">, the </w:t>
            </w:r>
            <w:r w:rsidR="000345EA" w:rsidRPr="00CE6FAE">
              <w:rPr>
                <w:spacing w:val="0"/>
                <w:szCs w:val="24"/>
              </w:rPr>
              <w:t>bid</w:t>
            </w:r>
            <w:r w:rsidR="00D26669" w:rsidRPr="00CE6FAE">
              <w:rPr>
                <w:spacing w:val="0"/>
                <w:szCs w:val="24"/>
              </w:rPr>
              <w:t xml:space="preserve"> </w:t>
            </w:r>
            <w:r w:rsidRPr="00CE6FAE">
              <w:rPr>
                <w:spacing w:val="0"/>
                <w:szCs w:val="24"/>
              </w:rPr>
              <w:t>shall not be considered</w:t>
            </w:r>
            <w:r w:rsidR="00D26669" w:rsidRPr="00CE6FAE">
              <w:rPr>
                <w:spacing w:val="0"/>
                <w:szCs w:val="24"/>
              </w:rPr>
              <w:t xml:space="preserve"> and rejected</w:t>
            </w:r>
            <w:r w:rsidRPr="00CE6FAE">
              <w:rPr>
                <w:spacing w:val="0"/>
                <w:szCs w:val="24"/>
              </w:rPr>
              <w:t xml:space="preserve">.  The </w:t>
            </w:r>
            <w:r w:rsidR="000345EA" w:rsidRPr="00CE6FAE">
              <w:rPr>
                <w:spacing w:val="0"/>
                <w:szCs w:val="24"/>
              </w:rPr>
              <w:t>procuring entity</w:t>
            </w:r>
            <w:r w:rsidRPr="00CE6FAE">
              <w:rPr>
                <w:spacing w:val="0"/>
                <w:szCs w:val="24"/>
              </w:rPr>
              <w:t xml:space="preserve">’s request for clarification and the response shall be in writing. No change in the prices or substance of the </w:t>
            </w:r>
            <w:r w:rsidR="00EC7FFE" w:rsidRPr="00CE6FAE">
              <w:rPr>
                <w:spacing w:val="0"/>
                <w:szCs w:val="24"/>
              </w:rPr>
              <w:t>bid</w:t>
            </w:r>
            <w:r w:rsidRPr="00CE6FAE">
              <w:rPr>
                <w:spacing w:val="0"/>
                <w:szCs w:val="24"/>
              </w:rPr>
              <w:t xml:space="preserve"> shall be sought, offered, or permitted, except to confirm the correction of arithmetic errors discovered by the </w:t>
            </w:r>
            <w:r w:rsidR="000345EA" w:rsidRPr="00CE6FAE">
              <w:rPr>
                <w:spacing w:val="0"/>
                <w:szCs w:val="24"/>
              </w:rPr>
              <w:t>procuring entity</w:t>
            </w:r>
            <w:r w:rsidRPr="00CE6FAE">
              <w:rPr>
                <w:spacing w:val="0"/>
                <w:szCs w:val="24"/>
              </w:rPr>
              <w:t xml:space="preserve"> in the </w:t>
            </w:r>
            <w:r w:rsidR="00C85DBD" w:rsidRPr="00CE6FAE">
              <w:rPr>
                <w:spacing w:val="0"/>
                <w:szCs w:val="24"/>
              </w:rPr>
              <w:t>e</w:t>
            </w:r>
            <w:r w:rsidRPr="00CE6FAE">
              <w:rPr>
                <w:spacing w:val="0"/>
                <w:szCs w:val="24"/>
              </w:rPr>
              <w:t xml:space="preserve">valuation of the </w:t>
            </w:r>
            <w:r w:rsidR="007756A5" w:rsidRPr="00CE6FAE">
              <w:rPr>
                <w:spacing w:val="0"/>
                <w:szCs w:val="24"/>
              </w:rPr>
              <w:t>bids</w:t>
            </w:r>
            <w:r w:rsidRPr="00CE6FAE">
              <w:rPr>
                <w:spacing w:val="0"/>
                <w:szCs w:val="24"/>
              </w:rPr>
              <w:t xml:space="preserve"> in accordance with </w:t>
            </w:r>
            <w:r w:rsidR="00E4335B" w:rsidRPr="00CE6FAE">
              <w:rPr>
                <w:spacing w:val="0"/>
                <w:szCs w:val="24"/>
              </w:rPr>
              <w:t>ITB</w:t>
            </w:r>
            <w:r w:rsidRPr="00CE6FAE">
              <w:rPr>
                <w:spacing w:val="0"/>
                <w:szCs w:val="24"/>
              </w:rPr>
              <w:t xml:space="preserve"> 3</w:t>
            </w:r>
            <w:r w:rsidR="008D764A" w:rsidRPr="00CE6FAE">
              <w:rPr>
                <w:spacing w:val="0"/>
                <w:szCs w:val="24"/>
              </w:rPr>
              <w:t>0</w:t>
            </w:r>
            <w:r w:rsidRPr="00CE6FAE">
              <w:rPr>
                <w:spacing w:val="0"/>
                <w:szCs w:val="24"/>
              </w:rPr>
              <w:t>.</w:t>
            </w:r>
            <w:r w:rsidR="00D26669" w:rsidRPr="00CE6FAE">
              <w:rPr>
                <w:spacing w:val="0"/>
                <w:szCs w:val="24"/>
              </w:rPr>
              <w:t xml:space="preserve"> </w:t>
            </w:r>
            <w:r w:rsidR="00582F0A" w:rsidRPr="00CE6FAE">
              <w:rPr>
                <w:szCs w:val="24"/>
              </w:rPr>
              <w:t>Any variation of price as a result of tax issues must be referred back to the Tenders Board for approval.</w:t>
            </w:r>
          </w:p>
          <w:p w14:paraId="3FFA4183" w14:textId="77777777" w:rsidR="00A44CF8" w:rsidRPr="00CE6FAE" w:rsidRDefault="00A44CF8" w:rsidP="00C65722">
            <w:pPr>
              <w:pStyle w:val="Sub-ClauseText"/>
              <w:numPr>
                <w:ilvl w:val="1"/>
                <w:numId w:val="42"/>
              </w:numPr>
              <w:spacing w:before="0" w:line="276" w:lineRule="auto"/>
              <w:jc w:val="left"/>
              <w:rPr>
                <w:spacing w:val="0"/>
                <w:szCs w:val="24"/>
              </w:rPr>
            </w:pPr>
            <w:r w:rsidRPr="00CE6FAE">
              <w:rPr>
                <w:spacing w:val="0"/>
                <w:szCs w:val="24"/>
              </w:rPr>
              <w:t>If a bidder does not provide clarifications of its bid by the date and time set in the procuring entity’s request for clarification, its bid may be rejected.</w:t>
            </w:r>
          </w:p>
        </w:tc>
      </w:tr>
      <w:tr w:rsidR="00455149" w:rsidRPr="00CE6FAE" w14:paraId="075CEE7E" w14:textId="77777777" w:rsidTr="002665D7">
        <w:tc>
          <w:tcPr>
            <w:tcW w:w="2126" w:type="dxa"/>
          </w:tcPr>
          <w:p w14:paraId="46FECA9B" w14:textId="77777777" w:rsidR="00455149" w:rsidRPr="00CE6FAE" w:rsidRDefault="00582F0A" w:rsidP="00541AA5">
            <w:pPr>
              <w:pStyle w:val="Sec1-Clauses"/>
              <w:numPr>
                <w:ilvl w:val="0"/>
                <w:numId w:val="97"/>
              </w:numPr>
              <w:spacing w:before="0" w:line="276" w:lineRule="auto"/>
              <w:ind w:left="491" w:hanging="425"/>
              <w:rPr>
                <w:szCs w:val="24"/>
              </w:rPr>
            </w:pPr>
            <w:bookmarkStart w:id="181" w:name="_Toc424009130"/>
            <w:bookmarkStart w:id="182" w:name="_Toc438438853"/>
            <w:bookmarkStart w:id="183" w:name="_Toc438532632"/>
            <w:bookmarkStart w:id="184" w:name="_Toc438733997"/>
            <w:bookmarkStart w:id="185" w:name="_Toc438907034"/>
            <w:bookmarkStart w:id="186" w:name="_Toc438907233"/>
            <w:bookmarkStart w:id="187" w:name="_Toc40878289"/>
            <w:r w:rsidRPr="00CE6FAE">
              <w:rPr>
                <w:szCs w:val="24"/>
              </w:rPr>
              <w:t xml:space="preserve">Determination of </w:t>
            </w:r>
            <w:r w:rsidR="00455149" w:rsidRPr="00CE6FAE">
              <w:rPr>
                <w:szCs w:val="24"/>
              </w:rPr>
              <w:t>Responsiveness</w:t>
            </w:r>
            <w:bookmarkEnd w:id="181"/>
            <w:r w:rsidR="00455149" w:rsidRPr="00CE6FAE">
              <w:rPr>
                <w:szCs w:val="24"/>
              </w:rPr>
              <w:t xml:space="preserve"> of </w:t>
            </w:r>
            <w:r w:rsidR="00697740" w:rsidRPr="00CE6FAE">
              <w:rPr>
                <w:szCs w:val="24"/>
              </w:rPr>
              <w:t>Bids</w:t>
            </w:r>
            <w:bookmarkEnd w:id="182"/>
            <w:bookmarkEnd w:id="183"/>
            <w:bookmarkEnd w:id="184"/>
            <w:bookmarkEnd w:id="185"/>
            <w:bookmarkEnd w:id="186"/>
            <w:bookmarkEnd w:id="187"/>
          </w:p>
        </w:tc>
        <w:tc>
          <w:tcPr>
            <w:tcW w:w="7190" w:type="dxa"/>
          </w:tcPr>
          <w:p w14:paraId="37AF6477" w14:textId="77777777" w:rsidR="00455149" w:rsidRPr="00CE6FAE" w:rsidRDefault="00455149" w:rsidP="00C65722">
            <w:pPr>
              <w:pStyle w:val="Sub-ClauseText"/>
              <w:numPr>
                <w:ilvl w:val="1"/>
                <w:numId w:val="43"/>
              </w:numPr>
              <w:spacing w:before="0" w:line="276" w:lineRule="auto"/>
              <w:jc w:val="left"/>
              <w:rPr>
                <w:spacing w:val="0"/>
                <w:szCs w:val="24"/>
              </w:rPr>
            </w:pPr>
            <w:r w:rsidRPr="00CE6FAE">
              <w:rPr>
                <w:spacing w:val="0"/>
                <w:szCs w:val="24"/>
              </w:rPr>
              <w:t xml:space="preserve">The </w:t>
            </w:r>
            <w:r w:rsidR="0070533A" w:rsidRPr="00CE6FAE">
              <w:rPr>
                <w:spacing w:val="0"/>
                <w:szCs w:val="24"/>
              </w:rPr>
              <w:t>Bid Evaluation Committee’s</w:t>
            </w:r>
            <w:r w:rsidRPr="00CE6FAE">
              <w:rPr>
                <w:spacing w:val="0"/>
                <w:szCs w:val="24"/>
              </w:rPr>
              <w:t xml:space="preserve"> determination of a </w:t>
            </w:r>
            <w:r w:rsidR="000345EA" w:rsidRPr="00CE6FAE">
              <w:rPr>
                <w:spacing w:val="0"/>
                <w:szCs w:val="24"/>
              </w:rPr>
              <w:t>bid</w:t>
            </w:r>
            <w:r w:rsidRPr="00CE6FAE">
              <w:rPr>
                <w:spacing w:val="0"/>
                <w:szCs w:val="24"/>
              </w:rPr>
              <w:t xml:space="preserve">’s responsiveness is to be based on the contents of the </w:t>
            </w:r>
            <w:r w:rsidR="000345EA" w:rsidRPr="00CE6FAE">
              <w:rPr>
                <w:spacing w:val="0"/>
                <w:szCs w:val="24"/>
              </w:rPr>
              <w:t>bid</w:t>
            </w:r>
            <w:r w:rsidRPr="00CE6FAE">
              <w:rPr>
                <w:spacing w:val="0"/>
                <w:szCs w:val="24"/>
              </w:rPr>
              <w:t xml:space="preserve"> itself. </w:t>
            </w:r>
          </w:p>
          <w:p w14:paraId="5EADFFFF" w14:textId="77777777" w:rsidR="002D4201" w:rsidRPr="00CE6FAE" w:rsidRDefault="00455149" w:rsidP="00C65722">
            <w:pPr>
              <w:pStyle w:val="Sub-ClauseText"/>
              <w:numPr>
                <w:ilvl w:val="1"/>
                <w:numId w:val="43"/>
              </w:numPr>
              <w:spacing w:before="0" w:line="276" w:lineRule="auto"/>
              <w:jc w:val="left"/>
              <w:rPr>
                <w:spacing w:val="0"/>
                <w:szCs w:val="24"/>
              </w:rPr>
            </w:pPr>
            <w:r w:rsidRPr="00CE6FAE">
              <w:rPr>
                <w:spacing w:val="0"/>
                <w:szCs w:val="24"/>
              </w:rPr>
              <w:t xml:space="preserve">A substantially responsive </w:t>
            </w:r>
            <w:r w:rsidR="00EC7FFE" w:rsidRPr="00CE6FAE">
              <w:rPr>
                <w:spacing w:val="0"/>
                <w:szCs w:val="24"/>
              </w:rPr>
              <w:t>bid</w:t>
            </w:r>
            <w:r w:rsidRPr="00CE6FAE">
              <w:rPr>
                <w:spacing w:val="0"/>
                <w:szCs w:val="24"/>
              </w:rPr>
              <w:t xml:space="preserve"> is one that conforms to all the terms, conditions, and specifications of the </w:t>
            </w:r>
            <w:r w:rsidR="000345EA" w:rsidRPr="00CE6FAE">
              <w:rPr>
                <w:spacing w:val="0"/>
                <w:szCs w:val="24"/>
              </w:rPr>
              <w:t>bidding document</w:t>
            </w:r>
            <w:r w:rsidRPr="00CE6FAE">
              <w:rPr>
                <w:spacing w:val="0"/>
                <w:szCs w:val="24"/>
              </w:rPr>
              <w:t xml:space="preserve">s without material deviation, reservation, or omission.  </w:t>
            </w:r>
          </w:p>
          <w:p w14:paraId="5442C083" w14:textId="77777777" w:rsidR="00455149" w:rsidRPr="00CE6FAE" w:rsidRDefault="00455149" w:rsidP="00C65722">
            <w:pPr>
              <w:pStyle w:val="Sub-ClauseText"/>
              <w:numPr>
                <w:ilvl w:val="1"/>
                <w:numId w:val="43"/>
              </w:numPr>
              <w:spacing w:before="0" w:line="276" w:lineRule="auto"/>
              <w:jc w:val="left"/>
              <w:rPr>
                <w:spacing w:val="0"/>
                <w:szCs w:val="24"/>
              </w:rPr>
            </w:pPr>
            <w:r w:rsidRPr="00CE6FAE">
              <w:rPr>
                <w:spacing w:val="0"/>
                <w:szCs w:val="24"/>
              </w:rPr>
              <w:t>A material deviation, reservation, or omission is one that:</w:t>
            </w:r>
          </w:p>
          <w:p w14:paraId="1FE04A7E" w14:textId="77777777" w:rsidR="00455149" w:rsidRPr="00CE6FAE" w:rsidRDefault="00455149" w:rsidP="00541AA5">
            <w:pPr>
              <w:pStyle w:val="Heading3"/>
              <w:numPr>
                <w:ilvl w:val="2"/>
                <w:numId w:val="115"/>
              </w:numPr>
              <w:spacing w:after="120" w:line="276" w:lineRule="auto"/>
              <w:jc w:val="left"/>
              <w:rPr>
                <w:szCs w:val="24"/>
              </w:rPr>
            </w:pPr>
            <w:r w:rsidRPr="00CE6FAE">
              <w:rPr>
                <w:szCs w:val="24"/>
              </w:rPr>
              <w:t xml:space="preserve">affects in any substantial way the scope, quality, or performance of the </w:t>
            </w:r>
            <w:r w:rsidR="004146D3" w:rsidRPr="00CE6FAE">
              <w:rPr>
                <w:szCs w:val="24"/>
              </w:rPr>
              <w:t>goods</w:t>
            </w:r>
            <w:r w:rsidRPr="00CE6FAE">
              <w:rPr>
                <w:szCs w:val="24"/>
              </w:rPr>
              <w:t xml:space="preserve"> and </w:t>
            </w:r>
            <w:r w:rsidR="004146D3" w:rsidRPr="00CE6FAE">
              <w:rPr>
                <w:szCs w:val="24"/>
              </w:rPr>
              <w:t>related services</w:t>
            </w:r>
            <w:r w:rsidRPr="00CE6FAE">
              <w:rPr>
                <w:szCs w:val="24"/>
              </w:rPr>
              <w:t xml:space="preserve"> specified in the Contract; or</w:t>
            </w:r>
          </w:p>
          <w:p w14:paraId="7A9682A3" w14:textId="77777777" w:rsidR="00455149" w:rsidRPr="00CE6FAE" w:rsidRDefault="00C85DBD" w:rsidP="00541AA5">
            <w:pPr>
              <w:pStyle w:val="Heading3"/>
              <w:numPr>
                <w:ilvl w:val="2"/>
                <w:numId w:val="115"/>
              </w:numPr>
              <w:spacing w:after="120" w:line="276" w:lineRule="auto"/>
              <w:jc w:val="left"/>
              <w:rPr>
                <w:szCs w:val="24"/>
              </w:rPr>
            </w:pPr>
            <w:r w:rsidRPr="00CE6FAE">
              <w:rPr>
                <w:szCs w:val="24"/>
              </w:rPr>
              <w:t xml:space="preserve">is </w:t>
            </w:r>
            <w:r w:rsidR="00455149" w:rsidRPr="00CE6FAE">
              <w:rPr>
                <w:szCs w:val="24"/>
              </w:rPr>
              <w:t xml:space="preserve">inconsistent with the </w:t>
            </w:r>
            <w:r w:rsidR="000345EA" w:rsidRPr="00CE6FAE">
              <w:rPr>
                <w:szCs w:val="24"/>
              </w:rPr>
              <w:t>bidding document</w:t>
            </w:r>
            <w:r w:rsidR="00455149" w:rsidRPr="00CE6FAE">
              <w:rPr>
                <w:szCs w:val="24"/>
              </w:rPr>
              <w:t>s,</w:t>
            </w:r>
            <w:r w:rsidRPr="00CE6FAE">
              <w:rPr>
                <w:szCs w:val="24"/>
              </w:rPr>
              <w:t xml:space="preserve"> and substantially limits</w:t>
            </w:r>
            <w:r w:rsidR="00455149" w:rsidRPr="00CE6FAE">
              <w:rPr>
                <w:szCs w:val="24"/>
              </w:rPr>
              <w:t xml:space="preserve"> the </w:t>
            </w:r>
            <w:r w:rsidR="000345EA" w:rsidRPr="00CE6FAE">
              <w:rPr>
                <w:szCs w:val="24"/>
              </w:rPr>
              <w:t>procuring entity</w:t>
            </w:r>
            <w:r w:rsidR="00455149" w:rsidRPr="00CE6FAE">
              <w:rPr>
                <w:szCs w:val="24"/>
              </w:rPr>
              <w:t xml:space="preserve">’s rights or the </w:t>
            </w:r>
            <w:r w:rsidR="000345EA" w:rsidRPr="00CE6FAE">
              <w:rPr>
                <w:szCs w:val="24"/>
              </w:rPr>
              <w:t>bidder</w:t>
            </w:r>
            <w:r w:rsidR="00455149" w:rsidRPr="00CE6FAE">
              <w:rPr>
                <w:szCs w:val="24"/>
              </w:rPr>
              <w:t>’s obligations under the Contract; or</w:t>
            </w:r>
          </w:p>
          <w:p w14:paraId="7B1E9043" w14:textId="77777777" w:rsidR="00C85DBD" w:rsidRPr="00CE6FAE" w:rsidRDefault="00455149" w:rsidP="00541AA5">
            <w:pPr>
              <w:pStyle w:val="Heading3"/>
              <w:numPr>
                <w:ilvl w:val="2"/>
                <w:numId w:val="115"/>
              </w:numPr>
              <w:spacing w:after="120" w:line="276" w:lineRule="auto"/>
              <w:jc w:val="left"/>
              <w:rPr>
                <w:szCs w:val="24"/>
              </w:rPr>
            </w:pPr>
            <w:r w:rsidRPr="00CE6FAE">
              <w:rPr>
                <w:szCs w:val="24"/>
              </w:rPr>
              <w:t xml:space="preserve">if rectified would unfairly affect the competitive position of </w:t>
            </w:r>
            <w:r w:rsidR="00C85DBD" w:rsidRPr="00CE6FAE">
              <w:rPr>
                <w:szCs w:val="24"/>
              </w:rPr>
              <w:t xml:space="preserve">the </w:t>
            </w:r>
            <w:r w:rsidRPr="00CE6FAE">
              <w:rPr>
                <w:szCs w:val="24"/>
              </w:rPr>
              <w:t xml:space="preserve">other </w:t>
            </w:r>
            <w:r w:rsidR="000345EA" w:rsidRPr="00CE6FAE">
              <w:rPr>
                <w:szCs w:val="24"/>
              </w:rPr>
              <w:t>bidder</w:t>
            </w:r>
            <w:r w:rsidR="00E32719" w:rsidRPr="00CE6FAE">
              <w:rPr>
                <w:szCs w:val="24"/>
              </w:rPr>
              <w:t>s</w:t>
            </w:r>
            <w:r w:rsidRPr="00CE6FAE">
              <w:rPr>
                <w:szCs w:val="24"/>
              </w:rPr>
              <w:t xml:space="preserve"> </w:t>
            </w:r>
            <w:r w:rsidR="00C85DBD" w:rsidRPr="00CE6FAE">
              <w:rPr>
                <w:szCs w:val="24"/>
              </w:rPr>
              <w:t xml:space="preserve">who have submitted </w:t>
            </w:r>
            <w:r w:rsidRPr="00CE6FAE">
              <w:rPr>
                <w:szCs w:val="24"/>
              </w:rPr>
              <w:t xml:space="preserve">substantially responsive </w:t>
            </w:r>
            <w:r w:rsidR="007756A5" w:rsidRPr="00CE6FAE">
              <w:rPr>
                <w:szCs w:val="24"/>
              </w:rPr>
              <w:t>bids</w:t>
            </w:r>
            <w:r w:rsidRPr="00CE6FAE">
              <w:rPr>
                <w:szCs w:val="24"/>
              </w:rPr>
              <w:t>.</w:t>
            </w:r>
          </w:p>
          <w:p w14:paraId="5E914DA7" w14:textId="77777777" w:rsidR="00C85DBD" w:rsidRPr="00CE6FAE" w:rsidRDefault="00455149" w:rsidP="00C65722">
            <w:pPr>
              <w:pStyle w:val="Sub-ClauseText"/>
              <w:numPr>
                <w:ilvl w:val="1"/>
                <w:numId w:val="43"/>
              </w:numPr>
              <w:spacing w:before="0" w:line="276" w:lineRule="auto"/>
              <w:jc w:val="left"/>
              <w:rPr>
                <w:spacing w:val="0"/>
                <w:szCs w:val="24"/>
              </w:rPr>
            </w:pPr>
            <w:r w:rsidRPr="00CE6FAE">
              <w:rPr>
                <w:spacing w:val="0"/>
                <w:szCs w:val="24"/>
              </w:rPr>
              <w:lastRenderedPageBreak/>
              <w:t xml:space="preserve">If a </w:t>
            </w:r>
            <w:r w:rsidR="000345EA" w:rsidRPr="00CE6FAE">
              <w:rPr>
                <w:spacing w:val="0"/>
                <w:szCs w:val="24"/>
              </w:rPr>
              <w:t>bid</w:t>
            </w:r>
            <w:r w:rsidRPr="00CE6FAE">
              <w:rPr>
                <w:spacing w:val="0"/>
                <w:szCs w:val="24"/>
              </w:rPr>
              <w:t xml:space="preserve"> is not substantially responsive to the </w:t>
            </w:r>
            <w:r w:rsidR="000345EA" w:rsidRPr="00CE6FAE">
              <w:rPr>
                <w:spacing w:val="0"/>
                <w:szCs w:val="24"/>
              </w:rPr>
              <w:t>bidding document</w:t>
            </w:r>
            <w:r w:rsidRPr="00CE6FAE">
              <w:rPr>
                <w:spacing w:val="0"/>
                <w:szCs w:val="24"/>
              </w:rPr>
              <w:t xml:space="preserve">s, it shall be rejected by the </w:t>
            </w:r>
            <w:r w:rsidR="0070533A" w:rsidRPr="00CE6FAE">
              <w:rPr>
                <w:spacing w:val="0"/>
                <w:szCs w:val="24"/>
              </w:rPr>
              <w:t>Bid Evaluation Committee</w:t>
            </w:r>
            <w:r w:rsidRPr="00CE6FAE">
              <w:rPr>
                <w:spacing w:val="0"/>
                <w:szCs w:val="24"/>
              </w:rPr>
              <w:t xml:space="preserve"> and may not subsequently be made responsive by the </w:t>
            </w:r>
            <w:r w:rsidR="000345EA" w:rsidRPr="00CE6FAE">
              <w:rPr>
                <w:spacing w:val="0"/>
                <w:szCs w:val="24"/>
              </w:rPr>
              <w:t>bidder</w:t>
            </w:r>
            <w:r w:rsidRPr="00CE6FAE">
              <w:rPr>
                <w:spacing w:val="0"/>
                <w:szCs w:val="24"/>
              </w:rPr>
              <w:t xml:space="preserve"> by correction of the material deviation, reservation, or omission.</w:t>
            </w:r>
          </w:p>
        </w:tc>
      </w:tr>
      <w:tr w:rsidR="00455149" w:rsidRPr="00CE6FAE" w14:paraId="12B835A4" w14:textId="77777777" w:rsidTr="002665D7">
        <w:tc>
          <w:tcPr>
            <w:tcW w:w="2126" w:type="dxa"/>
          </w:tcPr>
          <w:p w14:paraId="1335FDB1" w14:textId="77777777" w:rsidR="00455149" w:rsidRPr="00CE6FAE" w:rsidRDefault="00455149" w:rsidP="00541AA5">
            <w:pPr>
              <w:pStyle w:val="Sec1-Clauses"/>
              <w:numPr>
                <w:ilvl w:val="0"/>
                <w:numId w:val="97"/>
              </w:numPr>
              <w:spacing w:before="0" w:line="276" w:lineRule="auto"/>
              <w:ind w:left="491" w:hanging="425"/>
              <w:rPr>
                <w:szCs w:val="24"/>
              </w:rPr>
            </w:pPr>
            <w:bookmarkStart w:id="188" w:name="_Toc438438854"/>
            <w:bookmarkStart w:id="189" w:name="_Toc438532636"/>
            <w:bookmarkStart w:id="190" w:name="_Toc438733998"/>
            <w:bookmarkStart w:id="191" w:name="_Toc438907035"/>
            <w:bookmarkStart w:id="192" w:name="_Toc438907234"/>
            <w:bookmarkStart w:id="193" w:name="_Toc40878290"/>
            <w:r w:rsidRPr="00CE6FAE">
              <w:rPr>
                <w:szCs w:val="24"/>
              </w:rPr>
              <w:lastRenderedPageBreak/>
              <w:t>Non</w:t>
            </w:r>
            <w:r w:rsidR="00862E51" w:rsidRPr="00CE6FAE">
              <w:rPr>
                <w:szCs w:val="24"/>
              </w:rPr>
              <w:t>-</w:t>
            </w:r>
            <w:r w:rsidRPr="00CE6FAE">
              <w:rPr>
                <w:szCs w:val="24"/>
              </w:rPr>
              <w:t>conformi</w:t>
            </w:r>
            <w:r w:rsidRPr="00CE6FAE">
              <w:rPr>
                <w:szCs w:val="24"/>
              </w:rPr>
              <w:softHyphen/>
              <w:t>ties, Errors, and Omissions</w:t>
            </w:r>
            <w:bookmarkStart w:id="194" w:name="_Hlt438533232"/>
            <w:bookmarkEnd w:id="188"/>
            <w:bookmarkEnd w:id="189"/>
            <w:bookmarkEnd w:id="190"/>
            <w:bookmarkEnd w:id="191"/>
            <w:bookmarkEnd w:id="192"/>
            <w:bookmarkEnd w:id="193"/>
            <w:bookmarkEnd w:id="194"/>
          </w:p>
        </w:tc>
        <w:tc>
          <w:tcPr>
            <w:tcW w:w="7190" w:type="dxa"/>
          </w:tcPr>
          <w:p w14:paraId="19521F55" w14:textId="77777777" w:rsidR="00455149" w:rsidRPr="00CE6FAE" w:rsidRDefault="00455149" w:rsidP="00C65722">
            <w:pPr>
              <w:pStyle w:val="Sub-ClauseText"/>
              <w:numPr>
                <w:ilvl w:val="1"/>
                <w:numId w:val="44"/>
              </w:numPr>
              <w:spacing w:before="0" w:line="276" w:lineRule="auto"/>
              <w:jc w:val="left"/>
              <w:rPr>
                <w:spacing w:val="0"/>
                <w:szCs w:val="24"/>
              </w:rPr>
            </w:pPr>
            <w:r w:rsidRPr="00CE6FAE">
              <w:rPr>
                <w:spacing w:val="0"/>
                <w:szCs w:val="24"/>
              </w:rPr>
              <w:t xml:space="preserve">Provided that a </w:t>
            </w:r>
            <w:r w:rsidR="00EC7FFE" w:rsidRPr="00CE6FAE">
              <w:rPr>
                <w:spacing w:val="0"/>
                <w:szCs w:val="24"/>
              </w:rPr>
              <w:t>bid</w:t>
            </w:r>
            <w:r w:rsidRPr="00CE6FAE">
              <w:rPr>
                <w:spacing w:val="0"/>
                <w:szCs w:val="24"/>
              </w:rPr>
              <w:t xml:space="preserve"> is substantially responsive, the </w:t>
            </w:r>
            <w:r w:rsidR="0070533A" w:rsidRPr="00CE6FAE">
              <w:rPr>
                <w:spacing w:val="0"/>
                <w:szCs w:val="24"/>
              </w:rPr>
              <w:t xml:space="preserve">Bid Evaluation Committee </w:t>
            </w:r>
            <w:r w:rsidRPr="00CE6FAE">
              <w:rPr>
                <w:spacing w:val="0"/>
                <w:szCs w:val="24"/>
              </w:rPr>
              <w:t xml:space="preserve">may waive any non-conformities or omissions in the </w:t>
            </w:r>
            <w:r w:rsidR="00EC7FFE" w:rsidRPr="00CE6FAE">
              <w:rPr>
                <w:spacing w:val="0"/>
                <w:szCs w:val="24"/>
              </w:rPr>
              <w:t>bid</w:t>
            </w:r>
            <w:r w:rsidRPr="00CE6FAE">
              <w:rPr>
                <w:spacing w:val="0"/>
                <w:szCs w:val="24"/>
              </w:rPr>
              <w:t xml:space="preserve"> that do not constitute a material deviation.</w:t>
            </w:r>
          </w:p>
          <w:p w14:paraId="7E88C3E9" w14:textId="77777777" w:rsidR="00455149" w:rsidRPr="00CE6FAE" w:rsidRDefault="00455149" w:rsidP="00C65722">
            <w:pPr>
              <w:pStyle w:val="Sub-ClauseText"/>
              <w:numPr>
                <w:ilvl w:val="1"/>
                <w:numId w:val="44"/>
              </w:numPr>
              <w:spacing w:before="0" w:line="276" w:lineRule="auto"/>
              <w:ind w:left="601" w:hanging="601"/>
              <w:jc w:val="left"/>
              <w:rPr>
                <w:spacing w:val="0"/>
                <w:szCs w:val="24"/>
              </w:rPr>
            </w:pPr>
            <w:r w:rsidRPr="00CE6FAE">
              <w:rPr>
                <w:spacing w:val="0"/>
                <w:szCs w:val="24"/>
              </w:rPr>
              <w:t xml:space="preserve">Provided that a </w:t>
            </w:r>
            <w:r w:rsidR="000345EA" w:rsidRPr="00CE6FAE">
              <w:rPr>
                <w:spacing w:val="0"/>
                <w:szCs w:val="24"/>
              </w:rPr>
              <w:t>bid</w:t>
            </w:r>
            <w:r w:rsidRPr="00CE6FAE">
              <w:rPr>
                <w:spacing w:val="0"/>
                <w:szCs w:val="24"/>
              </w:rPr>
              <w:t xml:space="preserve"> is substantially responsive, the </w:t>
            </w:r>
            <w:r w:rsidR="0070533A" w:rsidRPr="00CE6FAE">
              <w:rPr>
                <w:spacing w:val="0"/>
                <w:szCs w:val="24"/>
              </w:rPr>
              <w:t xml:space="preserve">Bid Evaluation Committee </w:t>
            </w:r>
            <w:r w:rsidRPr="00CE6FAE">
              <w:rPr>
                <w:spacing w:val="0"/>
                <w:szCs w:val="24"/>
              </w:rPr>
              <w:t xml:space="preserve">may request that the </w:t>
            </w:r>
            <w:r w:rsidR="000345EA" w:rsidRPr="00CE6FAE">
              <w:rPr>
                <w:spacing w:val="0"/>
                <w:szCs w:val="24"/>
              </w:rPr>
              <w:t>bidder</w:t>
            </w:r>
            <w:r w:rsidRPr="00CE6FAE">
              <w:rPr>
                <w:spacing w:val="0"/>
                <w:szCs w:val="24"/>
              </w:rPr>
              <w:t xml:space="preserve"> submit the necessary information or documentation, </w:t>
            </w:r>
            <w:r w:rsidR="00D26669" w:rsidRPr="00CE6FAE">
              <w:rPr>
                <w:spacing w:val="0"/>
                <w:szCs w:val="24"/>
              </w:rPr>
              <w:t xml:space="preserve">requested by the </w:t>
            </w:r>
            <w:r w:rsidR="000345EA" w:rsidRPr="00CE6FAE">
              <w:rPr>
                <w:spacing w:val="0"/>
                <w:szCs w:val="24"/>
              </w:rPr>
              <w:t>procuring entity</w:t>
            </w:r>
            <w:r w:rsidR="00D26669" w:rsidRPr="00CE6FAE">
              <w:rPr>
                <w:spacing w:val="0"/>
                <w:szCs w:val="24"/>
              </w:rPr>
              <w:t xml:space="preserve">, </w:t>
            </w:r>
            <w:r w:rsidRPr="00CE6FAE">
              <w:rPr>
                <w:spacing w:val="0"/>
                <w:szCs w:val="24"/>
              </w:rPr>
              <w:t>within a period of time</w:t>
            </w:r>
            <w:r w:rsidR="00D26669" w:rsidRPr="00CE6FAE">
              <w:rPr>
                <w:spacing w:val="0"/>
                <w:szCs w:val="24"/>
              </w:rPr>
              <w:t xml:space="preserve"> specified in the</w:t>
            </w:r>
            <w:r w:rsidR="008D764A" w:rsidRPr="00CE6FAE">
              <w:rPr>
                <w:spacing w:val="0"/>
                <w:szCs w:val="24"/>
              </w:rPr>
              <w:t>ir</w:t>
            </w:r>
            <w:r w:rsidR="00D26669" w:rsidRPr="00CE6FAE">
              <w:rPr>
                <w:spacing w:val="0"/>
                <w:szCs w:val="24"/>
              </w:rPr>
              <w:t xml:space="preserve"> request</w:t>
            </w:r>
            <w:r w:rsidRPr="00CE6FAE">
              <w:rPr>
                <w:spacing w:val="0"/>
                <w:szCs w:val="24"/>
              </w:rPr>
              <w:t xml:space="preserve">, to rectify </w:t>
            </w:r>
            <w:r w:rsidR="006F557E" w:rsidRPr="00CE6FAE">
              <w:rPr>
                <w:spacing w:val="0"/>
                <w:szCs w:val="24"/>
              </w:rPr>
              <w:t>minor</w:t>
            </w:r>
            <w:r w:rsidR="00D26669" w:rsidRPr="00CE6FAE">
              <w:rPr>
                <w:spacing w:val="0"/>
                <w:szCs w:val="24"/>
              </w:rPr>
              <w:t xml:space="preserve"> or non-material</w:t>
            </w:r>
            <w:r w:rsidR="006F557E" w:rsidRPr="00CE6FAE">
              <w:rPr>
                <w:spacing w:val="0"/>
                <w:szCs w:val="24"/>
              </w:rPr>
              <w:t xml:space="preserve"> </w:t>
            </w:r>
            <w:r w:rsidRPr="00CE6FAE">
              <w:rPr>
                <w:spacing w:val="0"/>
                <w:szCs w:val="24"/>
              </w:rPr>
              <w:t>non</w:t>
            </w:r>
            <w:r w:rsidR="006F557E" w:rsidRPr="00CE6FAE">
              <w:rPr>
                <w:spacing w:val="0"/>
                <w:szCs w:val="24"/>
              </w:rPr>
              <w:t>-</w:t>
            </w:r>
            <w:r w:rsidRPr="00CE6FAE">
              <w:rPr>
                <w:spacing w:val="0"/>
                <w:szCs w:val="24"/>
              </w:rPr>
              <w:t xml:space="preserve">conformities or omissions in the </w:t>
            </w:r>
            <w:r w:rsidR="00EC7FFE" w:rsidRPr="00CE6FAE">
              <w:rPr>
                <w:spacing w:val="0"/>
                <w:szCs w:val="24"/>
              </w:rPr>
              <w:t>bid</w:t>
            </w:r>
            <w:r w:rsidRPr="00CE6FAE">
              <w:rPr>
                <w:spacing w:val="0"/>
                <w:szCs w:val="24"/>
              </w:rPr>
              <w:t xml:space="preserve"> related to </w:t>
            </w:r>
            <w:r w:rsidR="006F557E" w:rsidRPr="00CE6FAE">
              <w:rPr>
                <w:spacing w:val="0"/>
                <w:szCs w:val="24"/>
              </w:rPr>
              <w:t xml:space="preserve">its </w:t>
            </w:r>
            <w:r w:rsidR="000345EA" w:rsidRPr="00CE6FAE">
              <w:rPr>
                <w:spacing w:val="0"/>
                <w:szCs w:val="24"/>
              </w:rPr>
              <w:t>bid</w:t>
            </w:r>
            <w:r w:rsidR="006F557E" w:rsidRPr="00CE6FAE">
              <w:rPr>
                <w:spacing w:val="0"/>
                <w:szCs w:val="24"/>
              </w:rPr>
              <w:t xml:space="preserve"> </w:t>
            </w:r>
            <w:r w:rsidRPr="00CE6FAE">
              <w:rPr>
                <w:spacing w:val="0"/>
                <w:szCs w:val="24"/>
              </w:rPr>
              <w:t xml:space="preserve">documentation requirements. </w:t>
            </w:r>
            <w:r w:rsidR="00D26669" w:rsidRPr="00CE6FAE">
              <w:rPr>
                <w:spacing w:val="0"/>
                <w:szCs w:val="24"/>
              </w:rPr>
              <w:t xml:space="preserve"> The </w:t>
            </w:r>
            <w:r w:rsidR="00D26669" w:rsidRPr="00CE6FAE">
              <w:rPr>
                <w:szCs w:val="24"/>
              </w:rPr>
              <w:t xml:space="preserve">request should only be for purpose of seeking clarification and not result in disqualification of a </w:t>
            </w:r>
            <w:r w:rsidR="000345EA" w:rsidRPr="00CE6FAE">
              <w:rPr>
                <w:szCs w:val="24"/>
              </w:rPr>
              <w:t>bid</w:t>
            </w:r>
            <w:r w:rsidR="00D26669" w:rsidRPr="00CE6FAE">
              <w:rPr>
                <w:szCs w:val="24"/>
              </w:rPr>
              <w:t>.</w:t>
            </w:r>
            <w:r w:rsidRPr="00CE6FAE">
              <w:rPr>
                <w:spacing w:val="0"/>
                <w:szCs w:val="24"/>
              </w:rPr>
              <w:t xml:space="preserve"> </w:t>
            </w:r>
            <w:r w:rsidR="008C605A" w:rsidRPr="00CE6FAE">
              <w:rPr>
                <w:szCs w:val="24"/>
              </w:rPr>
              <w:t xml:space="preserve">Requesting information or documentation on such non-conformities </w:t>
            </w:r>
            <w:r w:rsidRPr="00CE6FAE">
              <w:rPr>
                <w:spacing w:val="0"/>
                <w:szCs w:val="24"/>
              </w:rPr>
              <w:t xml:space="preserve">shall not be related to any aspect of the price of the </w:t>
            </w:r>
            <w:r w:rsidR="00EC7FFE" w:rsidRPr="00CE6FAE">
              <w:rPr>
                <w:spacing w:val="0"/>
                <w:szCs w:val="24"/>
              </w:rPr>
              <w:t>bid</w:t>
            </w:r>
            <w:r w:rsidRPr="00CE6FAE">
              <w:rPr>
                <w:spacing w:val="0"/>
                <w:szCs w:val="24"/>
              </w:rPr>
              <w:t xml:space="preserve">.  Failure of the </w:t>
            </w:r>
            <w:r w:rsidR="000345EA" w:rsidRPr="00CE6FAE">
              <w:rPr>
                <w:spacing w:val="0"/>
                <w:szCs w:val="24"/>
              </w:rPr>
              <w:t>bidder</w:t>
            </w:r>
            <w:r w:rsidRPr="00CE6FAE">
              <w:rPr>
                <w:spacing w:val="0"/>
                <w:szCs w:val="24"/>
              </w:rPr>
              <w:t xml:space="preserve"> to comply with the request may result in the rejection of its </w:t>
            </w:r>
            <w:r w:rsidR="00EC7FFE" w:rsidRPr="00CE6FAE">
              <w:rPr>
                <w:spacing w:val="0"/>
                <w:szCs w:val="24"/>
              </w:rPr>
              <w:t>bid</w:t>
            </w:r>
            <w:r w:rsidRPr="00CE6FAE">
              <w:rPr>
                <w:spacing w:val="0"/>
                <w:szCs w:val="24"/>
              </w:rPr>
              <w:t>.</w:t>
            </w:r>
          </w:p>
          <w:p w14:paraId="5FD0BF26" w14:textId="77777777" w:rsidR="00455149" w:rsidRPr="00CE6FAE" w:rsidRDefault="00455149" w:rsidP="00C65722">
            <w:pPr>
              <w:pStyle w:val="Sub-ClauseText"/>
              <w:numPr>
                <w:ilvl w:val="1"/>
                <w:numId w:val="44"/>
              </w:numPr>
              <w:spacing w:before="0" w:line="276" w:lineRule="auto"/>
              <w:jc w:val="left"/>
              <w:rPr>
                <w:spacing w:val="0"/>
                <w:szCs w:val="24"/>
              </w:rPr>
            </w:pPr>
            <w:r w:rsidRPr="00CE6FAE">
              <w:rPr>
                <w:spacing w:val="0"/>
                <w:szCs w:val="24"/>
              </w:rPr>
              <w:t xml:space="preserve">Provided that the </w:t>
            </w:r>
            <w:r w:rsidR="00EC7FFE" w:rsidRPr="00CE6FAE">
              <w:rPr>
                <w:spacing w:val="0"/>
                <w:szCs w:val="24"/>
              </w:rPr>
              <w:t>bid</w:t>
            </w:r>
            <w:r w:rsidRPr="00CE6FAE">
              <w:rPr>
                <w:spacing w:val="0"/>
                <w:szCs w:val="24"/>
              </w:rPr>
              <w:t xml:space="preserve"> is substantially responsive, the </w:t>
            </w:r>
            <w:r w:rsidR="0070533A" w:rsidRPr="00CE6FAE">
              <w:rPr>
                <w:spacing w:val="0"/>
                <w:szCs w:val="24"/>
              </w:rPr>
              <w:t xml:space="preserve">Bid Evaluation Committee </w:t>
            </w:r>
            <w:r w:rsidRPr="00CE6FAE">
              <w:rPr>
                <w:spacing w:val="0"/>
                <w:szCs w:val="24"/>
              </w:rPr>
              <w:t>shall correct arithmetical errors on the following basis:</w:t>
            </w:r>
          </w:p>
          <w:p w14:paraId="6641F83C" w14:textId="77777777" w:rsidR="006F557E" w:rsidRPr="00CE6FAE" w:rsidRDefault="00455149" w:rsidP="00C65722">
            <w:pPr>
              <w:pStyle w:val="Heading3"/>
              <w:numPr>
                <w:ilvl w:val="2"/>
                <w:numId w:val="60"/>
              </w:numPr>
              <w:spacing w:after="120" w:line="276" w:lineRule="auto"/>
              <w:jc w:val="left"/>
              <w:rPr>
                <w:szCs w:val="24"/>
              </w:rPr>
            </w:pPr>
            <w:r w:rsidRPr="00CE6FAE">
              <w:rPr>
                <w:szCs w:val="24"/>
              </w:rPr>
              <w:t xml:space="preserve">if there is a discrepancy between the unit price and the line item total that is obtained by multiplying the unit price by the quantity, the unit price shall prevail and the line item total shall be corrected, unless in the opinion of the </w:t>
            </w:r>
            <w:r w:rsidR="0070533A" w:rsidRPr="00CE6FAE">
              <w:rPr>
                <w:szCs w:val="24"/>
              </w:rPr>
              <w:t xml:space="preserve">Bid Evaluation Committee </w:t>
            </w:r>
            <w:r w:rsidRPr="00CE6FAE">
              <w:rPr>
                <w:szCs w:val="24"/>
              </w:rPr>
              <w:t>there is an obvious misplacement of the decimal point in the unit price, in which case the line item total as quoted shall govern and the unit price shall be corrected;</w:t>
            </w:r>
          </w:p>
          <w:p w14:paraId="0BDCF110" w14:textId="77777777" w:rsidR="006F557E" w:rsidRPr="00CE6FAE" w:rsidRDefault="00455149" w:rsidP="00C65722">
            <w:pPr>
              <w:pStyle w:val="Heading3"/>
              <w:numPr>
                <w:ilvl w:val="2"/>
                <w:numId w:val="60"/>
              </w:numPr>
              <w:spacing w:after="120" w:line="276" w:lineRule="auto"/>
              <w:jc w:val="left"/>
              <w:rPr>
                <w:szCs w:val="24"/>
              </w:rPr>
            </w:pPr>
            <w:r w:rsidRPr="00CE6FAE">
              <w:rPr>
                <w:szCs w:val="24"/>
              </w:rPr>
              <w:t>if there is an error in a total corresponding to the addition or subtraction of subtotals, the subtotals shall prevail and the total shall be corrected; and</w:t>
            </w:r>
          </w:p>
          <w:p w14:paraId="3618AF6E" w14:textId="77777777" w:rsidR="00C85DBD" w:rsidRPr="00CE6FAE" w:rsidRDefault="00455149" w:rsidP="00C65722">
            <w:pPr>
              <w:pStyle w:val="Heading3"/>
              <w:numPr>
                <w:ilvl w:val="2"/>
                <w:numId w:val="60"/>
              </w:numPr>
              <w:spacing w:after="120" w:line="276" w:lineRule="auto"/>
              <w:jc w:val="left"/>
              <w:rPr>
                <w:szCs w:val="24"/>
              </w:rPr>
            </w:pPr>
            <w:r w:rsidRPr="00CE6FAE">
              <w:rPr>
                <w:szCs w:val="24"/>
              </w:rPr>
              <w:t>if there is a discrepancy between words and figures, the amount in words shall prevail, unless the amount expressed in words is related to an arithmetic error, in which case the amount in figures shall prevail subject to (a) and (b) above.</w:t>
            </w:r>
          </w:p>
          <w:p w14:paraId="6C0EE6C6" w14:textId="77777777" w:rsidR="00C85DBD" w:rsidRPr="00CE6FAE" w:rsidRDefault="002D4201" w:rsidP="00C65722">
            <w:pPr>
              <w:pStyle w:val="Sub-ClauseText"/>
              <w:numPr>
                <w:ilvl w:val="1"/>
                <w:numId w:val="44"/>
              </w:numPr>
              <w:spacing w:before="0" w:line="276" w:lineRule="auto"/>
              <w:jc w:val="left"/>
              <w:rPr>
                <w:spacing w:val="0"/>
                <w:szCs w:val="24"/>
              </w:rPr>
            </w:pPr>
            <w:r w:rsidRPr="00CE6FAE">
              <w:rPr>
                <w:spacing w:val="0"/>
                <w:szCs w:val="24"/>
              </w:rPr>
              <w:t xml:space="preserve">The amount stated in the bid shall be adjusted by the </w:t>
            </w:r>
            <w:r w:rsidR="0070533A" w:rsidRPr="00CE6FAE">
              <w:rPr>
                <w:spacing w:val="0"/>
                <w:szCs w:val="24"/>
              </w:rPr>
              <w:t xml:space="preserve">Bid Evaluation Committee </w:t>
            </w:r>
            <w:r w:rsidRPr="00CE6FAE">
              <w:rPr>
                <w:spacing w:val="0"/>
                <w:szCs w:val="24"/>
              </w:rPr>
              <w:t xml:space="preserve">in accordance with the above procedure for the correction of errors and shall be considered as binding </w:t>
            </w:r>
            <w:r w:rsidRPr="00CE6FAE">
              <w:rPr>
                <w:spacing w:val="0"/>
                <w:szCs w:val="24"/>
              </w:rPr>
              <w:lastRenderedPageBreak/>
              <w:t xml:space="preserve">upon the bidder.  </w:t>
            </w:r>
            <w:r w:rsidR="00455149" w:rsidRPr="00CE6FAE">
              <w:rPr>
                <w:spacing w:val="0"/>
                <w:szCs w:val="24"/>
              </w:rPr>
              <w:t xml:space="preserve">If the </w:t>
            </w:r>
            <w:r w:rsidR="000345EA" w:rsidRPr="00CE6FAE">
              <w:rPr>
                <w:spacing w:val="0"/>
                <w:szCs w:val="24"/>
              </w:rPr>
              <w:t>bidder</w:t>
            </w:r>
            <w:r w:rsidR="00455149" w:rsidRPr="00CE6FAE">
              <w:rPr>
                <w:spacing w:val="0"/>
                <w:szCs w:val="24"/>
              </w:rPr>
              <w:t xml:space="preserve"> does not accept the correction of errors, its </w:t>
            </w:r>
            <w:r w:rsidR="00EC7FFE" w:rsidRPr="00CE6FAE">
              <w:rPr>
                <w:spacing w:val="0"/>
                <w:szCs w:val="24"/>
              </w:rPr>
              <w:t>bid</w:t>
            </w:r>
            <w:r w:rsidR="00455149" w:rsidRPr="00CE6FAE">
              <w:rPr>
                <w:spacing w:val="0"/>
                <w:szCs w:val="24"/>
              </w:rPr>
              <w:t xml:space="preserve"> </w:t>
            </w:r>
            <w:r w:rsidRPr="00CE6FAE">
              <w:rPr>
                <w:spacing w:val="0"/>
                <w:szCs w:val="24"/>
              </w:rPr>
              <w:t>may</w:t>
            </w:r>
            <w:r w:rsidR="00455149" w:rsidRPr="00CE6FAE">
              <w:rPr>
                <w:spacing w:val="0"/>
                <w:szCs w:val="24"/>
              </w:rPr>
              <w:t xml:space="preserve"> be rejected.</w:t>
            </w:r>
          </w:p>
        </w:tc>
      </w:tr>
      <w:tr w:rsidR="00455149" w:rsidRPr="00CE6FAE" w14:paraId="4ED6DCFC" w14:textId="77777777" w:rsidTr="002665D7">
        <w:tc>
          <w:tcPr>
            <w:tcW w:w="2126" w:type="dxa"/>
          </w:tcPr>
          <w:p w14:paraId="3FEE83DC" w14:textId="77777777" w:rsidR="00455149" w:rsidRPr="00CE6FAE" w:rsidRDefault="00455149" w:rsidP="00541AA5">
            <w:pPr>
              <w:pStyle w:val="Sec1-Clauses"/>
              <w:numPr>
                <w:ilvl w:val="0"/>
                <w:numId w:val="97"/>
              </w:numPr>
              <w:spacing w:before="0" w:line="276" w:lineRule="auto"/>
              <w:ind w:left="491" w:hanging="425"/>
              <w:rPr>
                <w:szCs w:val="24"/>
              </w:rPr>
            </w:pPr>
            <w:bookmarkStart w:id="195" w:name="_Toc438438855"/>
            <w:bookmarkStart w:id="196" w:name="_Toc438532642"/>
            <w:bookmarkStart w:id="197" w:name="_Toc438733999"/>
            <w:bookmarkStart w:id="198" w:name="_Toc438907036"/>
            <w:bookmarkStart w:id="199" w:name="_Toc438907235"/>
            <w:bookmarkStart w:id="200" w:name="_Toc40878291"/>
            <w:r w:rsidRPr="00CE6FAE">
              <w:rPr>
                <w:szCs w:val="24"/>
              </w:rPr>
              <w:lastRenderedPageBreak/>
              <w:t xml:space="preserve">Preliminary Examination of </w:t>
            </w:r>
            <w:r w:rsidR="00697740" w:rsidRPr="00CE6FAE">
              <w:rPr>
                <w:szCs w:val="24"/>
              </w:rPr>
              <w:t>Bids</w:t>
            </w:r>
            <w:bookmarkEnd w:id="195"/>
            <w:bookmarkEnd w:id="196"/>
            <w:bookmarkEnd w:id="197"/>
            <w:bookmarkEnd w:id="198"/>
            <w:bookmarkEnd w:id="199"/>
            <w:bookmarkEnd w:id="200"/>
          </w:p>
        </w:tc>
        <w:tc>
          <w:tcPr>
            <w:tcW w:w="7190" w:type="dxa"/>
          </w:tcPr>
          <w:p w14:paraId="3C455A00" w14:textId="77777777" w:rsidR="00455149" w:rsidRPr="00CE6FAE" w:rsidRDefault="00455149" w:rsidP="00C65722">
            <w:pPr>
              <w:pStyle w:val="Sub-ClauseText"/>
              <w:numPr>
                <w:ilvl w:val="1"/>
                <w:numId w:val="45"/>
              </w:numPr>
              <w:spacing w:before="0" w:line="276" w:lineRule="auto"/>
              <w:jc w:val="left"/>
              <w:rPr>
                <w:spacing w:val="0"/>
                <w:szCs w:val="24"/>
              </w:rPr>
            </w:pPr>
            <w:r w:rsidRPr="00CE6FAE">
              <w:rPr>
                <w:spacing w:val="0"/>
                <w:szCs w:val="24"/>
              </w:rPr>
              <w:t xml:space="preserve">The </w:t>
            </w:r>
            <w:r w:rsidR="0070533A" w:rsidRPr="00CE6FAE">
              <w:rPr>
                <w:spacing w:val="0"/>
                <w:szCs w:val="24"/>
              </w:rPr>
              <w:t xml:space="preserve">Bid Evaluation Committee </w:t>
            </w:r>
            <w:r w:rsidRPr="00CE6FAE">
              <w:rPr>
                <w:spacing w:val="0"/>
                <w:szCs w:val="24"/>
              </w:rPr>
              <w:t xml:space="preserve">shall examine the </w:t>
            </w:r>
            <w:r w:rsidR="007756A5" w:rsidRPr="00CE6FAE">
              <w:rPr>
                <w:spacing w:val="0"/>
                <w:szCs w:val="24"/>
              </w:rPr>
              <w:t>bids</w:t>
            </w:r>
            <w:r w:rsidRPr="00CE6FAE">
              <w:rPr>
                <w:spacing w:val="0"/>
                <w:szCs w:val="24"/>
              </w:rPr>
              <w:t xml:space="preserve"> to confirm that all documents and technical documentation requested in </w:t>
            </w:r>
            <w:r w:rsidR="00E4335B" w:rsidRPr="00CE6FAE">
              <w:rPr>
                <w:spacing w:val="0"/>
                <w:szCs w:val="24"/>
              </w:rPr>
              <w:t>ITB</w:t>
            </w:r>
            <w:r w:rsidRPr="00CE6FAE">
              <w:rPr>
                <w:spacing w:val="0"/>
                <w:szCs w:val="24"/>
              </w:rPr>
              <w:t xml:space="preserve"> 11 have been provided and to determine the completeness of each </w:t>
            </w:r>
            <w:r w:rsidR="00EC7FFE" w:rsidRPr="00CE6FAE">
              <w:rPr>
                <w:spacing w:val="0"/>
                <w:szCs w:val="24"/>
              </w:rPr>
              <w:t>bid</w:t>
            </w:r>
            <w:r w:rsidR="00BF4CFD" w:rsidRPr="00CE6FAE">
              <w:rPr>
                <w:spacing w:val="0"/>
                <w:szCs w:val="24"/>
              </w:rPr>
              <w:t xml:space="preserve"> </w:t>
            </w:r>
            <w:r w:rsidRPr="00CE6FAE">
              <w:rPr>
                <w:spacing w:val="0"/>
                <w:szCs w:val="24"/>
              </w:rPr>
              <w:t>submitted.</w:t>
            </w:r>
          </w:p>
          <w:p w14:paraId="4B9A8BFD" w14:textId="77777777" w:rsidR="00455149" w:rsidRPr="00CE6FAE" w:rsidRDefault="00455149" w:rsidP="00C65722">
            <w:pPr>
              <w:pStyle w:val="Sub-ClauseText"/>
              <w:numPr>
                <w:ilvl w:val="1"/>
                <w:numId w:val="45"/>
              </w:numPr>
              <w:spacing w:before="0" w:line="276" w:lineRule="auto"/>
              <w:jc w:val="left"/>
              <w:rPr>
                <w:spacing w:val="0"/>
                <w:szCs w:val="24"/>
              </w:rPr>
            </w:pPr>
            <w:r w:rsidRPr="00CE6FAE">
              <w:rPr>
                <w:spacing w:val="0"/>
                <w:szCs w:val="24"/>
              </w:rPr>
              <w:t xml:space="preserve">The </w:t>
            </w:r>
            <w:r w:rsidR="0070533A" w:rsidRPr="00CE6FAE">
              <w:rPr>
                <w:spacing w:val="0"/>
                <w:szCs w:val="24"/>
              </w:rPr>
              <w:t xml:space="preserve">Bid Evaluation Committee </w:t>
            </w:r>
            <w:r w:rsidRPr="00CE6FAE">
              <w:rPr>
                <w:spacing w:val="0"/>
                <w:szCs w:val="24"/>
              </w:rPr>
              <w:t xml:space="preserve">shall confirm that the following documents and information have been provided in the </w:t>
            </w:r>
            <w:r w:rsidR="00EC7FFE" w:rsidRPr="00CE6FAE">
              <w:rPr>
                <w:spacing w:val="0"/>
                <w:szCs w:val="24"/>
              </w:rPr>
              <w:t>bid</w:t>
            </w:r>
            <w:r w:rsidRPr="00CE6FAE">
              <w:rPr>
                <w:spacing w:val="0"/>
                <w:szCs w:val="24"/>
              </w:rPr>
              <w:t xml:space="preserve">.  If any of these documents or information is missing, the </w:t>
            </w:r>
            <w:r w:rsidR="00EC7FFE" w:rsidRPr="00CE6FAE">
              <w:rPr>
                <w:spacing w:val="0"/>
                <w:szCs w:val="24"/>
              </w:rPr>
              <w:t>bid</w:t>
            </w:r>
            <w:r w:rsidR="00E269BE" w:rsidRPr="00CE6FAE">
              <w:rPr>
                <w:spacing w:val="0"/>
                <w:szCs w:val="24"/>
              </w:rPr>
              <w:t xml:space="preserve"> </w:t>
            </w:r>
            <w:r w:rsidRPr="00CE6FAE">
              <w:rPr>
                <w:spacing w:val="0"/>
                <w:szCs w:val="24"/>
              </w:rPr>
              <w:t>shall be rejected</w:t>
            </w:r>
            <w:r w:rsidR="00E269BE" w:rsidRPr="00CE6FAE">
              <w:rPr>
                <w:spacing w:val="0"/>
                <w:szCs w:val="24"/>
              </w:rPr>
              <w:t>:</w:t>
            </w:r>
          </w:p>
          <w:p w14:paraId="02F94886" w14:textId="77777777" w:rsidR="00455149" w:rsidRPr="00CE6FAE" w:rsidRDefault="000345EA" w:rsidP="00C65722">
            <w:pPr>
              <w:pStyle w:val="Heading3"/>
              <w:numPr>
                <w:ilvl w:val="2"/>
                <w:numId w:val="61"/>
              </w:numPr>
              <w:spacing w:after="120" w:line="276" w:lineRule="auto"/>
              <w:jc w:val="left"/>
              <w:rPr>
                <w:szCs w:val="24"/>
              </w:rPr>
            </w:pPr>
            <w:r w:rsidRPr="00CE6FAE">
              <w:rPr>
                <w:szCs w:val="24"/>
              </w:rPr>
              <w:t>Bid</w:t>
            </w:r>
            <w:r w:rsidR="00455149" w:rsidRPr="00CE6FAE">
              <w:rPr>
                <w:szCs w:val="24"/>
              </w:rPr>
              <w:t xml:space="preserve"> Submission Form</w:t>
            </w:r>
            <w:r w:rsidR="00E269BE" w:rsidRPr="00CE6FAE">
              <w:rPr>
                <w:szCs w:val="24"/>
              </w:rPr>
              <w:t xml:space="preserve"> </w:t>
            </w:r>
            <w:r w:rsidR="00455149" w:rsidRPr="00CE6FAE">
              <w:rPr>
                <w:szCs w:val="24"/>
              </w:rPr>
              <w:t xml:space="preserve">in accordance with </w:t>
            </w:r>
            <w:r w:rsidR="00E4335B" w:rsidRPr="00CE6FAE">
              <w:rPr>
                <w:szCs w:val="24"/>
              </w:rPr>
              <w:t>ITB</w:t>
            </w:r>
            <w:r w:rsidR="00455149" w:rsidRPr="00CE6FAE">
              <w:rPr>
                <w:szCs w:val="24"/>
              </w:rPr>
              <w:t xml:space="preserve"> 12.1;</w:t>
            </w:r>
          </w:p>
          <w:p w14:paraId="305FE777" w14:textId="77777777" w:rsidR="00455149" w:rsidRPr="00CE6FAE" w:rsidRDefault="00455149" w:rsidP="00C65722">
            <w:pPr>
              <w:pStyle w:val="Heading3"/>
              <w:numPr>
                <w:ilvl w:val="2"/>
                <w:numId w:val="61"/>
              </w:numPr>
              <w:spacing w:after="120" w:line="276" w:lineRule="auto"/>
              <w:jc w:val="left"/>
              <w:rPr>
                <w:szCs w:val="24"/>
              </w:rPr>
            </w:pPr>
            <w:r w:rsidRPr="00CE6FAE">
              <w:rPr>
                <w:szCs w:val="24"/>
              </w:rPr>
              <w:t xml:space="preserve">Price Schedules in accordance with </w:t>
            </w:r>
            <w:r w:rsidR="00E4335B" w:rsidRPr="00CE6FAE">
              <w:rPr>
                <w:szCs w:val="24"/>
              </w:rPr>
              <w:t>ITB</w:t>
            </w:r>
            <w:r w:rsidRPr="00CE6FAE">
              <w:rPr>
                <w:szCs w:val="24"/>
              </w:rPr>
              <w:t xml:space="preserve"> 12.2;</w:t>
            </w:r>
            <w:r w:rsidR="00E269BE" w:rsidRPr="00CE6FAE">
              <w:rPr>
                <w:szCs w:val="24"/>
              </w:rPr>
              <w:t xml:space="preserve"> and</w:t>
            </w:r>
          </w:p>
          <w:p w14:paraId="6A3F8F34" w14:textId="77777777" w:rsidR="00BF4CFD" w:rsidRPr="00CE6FAE" w:rsidRDefault="000345EA" w:rsidP="00C65722">
            <w:pPr>
              <w:pStyle w:val="Heading3"/>
              <w:numPr>
                <w:ilvl w:val="2"/>
                <w:numId w:val="61"/>
              </w:numPr>
              <w:spacing w:after="120" w:line="276" w:lineRule="auto"/>
              <w:jc w:val="left"/>
              <w:rPr>
                <w:szCs w:val="24"/>
              </w:rPr>
            </w:pPr>
            <w:r w:rsidRPr="00CE6FAE">
              <w:rPr>
                <w:szCs w:val="24"/>
              </w:rPr>
              <w:t>Bid</w:t>
            </w:r>
            <w:r w:rsidR="00455149" w:rsidRPr="00CE6FAE">
              <w:rPr>
                <w:szCs w:val="24"/>
              </w:rPr>
              <w:t xml:space="preserve"> Security or </w:t>
            </w:r>
            <w:r w:rsidRPr="00CE6FAE">
              <w:rPr>
                <w:szCs w:val="24"/>
              </w:rPr>
              <w:t>Bid</w:t>
            </w:r>
            <w:r w:rsidR="00455149" w:rsidRPr="00CE6FAE">
              <w:rPr>
                <w:szCs w:val="24"/>
              </w:rPr>
              <w:t xml:space="preserve"> Securing Declaration in accordance with </w:t>
            </w:r>
            <w:r w:rsidR="00E4335B" w:rsidRPr="00CE6FAE">
              <w:rPr>
                <w:szCs w:val="24"/>
              </w:rPr>
              <w:t>ITB</w:t>
            </w:r>
            <w:r w:rsidR="00455149" w:rsidRPr="00CE6FAE">
              <w:rPr>
                <w:szCs w:val="24"/>
              </w:rPr>
              <w:t xml:space="preserve"> 2</w:t>
            </w:r>
            <w:r w:rsidR="008D764A" w:rsidRPr="00CE6FAE">
              <w:rPr>
                <w:szCs w:val="24"/>
              </w:rPr>
              <w:t>0</w:t>
            </w:r>
            <w:r w:rsidR="00455149" w:rsidRPr="00CE6FAE">
              <w:rPr>
                <w:szCs w:val="24"/>
              </w:rPr>
              <w:t xml:space="preserve"> if applicable. </w:t>
            </w:r>
          </w:p>
          <w:p w14:paraId="2365BFF8" w14:textId="77777777" w:rsidR="00A13950" w:rsidRPr="00CE6FAE" w:rsidRDefault="00A13950" w:rsidP="00C65722">
            <w:pPr>
              <w:pStyle w:val="Heading3"/>
              <w:numPr>
                <w:ilvl w:val="2"/>
                <w:numId w:val="61"/>
              </w:numPr>
              <w:spacing w:after="120" w:line="276" w:lineRule="auto"/>
              <w:jc w:val="left"/>
              <w:rPr>
                <w:szCs w:val="24"/>
              </w:rPr>
            </w:pPr>
            <w:r w:rsidRPr="00CE6FAE">
              <w:rPr>
                <w:szCs w:val="24"/>
              </w:rPr>
              <w:t>Power of Attorney for the authorized representative signing the bid.</w:t>
            </w:r>
          </w:p>
          <w:p w14:paraId="11824D29" w14:textId="77777777" w:rsidR="00A13950" w:rsidRPr="00CE6FAE" w:rsidRDefault="00A13950" w:rsidP="00C65722">
            <w:pPr>
              <w:pStyle w:val="Heading3"/>
              <w:numPr>
                <w:ilvl w:val="2"/>
                <w:numId w:val="61"/>
              </w:numPr>
              <w:spacing w:after="120" w:line="276" w:lineRule="auto"/>
              <w:jc w:val="left"/>
              <w:rPr>
                <w:szCs w:val="24"/>
              </w:rPr>
            </w:pPr>
            <w:r w:rsidRPr="00CE6FAE">
              <w:rPr>
                <w:szCs w:val="24"/>
              </w:rPr>
              <w:t xml:space="preserve">Any other requirements as indicated in the </w:t>
            </w:r>
            <w:r w:rsidR="005F41F5" w:rsidRPr="00CE6FAE">
              <w:rPr>
                <w:b/>
                <w:szCs w:val="24"/>
              </w:rPr>
              <w:t>BDS</w:t>
            </w:r>
            <w:r w:rsidRPr="00CE6FAE">
              <w:rPr>
                <w:szCs w:val="24"/>
              </w:rPr>
              <w:t>.</w:t>
            </w:r>
          </w:p>
        </w:tc>
      </w:tr>
      <w:tr w:rsidR="00455149" w:rsidRPr="00CE6FAE" w14:paraId="5F7A1073" w14:textId="77777777" w:rsidTr="002665D7">
        <w:tc>
          <w:tcPr>
            <w:tcW w:w="2126" w:type="dxa"/>
          </w:tcPr>
          <w:p w14:paraId="23E88724" w14:textId="77777777" w:rsidR="00455149" w:rsidRPr="00CE6FAE" w:rsidRDefault="00455149" w:rsidP="00541AA5">
            <w:pPr>
              <w:pStyle w:val="Sec1-Clauses"/>
              <w:numPr>
                <w:ilvl w:val="0"/>
                <w:numId w:val="97"/>
              </w:numPr>
              <w:spacing w:before="0" w:line="276" w:lineRule="auto"/>
              <w:ind w:left="491" w:hanging="425"/>
              <w:rPr>
                <w:szCs w:val="24"/>
              </w:rPr>
            </w:pPr>
            <w:bookmarkStart w:id="201" w:name="_Toc40878292"/>
            <w:r w:rsidRPr="00CE6FAE">
              <w:rPr>
                <w:szCs w:val="24"/>
              </w:rPr>
              <w:t>Examination of Terms and Conditions; Technical Evaluation</w:t>
            </w:r>
            <w:bookmarkEnd w:id="201"/>
          </w:p>
        </w:tc>
        <w:tc>
          <w:tcPr>
            <w:tcW w:w="7190" w:type="dxa"/>
          </w:tcPr>
          <w:p w14:paraId="2A953085" w14:textId="77777777" w:rsidR="00455149" w:rsidRPr="00CE6FAE" w:rsidRDefault="00455149" w:rsidP="00C65722">
            <w:pPr>
              <w:pStyle w:val="Sub-ClauseText"/>
              <w:numPr>
                <w:ilvl w:val="1"/>
                <w:numId w:val="46"/>
              </w:numPr>
              <w:spacing w:before="0" w:line="276" w:lineRule="auto"/>
              <w:ind w:left="605" w:hanging="605"/>
              <w:jc w:val="left"/>
              <w:rPr>
                <w:spacing w:val="0"/>
                <w:szCs w:val="24"/>
              </w:rPr>
            </w:pPr>
            <w:r w:rsidRPr="00CE6FAE">
              <w:rPr>
                <w:spacing w:val="0"/>
                <w:szCs w:val="24"/>
              </w:rPr>
              <w:t xml:space="preserve">The </w:t>
            </w:r>
            <w:r w:rsidR="0070533A" w:rsidRPr="00CE6FAE">
              <w:rPr>
                <w:spacing w:val="0"/>
                <w:szCs w:val="24"/>
              </w:rPr>
              <w:t xml:space="preserve">Bid Evaluation Committee </w:t>
            </w:r>
            <w:r w:rsidRPr="00CE6FAE">
              <w:rPr>
                <w:spacing w:val="0"/>
                <w:szCs w:val="24"/>
              </w:rPr>
              <w:t xml:space="preserve">shall examine the </w:t>
            </w:r>
            <w:r w:rsidR="00EC7FFE" w:rsidRPr="00CE6FAE">
              <w:rPr>
                <w:spacing w:val="0"/>
                <w:szCs w:val="24"/>
              </w:rPr>
              <w:t>bid</w:t>
            </w:r>
            <w:r w:rsidRPr="00CE6FAE">
              <w:rPr>
                <w:spacing w:val="0"/>
                <w:szCs w:val="24"/>
              </w:rPr>
              <w:t xml:space="preserve"> to confirm that all terms and conditions specified in the GCC and the SCC have been accepted by the </w:t>
            </w:r>
            <w:r w:rsidR="000345EA" w:rsidRPr="00CE6FAE">
              <w:rPr>
                <w:spacing w:val="0"/>
                <w:szCs w:val="24"/>
              </w:rPr>
              <w:t>bidder</w:t>
            </w:r>
            <w:r w:rsidRPr="00CE6FAE">
              <w:rPr>
                <w:spacing w:val="0"/>
                <w:szCs w:val="24"/>
              </w:rPr>
              <w:t xml:space="preserve"> without any material deviation or reservation.</w:t>
            </w:r>
          </w:p>
          <w:p w14:paraId="387319E3" w14:textId="77777777" w:rsidR="00455149" w:rsidRPr="00CE6FAE" w:rsidRDefault="00455149" w:rsidP="00C65722">
            <w:pPr>
              <w:pStyle w:val="Sub-ClauseText"/>
              <w:numPr>
                <w:ilvl w:val="1"/>
                <w:numId w:val="46"/>
              </w:numPr>
              <w:spacing w:before="0" w:line="276" w:lineRule="auto"/>
              <w:ind w:left="605" w:hanging="605"/>
              <w:jc w:val="left"/>
              <w:rPr>
                <w:spacing w:val="0"/>
                <w:szCs w:val="24"/>
              </w:rPr>
            </w:pPr>
            <w:r w:rsidRPr="00CE6FAE">
              <w:rPr>
                <w:spacing w:val="0"/>
                <w:szCs w:val="24"/>
              </w:rPr>
              <w:t xml:space="preserve">The </w:t>
            </w:r>
            <w:r w:rsidR="0070533A" w:rsidRPr="00CE6FAE">
              <w:rPr>
                <w:spacing w:val="0"/>
                <w:szCs w:val="24"/>
              </w:rPr>
              <w:t xml:space="preserve">Bid Evaluation Committee </w:t>
            </w:r>
            <w:r w:rsidRPr="00CE6FAE">
              <w:rPr>
                <w:spacing w:val="0"/>
                <w:szCs w:val="24"/>
              </w:rPr>
              <w:t xml:space="preserve">shall evaluate the technical aspects of the </w:t>
            </w:r>
            <w:r w:rsidR="00EC7FFE" w:rsidRPr="00CE6FAE">
              <w:rPr>
                <w:spacing w:val="0"/>
                <w:szCs w:val="24"/>
              </w:rPr>
              <w:t>bid</w:t>
            </w:r>
            <w:r w:rsidRPr="00CE6FAE">
              <w:rPr>
                <w:spacing w:val="0"/>
                <w:szCs w:val="24"/>
              </w:rPr>
              <w:t xml:space="preserve"> submitted in accordance with </w:t>
            </w:r>
            <w:r w:rsidR="00E4335B" w:rsidRPr="00CE6FAE">
              <w:rPr>
                <w:spacing w:val="0"/>
                <w:szCs w:val="24"/>
              </w:rPr>
              <w:t>ITB</w:t>
            </w:r>
            <w:r w:rsidRPr="00CE6FAE">
              <w:rPr>
                <w:spacing w:val="0"/>
                <w:szCs w:val="24"/>
              </w:rPr>
              <w:t xml:space="preserve"> 1</w:t>
            </w:r>
            <w:r w:rsidR="008D764A" w:rsidRPr="00CE6FAE">
              <w:rPr>
                <w:spacing w:val="0"/>
                <w:szCs w:val="24"/>
              </w:rPr>
              <w:t>7</w:t>
            </w:r>
            <w:r w:rsidRPr="00CE6FAE">
              <w:rPr>
                <w:spacing w:val="0"/>
                <w:szCs w:val="24"/>
              </w:rPr>
              <w:t xml:space="preserve">, to confirm that all requirements specified in </w:t>
            </w:r>
            <w:r w:rsidRPr="00CE6FAE">
              <w:rPr>
                <w:b/>
                <w:spacing w:val="0"/>
                <w:szCs w:val="24"/>
              </w:rPr>
              <w:t>Section V</w:t>
            </w:r>
            <w:r w:rsidR="00E269BE" w:rsidRPr="00CE6FAE">
              <w:rPr>
                <w:b/>
                <w:spacing w:val="0"/>
                <w:szCs w:val="24"/>
              </w:rPr>
              <w:t>-</w:t>
            </w:r>
            <w:r w:rsidRPr="00CE6FAE">
              <w:rPr>
                <w:b/>
                <w:spacing w:val="0"/>
                <w:szCs w:val="24"/>
              </w:rPr>
              <w:t xml:space="preserve"> Schedule of Requirements </w:t>
            </w:r>
            <w:r w:rsidRPr="00CE6FAE">
              <w:rPr>
                <w:spacing w:val="0"/>
                <w:szCs w:val="24"/>
              </w:rPr>
              <w:t xml:space="preserve">of the </w:t>
            </w:r>
            <w:r w:rsidR="000345EA" w:rsidRPr="00CE6FAE">
              <w:rPr>
                <w:spacing w:val="0"/>
                <w:szCs w:val="24"/>
              </w:rPr>
              <w:t>bidding document</w:t>
            </w:r>
            <w:r w:rsidRPr="00CE6FAE">
              <w:rPr>
                <w:spacing w:val="0"/>
                <w:szCs w:val="24"/>
              </w:rPr>
              <w:t>s have been met without any material deviation or reservation.</w:t>
            </w:r>
          </w:p>
          <w:p w14:paraId="32B4DC74" w14:textId="77777777" w:rsidR="00E269BE" w:rsidRPr="00CE6FAE" w:rsidRDefault="00455149" w:rsidP="00C65722">
            <w:pPr>
              <w:pStyle w:val="Sub-ClauseText"/>
              <w:numPr>
                <w:ilvl w:val="1"/>
                <w:numId w:val="46"/>
              </w:numPr>
              <w:spacing w:before="0" w:line="276" w:lineRule="auto"/>
              <w:ind w:left="605" w:hanging="605"/>
              <w:jc w:val="left"/>
              <w:rPr>
                <w:spacing w:val="0"/>
                <w:szCs w:val="24"/>
              </w:rPr>
            </w:pPr>
            <w:r w:rsidRPr="00CE6FAE">
              <w:rPr>
                <w:spacing w:val="0"/>
                <w:szCs w:val="24"/>
              </w:rPr>
              <w:t xml:space="preserve">If, after the examination of the terms and conditions and the technical evaluation, the </w:t>
            </w:r>
            <w:r w:rsidR="0070533A" w:rsidRPr="00CE6FAE">
              <w:rPr>
                <w:spacing w:val="0"/>
                <w:szCs w:val="24"/>
              </w:rPr>
              <w:t xml:space="preserve">Bid Evaluation Committee </w:t>
            </w:r>
            <w:r w:rsidRPr="00CE6FAE">
              <w:rPr>
                <w:spacing w:val="0"/>
                <w:szCs w:val="24"/>
              </w:rPr>
              <w:t xml:space="preserve">determines that the </w:t>
            </w:r>
            <w:r w:rsidR="00EC7FFE" w:rsidRPr="00CE6FAE">
              <w:rPr>
                <w:spacing w:val="0"/>
                <w:szCs w:val="24"/>
              </w:rPr>
              <w:t>bid</w:t>
            </w:r>
            <w:r w:rsidRPr="00CE6FAE">
              <w:rPr>
                <w:spacing w:val="0"/>
                <w:szCs w:val="24"/>
              </w:rPr>
              <w:t xml:space="preserve"> is not substantially responsive in accordance with </w:t>
            </w:r>
            <w:r w:rsidR="00E4335B" w:rsidRPr="00CE6FAE">
              <w:rPr>
                <w:spacing w:val="0"/>
                <w:szCs w:val="24"/>
              </w:rPr>
              <w:t>ITB</w:t>
            </w:r>
            <w:r w:rsidRPr="00CE6FAE">
              <w:rPr>
                <w:spacing w:val="0"/>
                <w:szCs w:val="24"/>
              </w:rPr>
              <w:t xml:space="preserve"> </w:t>
            </w:r>
            <w:r w:rsidR="008D764A" w:rsidRPr="00CE6FAE">
              <w:rPr>
                <w:spacing w:val="0"/>
                <w:szCs w:val="24"/>
              </w:rPr>
              <w:t>29</w:t>
            </w:r>
            <w:r w:rsidRPr="00CE6FAE">
              <w:rPr>
                <w:spacing w:val="0"/>
                <w:szCs w:val="24"/>
              </w:rPr>
              <w:t xml:space="preserve">, it shall reject the </w:t>
            </w:r>
            <w:r w:rsidR="00EC7FFE" w:rsidRPr="00CE6FAE">
              <w:rPr>
                <w:spacing w:val="0"/>
                <w:szCs w:val="24"/>
              </w:rPr>
              <w:t>bid</w:t>
            </w:r>
            <w:r w:rsidRPr="00CE6FAE">
              <w:rPr>
                <w:spacing w:val="0"/>
                <w:szCs w:val="24"/>
              </w:rPr>
              <w:t>.</w:t>
            </w:r>
          </w:p>
        </w:tc>
      </w:tr>
      <w:tr w:rsidR="00455149" w:rsidRPr="00CE6FAE" w14:paraId="4F12BBD5" w14:textId="77777777" w:rsidTr="002665D7">
        <w:tc>
          <w:tcPr>
            <w:tcW w:w="2126" w:type="dxa"/>
          </w:tcPr>
          <w:p w14:paraId="68D60276" w14:textId="77777777" w:rsidR="00455149" w:rsidRPr="00CE6FAE" w:rsidRDefault="00455149" w:rsidP="00541AA5">
            <w:pPr>
              <w:pStyle w:val="Sec1-Clauses"/>
              <w:numPr>
                <w:ilvl w:val="0"/>
                <w:numId w:val="97"/>
              </w:numPr>
              <w:spacing w:before="0" w:line="276" w:lineRule="auto"/>
              <w:ind w:left="491" w:hanging="425"/>
              <w:rPr>
                <w:szCs w:val="24"/>
              </w:rPr>
            </w:pPr>
            <w:bookmarkStart w:id="202" w:name="_Toc438438857"/>
            <w:bookmarkStart w:id="203" w:name="_Toc438532646"/>
            <w:bookmarkStart w:id="204" w:name="_Toc438734001"/>
            <w:bookmarkStart w:id="205" w:name="_Toc438907038"/>
            <w:bookmarkStart w:id="206" w:name="_Toc438907237"/>
            <w:bookmarkStart w:id="207" w:name="_Toc40878293"/>
            <w:r w:rsidRPr="00CE6FAE">
              <w:rPr>
                <w:szCs w:val="24"/>
              </w:rPr>
              <w:t>Conversion to Single Currency</w:t>
            </w:r>
            <w:bookmarkEnd w:id="202"/>
            <w:bookmarkEnd w:id="203"/>
            <w:bookmarkEnd w:id="204"/>
            <w:bookmarkEnd w:id="205"/>
            <w:bookmarkEnd w:id="206"/>
            <w:bookmarkEnd w:id="207"/>
          </w:p>
        </w:tc>
        <w:tc>
          <w:tcPr>
            <w:tcW w:w="7190" w:type="dxa"/>
          </w:tcPr>
          <w:p w14:paraId="75295E47" w14:textId="77777777" w:rsidR="005A43E4" w:rsidRPr="00CE6FAE" w:rsidRDefault="00455149" w:rsidP="00C65722">
            <w:pPr>
              <w:pStyle w:val="Sub-ClauseText"/>
              <w:keepNext/>
              <w:keepLines/>
              <w:numPr>
                <w:ilvl w:val="1"/>
                <w:numId w:val="47"/>
              </w:numPr>
              <w:spacing w:before="0" w:line="276" w:lineRule="auto"/>
              <w:ind w:left="605" w:hanging="605"/>
              <w:jc w:val="left"/>
              <w:rPr>
                <w:spacing w:val="0"/>
                <w:szCs w:val="24"/>
              </w:rPr>
            </w:pPr>
            <w:r w:rsidRPr="00CE6FAE">
              <w:rPr>
                <w:spacing w:val="0"/>
                <w:szCs w:val="24"/>
              </w:rPr>
              <w:t xml:space="preserve">For evaluation and comparison purposes, the </w:t>
            </w:r>
            <w:r w:rsidR="0070533A" w:rsidRPr="00CE6FAE">
              <w:rPr>
                <w:spacing w:val="0"/>
                <w:szCs w:val="24"/>
              </w:rPr>
              <w:t xml:space="preserve">Bid Evaluation Committee </w:t>
            </w:r>
            <w:r w:rsidRPr="00CE6FAE">
              <w:rPr>
                <w:spacing w:val="0"/>
                <w:szCs w:val="24"/>
              </w:rPr>
              <w:t xml:space="preserve">shall convert all </w:t>
            </w:r>
            <w:r w:rsidR="000345EA" w:rsidRPr="00CE6FAE">
              <w:rPr>
                <w:spacing w:val="0"/>
                <w:szCs w:val="24"/>
              </w:rPr>
              <w:t>bid</w:t>
            </w:r>
            <w:r w:rsidRPr="00CE6FAE">
              <w:rPr>
                <w:spacing w:val="0"/>
                <w:szCs w:val="24"/>
              </w:rPr>
              <w:t xml:space="preserve"> prices expressed </w:t>
            </w:r>
            <w:r w:rsidR="005A43E4" w:rsidRPr="00CE6FAE">
              <w:rPr>
                <w:spacing w:val="0"/>
                <w:szCs w:val="24"/>
              </w:rPr>
              <w:t xml:space="preserve">in the submitted </w:t>
            </w:r>
            <w:r w:rsidR="007756A5" w:rsidRPr="00CE6FAE">
              <w:rPr>
                <w:spacing w:val="0"/>
                <w:szCs w:val="24"/>
              </w:rPr>
              <w:t>bids</w:t>
            </w:r>
            <w:r w:rsidRPr="00CE6FAE">
              <w:rPr>
                <w:spacing w:val="0"/>
                <w:szCs w:val="24"/>
              </w:rPr>
              <w:t xml:space="preserve"> into </w:t>
            </w:r>
            <w:r w:rsidR="005A43E4" w:rsidRPr="00CE6FAE">
              <w:rPr>
                <w:spacing w:val="0"/>
                <w:szCs w:val="24"/>
              </w:rPr>
              <w:t>the amount</w:t>
            </w:r>
            <w:r w:rsidRPr="00CE6FAE">
              <w:rPr>
                <w:spacing w:val="0"/>
                <w:szCs w:val="24"/>
              </w:rPr>
              <w:t xml:space="preserve"> </w:t>
            </w:r>
            <w:r w:rsidRPr="00CE6FAE">
              <w:rPr>
                <w:b/>
                <w:bCs/>
                <w:spacing w:val="0"/>
                <w:szCs w:val="24"/>
              </w:rPr>
              <w:t>specified in the</w:t>
            </w:r>
            <w:r w:rsidRPr="00CE6FAE">
              <w:rPr>
                <w:spacing w:val="0"/>
                <w:szCs w:val="24"/>
              </w:rPr>
              <w:t xml:space="preserve"> </w:t>
            </w:r>
            <w:r w:rsidR="005F41F5" w:rsidRPr="00CE6FAE">
              <w:rPr>
                <w:b/>
                <w:spacing w:val="0"/>
                <w:szCs w:val="24"/>
              </w:rPr>
              <w:t>BDS</w:t>
            </w:r>
            <w:r w:rsidRPr="00CE6FAE">
              <w:rPr>
                <w:spacing w:val="0"/>
                <w:szCs w:val="24"/>
              </w:rPr>
              <w:t xml:space="preserve">, using the selling exchange rates established by the source and on the date </w:t>
            </w:r>
            <w:r w:rsidRPr="00CE6FAE">
              <w:rPr>
                <w:b/>
                <w:bCs/>
                <w:spacing w:val="0"/>
                <w:szCs w:val="24"/>
              </w:rPr>
              <w:t>specified in the</w:t>
            </w:r>
            <w:r w:rsidRPr="00CE6FAE">
              <w:rPr>
                <w:spacing w:val="0"/>
                <w:szCs w:val="24"/>
              </w:rPr>
              <w:t xml:space="preserve"> </w:t>
            </w:r>
            <w:r w:rsidR="005F41F5" w:rsidRPr="00CE6FAE">
              <w:rPr>
                <w:b/>
                <w:spacing w:val="0"/>
                <w:szCs w:val="24"/>
              </w:rPr>
              <w:t>BDS</w:t>
            </w:r>
            <w:r w:rsidRPr="00CE6FAE">
              <w:rPr>
                <w:spacing w:val="0"/>
                <w:szCs w:val="24"/>
              </w:rPr>
              <w:t>.</w:t>
            </w:r>
          </w:p>
        </w:tc>
      </w:tr>
      <w:tr w:rsidR="00455149" w:rsidRPr="00CE6FAE" w14:paraId="00BD9AC6" w14:textId="77777777" w:rsidTr="002665D7">
        <w:tc>
          <w:tcPr>
            <w:tcW w:w="2126" w:type="dxa"/>
          </w:tcPr>
          <w:p w14:paraId="1CBCC5E7" w14:textId="77777777" w:rsidR="00455149" w:rsidRPr="00CE6FAE" w:rsidRDefault="00455149" w:rsidP="00541AA5">
            <w:pPr>
              <w:pStyle w:val="Sec1-Clauses"/>
              <w:numPr>
                <w:ilvl w:val="0"/>
                <w:numId w:val="97"/>
              </w:numPr>
              <w:spacing w:before="0" w:line="276" w:lineRule="auto"/>
              <w:ind w:left="491" w:hanging="425"/>
              <w:rPr>
                <w:szCs w:val="24"/>
              </w:rPr>
            </w:pPr>
            <w:bookmarkStart w:id="208" w:name="_Toc438438858"/>
            <w:bookmarkStart w:id="209" w:name="_Toc438532647"/>
            <w:bookmarkStart w:id="210" w:name="_Toc438734002"/>
            <w:bookmarkStart w:id="211" w:name="_Toc438907039"/>
            <w:bookmarkStart w:id="212" w:name="_Toc438907238"/>
            <w:bookmarkStart w:id="213" w:name="_Toc40878294"/>
            <w:r w:rsidRPr="00CE6FAE">
              <w:rPr>
                <w:szCs w:val="24"/>
              </w:rPr>
              <w:t>Domestic Preference</w:t>
            </w:r>
            <w:bookmarkEnd w:id="208"/>
            <w:bookmarkEnd w:id="209"/>
            <w:bookmarkEnd w:id="210"/>
            <w:bookmarkEnd w:id="211"/>
            <w:bookmarkEnd w:id="212"/>
            <w:bookmarkEnd w:id="213"/>
          </w:p>
        </w:tc>
        <w:tc>
          <w:tcPr>
            <w:tcW w:w="7190" w:type="dxa"/>
          </w:tcPr>
          <w:p w14:paraId="1100FB7F" w14:textId="77777777" w:rsidR="005A43E4" w:rsidRPr="00CE6FAE" w:rsidRDefault="00455149" w:rsidP="00C65722">
            <w:pPr>
              <w:pStyle w:val="Sub-ClauseText"/>
              <w:numPr>
                <w:ilvl w:val="1"/>
                <w:numId w:val="48"/>
              </w:numPr>
              <w:spacing w:before="0" w:line="276" w:lineRule="auto"/>
              <w:ind w:left="605" w:hanging="605"/>
              <w:jc w:val="left"/>
              <w:rPr>
                <w:spacing w:val="0"/>
                <w:szCs w:val="24"/>
              </w:rPr>
            </w:pPr>
            <w:r w:rsidRPr="00CE6FAE">
              <w:rPr>
                <w:spacing w:val="0"/>
                <w:szCs w:val="24"/>
              </w:rPr>
              <w:t xml:space="preserve">Domestic preference shall not be a factor in </w:t>
            </w:r>
            <w:r w:rsidR="000345EA" w:rsidRPr="00CE6FAE">
              <w:rPr>
                <w:spacing w:val="0"/>
                <w:szCs w:val="24"/>
              </w:rPr>
              <w:t>bid</w:t>
            </w:r>
            <w:r w:rsidRPr="00CE6FAE">
              <w:rPr>
                <w:spacing w:val="0"/>
                <w:szCs w:val="24"/>
              </w:rPr>
              <w:t xml:space="preserve"> evaluation, unless otherwise </w:t>
            </w:r>
            <w:r w:rsidRPr="00CE6FAE">
              <w:rPr>
                <w:b/>
                <w:bCs/>
                <w:spacing w:val="0"/>
                <w:szCs w:val="24"/>
              </w:rPr>
              <w:t>specified in the</w:t>
            </w:r>
            <w:r w:rsidRPr="00CE6FAE">
              <w:rPr>
                <w:spacing w:val="0"/>
                <w:szCs w:val="24"/>
              </w:rPr>
              <w:t xml:space="preserve"> </w:t>
            </w:r>
            <w:r w:rsidR="005F41F5" w:rsidRPr="00CE6FAE">
              <w:rPr>
                <w:b/>
                <w:spacing w:val="0"/>
                <w:szCs w:val="24"/>
              </w:rPr>
              <w:t>BDS</w:t>
            </w:r>
            <w:r w:rsidR="006744B6" w:rsidRPr="00CE6FAE">
              <w:rPr>
                <w:b/>
                <w:spacing w:val="0"/>
                <w:szCs w:val="24"/>
              </w:rPr>
              <w:t>.</w:t>
            </w:r>
            <w:r w:rsidR="00393EB1" w:rsidRPr="00CE6FAE">
              <w:rPr>
                <w:b/>
                <w:spacing w:val="0"/>
                <w:szCs w:val="24"/>
              </w:rPr>
              <w:t xml:space="preserve"> </w:t>
            </w:r>
          </w:p>
          <w:p w14:paraId="6DBD0309" w14:textId="77777777" w:rsidR="00032EC6" w:rsidRPr="00CE6FAE" w:rsidRDefault="00032EC6" w:rsidP="00C65722">
            <w:pPr>
              <w:pStyle w:val="Sub-ClauseText"/>
              <w:numPr>
                <w:ilvl w:val="1"/>
                <w:numId w:val="48"/>
              </w:numPr>
              <w:spacing w:before="0" w:line="276" w:lineRule="auto"/>
              <w:ind w:left="605" w:hanging="605"/>
              <w:jc w:val="left"/>
              <w:rPr>
                <w:spacing w:val="0"/>
                <w:szCs w:val="24"/>
              </w:rPr>
            </w:pPr>
            <w:r w:rsidRPr="00CE6FAE">
              <w:rPr>
                <w:spacing w:val="0"/>
                <w:szCs w:val="24"/>
              </w:rPr>
              <w:lastRenderedPageBreak/>
              <w:t xml:space="preserve">If applicable, the percentage of domestic preference which will be applied is specified in the </w:t>
            </w:r>
            <w:r w:rsidR="005F41F5" w:rsidRPr="00CE6FAE">
              <w:rPr>
                <w:b/>
                <w:spacing w:val="0"/>
                <w:szCs w:val="24"/>
              </w:rPr>
              <w:t>BDS</w:t>
            </w:r>
            <w:r w:rsidR="00582F0A" w:rsidRPr="00CE6FAE">
              <w:rPr>
                <w:b/>
                <w:spacing w:val="0"/>
                <w:szCs w:val="24"/>
              </w:rPr>
              <w:t xml:space="preserve"> and bidders must</w:t>
            </w:r>
            <w:r w:rsidRPr="00CE6FAE">
              <w:rPr>
                <w:spacing w:val="0"/>
                <w:szCs w:val="24"/>
              </w:rPr>
              <w:t xml:space="preserve">. </w:t>
            </w:r>
          </w:p>
          <w:p w14:paraId="072A708D" w14:textId="77777777" w:rsidR="00582F0A" w:rsidRPr="00CE6FAE" w:rsidRDefault="00582F0A" w:rsidP="002D49B6">
            <w:pPr>
              <w:tabs>
                <w:tab w:val="left" w:pos="1080"/>
              </w:tabs>
              <w:spacing w:after="180" w:line="276" w:lineRule="auto"/>
              <w:ind w:left="1080" w:right="-72" w:hanging="547"/>
              <w:rPr>
                <w:szCs w:val="24"/>
              </w:rPr>
            </w:pPr>
            <w:r w:rsidRPr="00CE6FAE">
              <w:rPr>
                <w:szCs w:val="24"/>
              </w:rPr>
              <w:t>(a)</w:t>
            </w:r>
            <w:r w:rsidRPr="00CE6FAE">
              <w:rPr>
                <w:szCs w:val="24"/>
              </w:rPr>
              <w:tab/>
              <w:t>be registered within Samoa;</w:t>
            </w:r>
          </w:p>
          <w:p w14:paraId="022C8381" w14:textId="77777777" w:rsidR="00582F0A" w:rsidRPr="00CE6FAE" w:rsidRDefault="00582F0A" w:rsidP="00650346">
            <w:pPr>
              <w:tabs>
                <w:tab w:val="left" w:pos="1080"/>
              </w:tabs>
              <w:spacing w:after="180" w:line="276" w:lineRule="auto"/>
              <w:ind w:left="1080" w:right="-72" w:hanging="547"/>
              <w:rPr>
                <w:szCs w:val="24"/>
              </w:rPr>
            </w:pPr>
            <w:r w:rsidRPr="00CE6FAE">
              <w:rPr>
                <w:szCs w:val="24"/>
              </w:rPr>
              <w:t>(b)</w:t>
            </w:r>
            <w:r w:rsidRPr="00CE6FAE">
              <w:rPr>
                <w:szCs w:val="24"/>
              </w:rPr>
              <w:tab/>
              <w:t>have majority ownership by Samoan nationals;</w:t>
            </w:r>
          </w:p>
        </w:tc>
      </w:tr>
      <w:tr w:rsidR="00455149" w:rsidRPr="00CE6FAE" w14:paraId="72047A6D" w14:textId="77777777" w:rsidTr="002665D7">
        <w:tc>
          <w:tcPr>
            <w:tcW w:w="2126" w:type="dxa"/>
          </w:tcPr>
          <w:p w14:paraId="04E7462C" w14:textId="77777777" w:rsidR="00455149" w:rsidRPr="00CE6FAE" w:rsidRDefault="00455149" w:rsidP="00541AA5">
            <w:pPr>
              <w:pStyle w:val="Sec1-Clauses"/>
              <w:numPr>
                <w:ilvl w:val="0"/>
                <w:numId w:val="97"/>
              </w:numPr>
              <w:spacing w:before="0" w:line="276" w:lineRule="auto"/>
              <w:ind w:left="491" w:hanging="425"/>
              <w:rPr>
                <w:szCs w:val="24"/>
              </w:rPr>
            </w:pPr>
            <w:bookmarkStart w:id="214" w:name="_Toc438438859"/>
            <w:bookmarkStart w:id="215" w:name="_Toc438532648"/>
            <w:bookmarkStart w:id="216" w:name="_Toc438734003"/>
            <w:bookmarkStart w:id="217" w:name="_Toc438907040"/>
            <w:bookmarkStart w:id="218" w:name="_Toc438907239"/>
            <w:bookmarkStart w:id="219" w:name="_Toc40878295"/>
            <w:r w:rsidRPr="00CE6FAE">
              <w:rPr>
                <w:szCs w:val="24"/>
              </w:rPr>
              <w:lastRenderedPageBreak/>
              <w:t xml:space="preserve">Evaluation of </w:t>
            </w:r>
            <w:r w:rsidR="00697740" w:rsidRPr="00CE6FAE">
              <w:rPr>
                <w:szCs w:val="24"/>
              </w:rPr>
              <w:t>Bids</w:t>
            </w:r>
            <w:bookmarkStart w:id="220" w:name="_Hlt438533055"/>
            <w:bookmarkEnd w:id="214"/>
            <w:bookmarkEnd w:id="215"/>
            <w:bookmarkEnd w:id="216"/>
            <w:bookmarkEnd w:id="217"/>
            <w:bookmarkEnd w:id="218"/>
            <w:bookmarkEnd w:id="219"/>
            <w:bookmarkEnd w:id="220"/>
          </w:p>
        </w:tc>
        <w:tc>
          <w:tcPr>
            <w:tcW w:w="7190" w:type="dxa"/>
          </w:tcPr>
          <w:p w14:paraId="377BBEDA" w14:textId="77777777" w:rsidR="008D764A" w:rsidRPr="00CE6FAE" w:rsidRDefault="008D764A" w:rsidP="00C65722">
            <w:pPr>
              <w:pStyle w:val="ListParagraph"/>
              <w:numPr>
                <w:ilvl w:val="1"/>
                <w:numId w:val="49"/>
              </w:numPr>
              <w:spacing w:after="120" w:line="276" w:lineRule="auto"/>
              <w:ind w:left="601" w:hanging="601"/>
              <w:contextualSpacing w:val="0"/>
              <w:rPr>
                <w:szCs w:val="24"/>
              </w:rPr>
            </w:pPr>
            <w:r w:rsidRPr="00CE6FAE">
              <w:rPr>
                <w:szCs w:val="24"/>
              </w:rPr>
              <w:t xml:space="preserve">The </w:t>
            </w:r>
            <w:r w:rsidR="0070533A" w:rsidRPr="00CE6FAE">
              <w:rPr>
                <w:szCs w:val="24"/>
              </w:rPr>
              <w:t xml:space="preserve">Bid Evaluation Committee </w:t>
            </w:r>
            <w:r w:rsidRPr="00CE6FAE">
              <w:rPr>
                <w:szCs w:val="24"/>
              </w:rPr>
              <w:t>shall examine each eligible bid to determine, its responsiveness.</w:t>
            </w:r>
          </w:p>
          <w:p w14:paraId="215572BE" w14:textId="77777777" w:rsidR="008523FB" w:rsidRPr="00CE6FAE" w:rsidRDefault="008523FB" w:rsidP="00C65722">
            <w:pPr>
              <w:pStyle w:val="ListParagraph"/>
              <w:numPr>
                <w:ilvl w:val="1"/>
                <w:numId w:val="49"/>
              </w:numPr>
              <w:spacing w:line="276" w:lineRule="auto"/>
              <w:rPr>
                <w:szCs w:val="24"/>
              </w:rPr>
            </w:pPr>
            <w:r w:rsidRPr="00CE6FAE">
              <w:rPr>
                <w:szCs w:val="24"/>
              </w:rPr>
              <w:t xml:space="preserve">To evaluate a bid, the </w:t>
            </w:r>
            <w:r w:rsidR="0070533A" w:rsidRPr="00CE6FAE">
              <w:rPr>
                <w:szCs w:val="24"/>
              </w:rPr>
              <w:t xml:space="preserve">Bid Evaluation Committee </w:t>
            </w:r>
            <w:r w:rsidRPr="00CE6FAE">
              <w:rPr>
                <w:szCs w:val="24"/>
              </w:rPr>
              <w:t xml:space="preserve">shall use all the factors, methodologies and criteria defined in ITB Clause 36.  The non-price factors selected shall to the extent possible be expressed in monetary terms to facilitate comparison of bids or given weights/scores or be set out in descending order of importance or in a manner otherwise specified in </w:t>
            </w:r>
            <w:r w:rsidRPr="00CE6FAE">
              <w:rPr>
                <w:b/>
                <w:szCs w:val="24"/>
              </w:rPr>
              <w:t>Section III, Evaluation and Qualification</w:t>
            </w:r>
            <w:r w:rsidRPr="00CE6FAE">
              <w:rPr>
                <w:szCs w:val="24"/>
              </w:rPr>
              <w:t xml:space="preserve"> Criteria. The factors, methodologies and criteria to be used shall be as specified in ITB Sub-Clause 3</w:t>
            </w:r>
            <w:r w:rsidR="008D764A" w:rsidRPr="00CE6FAE">
              <w:rPr>
                <w:szCs w:val="24"/>
              </w:rPr>
              <w:t>5</w:t>
            </w:r>
            <w:r w:rsidRPr="00CE6FAE">
              <w:rPr>
                <w:szCs w:val="24"/>
              </w:rPr>
              <w:t>.3 (d).</w:t>
            </w:r>
          </w:p>
          <w:p w14:paraId="661F9BE4" w14:textId="77777777" w:rsidR="00455149" w:rsidRPr="00CE6FAE" w:rsidRDefault="00455149" w:rsidP="00C65722">
            <w:pPr>
              <w:pStyle w:val="Sub-ClauseText"/>
              <w:numPr>
                <w:ilvl w:val="1"/>
                <w:numId w:val="49"/>
              </w:numPr>
              <w:spacing w:before="0" w:line="276" w:lineRule="auto"/>
              <w:jc w:val="left"/>
              <w:rPr>
                <w:spacing w:val="0"/>
                <w:szCs w:val="24"/>
              </w:rPr>
            </w:pPr>
            <w:r w:rsidRPr="00CE6FAE">
              <w:rPr>
                <w:spacing w:val="0"/>
                <w:szCs w:val="24"/>
              </w:rPr>
              <w:t xml:space="preserve">To evaluate a </w:t>
            </w:r>
            <w:r w:rsidR="00EC7FFE" w:rsidRPr="00CE6FAE">
              <w:rPr>
                <w:spacing w:val="0"/>
                <w:szCs w:val="24"/>
              </w:rPr>
              <w:t>bid</w:t>
            </w:r>
            <w:r w:rsidRPr="00CE6FAE">
              <w:rPr>
                <w:spacing w:val="0"/>
                <w:szCs w:val="24"/>
              </w:rPr>
              <w:t xml:space="preserve">, the </w:t>
            </w:r>
            <w:r w:rsidR="00AA26BF" w:rsidRPr="00CE6FAE">
              <w:rPr>
                <w:spacing w:val="0"/>
                <w:szCs w:val="24"/>
              </w:rPr>
              <w:t xml:space="preserve">Bid Evaluation Committee </w:t>
            </w:r>
            <w:r w:rsidRPr="00CE6FAE">
              <w:rPr>
                <w:spacing w:val="0"/>
                <w:szCs w:val="24"/>
              </w:rPr>
              <w:t>shall consider the following:</w:t>
            </w:r>
          </w:p>
          <w:p w14:paraId="65AC74DC" w14:textId="77777777" w:rsidR="0033525F" w:rsidRPr="00CE6FAE" w:rsidRDefault="00455149" w:rsidP="00C65722">
            <w:pPr>
              <w:pStyle w:val="Heading3"/>
              <w:numPr>
                <w:ilvl w:val="2"/>
                <w:numId w:val="62"/>
              </w:numPr>
              <w:tabs>
                <w:tab w:val="clear" w:pos="1152"/>
              </w:tabs>
              <w:spacing w:after="120" w:line="276" w:lineRule="auto"/>
              <w:jc w:val="left"/>
              <w:rPr>
                <w:szCs w:val="24"/>
              </w:rPr>
            </w:pPr>
            <w:r w:rsidRPr="00CE6FAE">
              <w:rPr>
                <w:szCs w:val="24"/>
              </w:rPr>
              <w:t xml:space="preserve">evaluation will be done for Items or Lots, as specified in the </w:t>
            </w:r>
            <w:r w:rsidR="005F41F5" w:rsidRPr="00CE6FAE">
              <w:rPr>
                <w:b/>
                <w:szCs w:val="24"/>
              </w:rPr>
              <w:t>BDS</w:t>
            </w:r>
            <w:r w:rsidRPr="00CE6FAE">
              <w:rPr>
                <w:szCs w:val="24"/>
              </w:rPr>
              <w:t xml:space="preserve">; </w:t>
            </w:r>
            <w:r w:rsidR="006C0792" w:rsidRPr="00CE6FAE">
              <w:rPr>
                <w:szCs w:val="24"/>
              </w:rPr>
              <w:t>and the</w:t>
            </w:r>
            <w:r w:rsidRPr="00CE6FAE">
              <w:rPr>
                <w:szCs w:val="24"/>
              </w:rPr>
              <w:t xml:space="preserve"> </w:t>
            </w:r>
            <w:r w:rsidR="00EC7FFE" w:rsidRPr="00CE6FAE">
              <w:rPr>
                <w:szCs w:val="24"/>
              </w:rPr>
              <w:t>bid</w:t>
            </w:r>
            <w:r w:rsidRPr="00CE6FAE">
              <w:rPr>
                <w:szCs w:val="24"/>
              </w:rPr>
              <w:t xml:space="preserve"> </w:t>
            </w:r>
            <w:r w:rsidR="00EC7FFE" w:rsidRPr="00CE6FAE">
              <w:rPr>
                <w:szCs w:val="24"/>
              </w:rPr>
              <w:t>p</w:t>
            </w:r>
            <w:r w:rsidRPr="00CE6FAE">
              <w:rPr>
                <w:szCs w:val="24"/>
              </w:rPr>
              <w:t xml:space="preserve">rice as quoted in accordance with </w:t>
            </w:r>
            <w:r w:rsidR="00E4335B" w:rsidRPr="00CE6FAE">
              <w:rPr>
                <w:szCs w:val="24"/>
              </w:rPr>
              <w:t>ITB</w:t>
            </w:r>
            <w:r w:rsidR="0033525F" w:rsidRPr="00CE6FAE">
              <w:rPr>
                <w:szCs w:val="24"/>
              </w:rPr>
              <w:t xml:space="preserve"> </w:t>
            </w:r>
            <w:r w:rsidRPr="00CE6FAE">
              <w:rPr>
                <w:szCs w:val="24"/>
              </w:rPr>
              <w:t>14</w:t>
            </w:r>
            <w:r w:rsidR="008523FB" w:rsidRPr="00CE6FAE">
              <w:rPr>
                <w:szCs w:val="24"/>
              </w:rPr>
              <w:t>. If this bidding document allows bidders to quote separate prices for different lots (contracts), the methodology to determine the lowest evaluated cost of the lot (contract) combinations, including any discounts offered in the Letter of Bid, is specified in Section III, Evaluation and Qualification Criteria.</w:t>
            </w:r>
            <w:r w:rsidRPr="00CE6FAE">
              <w:rPr>
                <w:szCs w:val="24"/>
              </w:rPr>
              <w:t>;</w:t>
            </w:r>
          </w:p>
          <w:p w14:paraId="240BFF81" w14:textId="77777777" w:rsidR="00455149" w:rsidRPr="00CE6FAE" w:rsidRDefault="00455149" w:rsidP="00C65722">
            <w:pPr>
              <w:pStyle w:val="Heading3"/>
              <w:numPr>
                <w:ilvl w:val="2"/>
                <w:numId w:val="62"/>
              </w:numPr>
              <w:tabs>
                <w:tab w:val="clear" w:pos="1152"/>
              </w:tabs>
              <w:spacing w:after="120" w:line="276" w:lineRule="auto"/>
              <w:jc w:val="left"/>
              <w:rPr>
                <w:szCs w:val="24"/>
              </w:rPr>
            </w:pPr>
            <w:r w:rsidRPr="00CE6FAE">
              <w:rPr>
                <w:szCs w:val="24"/>
              </w:rPr>
              <w:t xml:space="preserve">price adjustment for correction of arithmetic errors in accordance with </w:t>
            </w:r>
            <w:r w:rsidR="00E4335B" w:rsidRPr="00CE6FAE">
              <w:rPr>
                <w:szCs w:val="24"/>
              </w:rPr>
              <w:t>ITB</w:t>
            </w:r>
            <w:r w:rsidRPr="00CE6FAE">
              <w:rPr>
                <w:szCs w:val="24"/>
              </w:rPr>
              <w:t xml:space="preserve"> 3</w:t>
            </w:r>
            <w:r w:rsidR="008D764A" w:rsidRPr="00CE6FAE">
              <w:rPr>
                <w:szCs w:val="24"/>
              </w:rPr>
              <w:t>0</w:t>
            </w:r>
            <w:r w:rsidRPr="00CE6FAE">
              <w:rPr>
                <w:szCs w:val="24"/>
              </w:rPr>
              <w:t>.3;</w:t>
            </w:r>
          </w:p>
          <w:p w14:paraId="7B55BAB2" w14:textId="77777777" w:rsidR="00455149" w:rsidRPr="00CE6FAE" w:rsidRDefault="00455149" w:rsidP="00C65722">
            <w:pPr>
              <w:pStyle w:val="Heading3"/>
              <w:numPr>
                <w:ilvl w:val="2"/>
                <w:numId w:val="62"/>
              </w:numPr>
              <w:tabs>
                <w:tab w:val="clear" w:pos="1152"/>
              </w:tabs>
              <w:spacing w:after="120" w:line="276" w:lineRule="auto"/>
              <w:jc w:val="left"/>
              <w:rPr>
                <w:szCs w:val="24"/>
              </w:rPr>
            </w:pPr>
            <w:r w:rsidRPr="00CE6FAE">
              <w:rPr>
                <w:szCs w:val="24"/>
              </w:rPr>
              <w:t xml:space="preserve">price adjustment due to discounts offered in accordance with </w:t>
            </w:r>
            <w:r w:rsidR="00E4335B" w:rsidRPr="00CE6FAE">
              <w:rPr>
                <w:szCs w:val="24"/>
              </w:rPr>
              <w:t>ITB</w:t>
            </w:r>
            <w:r w:rsidRPr="00CE6FAE">
              <w:rPr>
                <w:szCs w:val="24"/>
              </w:rPr>
              <w:t xml:space="preserve"> 14.</w:t>
            </w:r>
            <w:r w:rsidR="008D764A" w:rsidRPr="00CE6FAE">
              <w:rPr>
                <w:szCs w:val="24"/>
              </w:rPr>
              <w:t>5</w:t>
            </w:r>
            <w:r w:rsidRPr="00CE6FAE">
              <w:rPr>
                <w:szCs w:val="24"/>
              </w:rPr>
              <w:t>;</w:t>
            </w:r>
          </w:p>
          <w:p w14:paraId="22E83FC5" w14:textId="77777777" w:rsidR="00CE6FAE" w:rsidRDefault="00455149" w:rsidP="00C65722">
            <w:pPr>
              <w:pStyle w:val="Heading3"/>
              <w:numPr>
                <w:ilvl w:val="2"/>
                <w:numId w:val="62"/>
              </w:numPr>
              <w:tabs>
                <w:tab w:val="clear" w:pos="1152"/>
              </w:tabs>
              <w:spacing w:after="120" w:line="276" w:lineRule="auto"/>
              <w:jc w:val="left"/>
              <w:rPr>
                <w:szCs w:val="24"/>
              </w:rPr>
            </w:pPr>
            <w:r w:rsidRPr="00CE6FAE">
              <w:rPr>
                <w:szCs w:val="24"/>
              </w:rPr>
              <w:t xml:space="preserve">adjustments due to the application of the evaluation criteria specified in the </w:t>
            </w:r>
            <w:r w:rsidR="005F41F5" w:rsidRPr="00CE6FAE">
              <w:rPr>
                <w:b/>
                <w:szCs w:val="24"/>
              </w:rPr>
              <w:t>BDS</w:t>
            </w:r>
            <w:r w:rsidRPr="00CE6FAE">
              <w:rPr>
                <w:szCs w:val="24"/>
              </w:rPr>
              <w:t xml:space="preserve"> from those set out in </w:t>
            </w:r>
            <w:r w:rsidRPr="00CE6FAE">
              <w:rPr>
                <w:b/>
                <w:szCs w:val="24"/>
              </w:rPr>
              <w:t>Section III</w:t>
            </w:r>
            <w:r w:rsidR="0033525F" w:rsidRPr="00CE6FAE">
              <w:rPr>
                <w:b/>
                <w:szCs w:val="24"/>
              </w:rPr>
              <w:t xml:space="preserve"> - </w:t>
            </w:r>
            <w:r w:rsidRPr="00CE6FAE">
              <w:rPr>
                <w:b/>
                <w:szCs w:val="24"/>
              </w:rPr>
              <w:t>Evaluation and Qualification Criteria</w:t>
            </w:r>
            <w:r w:rsidRPr="00CE6FAE">
              <w:rPr>
                <w:szCs w:val="24"/>
              </w:rPr>
              <w:t>;</w:t>
            </w:r>
            <w:r w:rsidR="0033525F" w:rsidRPr="00CE6FAE">
              <w:rPr>
                <w:szCs w:val="24"/>
              </w:rPr>
              <w:t xml:space="preserve"> and</w:t>
            </w:r>
          </w:p>
          <w:p w14:paraId="42E31AD8" w14:textId="77777777" w:rsidR="005A43E4" w:rsidRPr="00CE6FAE" w:rsidRDefault="00455149" w:rsidP="00C65722">
            <w:pPr>
              <w:pStyle w:val="Heading3"/>
              <w:numPr>
                <w:ilvl w:val="2"/>
                <w:numId w:val="62"/>
              </w:numPr>
              <w:tabs>
                <w:tab w:val="clear" w:pos="1152"/>
              </w:tabs>
              <w:spacing w:after="120" w:line="276" w:lineRule="auto"/>
              <w:jc w:val="left"/>
              <w:rPr>
                <w:szCs w:val="24"/>
              </w:rPr>
            </w:pPr>
            <w:r w:rsidRPr="00CE6FAE">
              <w:rPr>
                <w:szCs w:val="24"/>
              </w:rPr>
              <w:t xml:space="preserve">adjustments due to the application of a margin of preference, in accordance with </w:t>
            </w:r>
            <w:r w:rsidR="00E4335B" w:rsidRPr="00CE6FAE">
              <w:rPr>
                <w:szCs w:val="24"/>
              </w:rPr>
              <w:t>ITB</w:t>
            </w:r>
            <w:r w:rsidRPr="00CE6FAE">
              <w:rPr>
                <w:szCs w:val="24"/>
              </w:rPr>
              <w:t xml:space="preserve"> 3</w:t>
            </w:r>
            <w:r w:rsidR="008D764A" w:rsidRPr="00CE6FAE">
              <w:rPr>
                <w:szCs w:val="24"/>
              </w:rPr>
              <w:t>4</w:t>
            </w:r>
            <w:r w:rsidRPr="00CE6FAE">
              <w:rPr>
                <w:szCs w:val="24"/>
              </w:rPr>
              <w:t xml:space="preserve"> if applicable.</w:t>
            </w:r>
          </w:p>
          <w:p w14:paraId="1D89A5BD" w14:textId="77777777" w:rsidR="00455149" w:rsidRPr="00CE6FAE" w:rsidRDefault="00455149" w:rsidP="00C65722">
            <w:pPr>
              <w:pStyle w:val="Sub-ClauseText"/>
              <w:numPr>
                <w:ilvl w:val="1"/>
                <w:numId w:val="49"/>
              </w:numPr>
              <w:spacing w:before="0" w:line="276" w:lineRule="auto"/>
              <w:jc w:val="left"/>
              <w:rPr>
                <w:b/>
                <w:spacing w:val="0"/>
                <w:szCs w:val="24"/>
                <w:u w:val="single"/>
              </w:rPr>
            </w:pPr>
            <w:r w:rsidRPr="00CE6FAE">
              <w:rPr>
                <w:spacing w:val="0"/>
                <w:szCs w:val="24"/>
              </w:rPr>
              <w:t xml:space="preserve">The </w:t>
            </w:r>
            <w:r w:rsidR="00AA26BF" w:rsidRPr="00CE6FAE">
              <w:rPr>
                <w:spacing w:val="0"/>
                <w:szCs w:val="24"/>
              </w:rPr>
              <w:t>Bid Evaluation Committee</w:t>
            </w:r>
            <w:r w:rsidRPr="00CE6FAE">
              <w:rPr>
                <w:spacing w:val="0"/>
                <w:szCs w:val="24"/>
              </w:rPr>
              <w:t xml:space="preserve">’s evaluation of a </w:t>
            </w:r>
            <w:r w:rsidR="000345EA" w:rsidRPr="00CE6FAE">
              <w:rPr>
                <w:spacing w:val="0"/>
                <w:szCs w:val="24"/>
              </w:rPr>
              <w:t>bid</w:t>
            </w:r>
            <w:r w:rsidRPr="00CE6FAE">
              <w:rPr>
                <w:spacing w:val="0"/>
                <w:szCs w:val="24"/>
              </w:rPr>
              <w:t xml:space="preserve"> </w:t>
            </w:r>
            <w:r w:rsidRPr="00CE6FAE">
              <w:rPr>
                <w:b/>
                <w:spacing w:val="0"/>
                <w:szCs w:val="24"/>
                <w:u w:val="single"/>
              </w:rPr>
              <w:t>will exclude and not take into account</w:t>
            </w:r>
            <w:r w:rsidR="0033525F" w:rsidRPr="00CE6FAE">
              <w:rPr>
                <w:b/>
                <w:spacing w:val="0"/>
                <w:szCs w:val="24"/>
                <w:u w:val="single"/>
              </w:rPr>
              <w:t xml:space="preserve"> the following</w:t>
            </w:r>
            <w:r w:rsidRPr="00CE6FAE">
              <w:rPr>
                <w:b/>
                <w:spacing w:val="0"/>
                <w:szCs w:val="24"/>
                <w:u w:val="single"/>
              </w:rPr>
              <w:t>:</w:t>
            </w:r>
          </w:p>
          <w:p w14:paraId="44A81243" w14:textId="77777777" w:rsidR="0033525F" w:rsidRPr="00CE6FAE" w:rsidRDefault="000C488B" w:rsidP="00541AA5">
            <w:pPr>
              <w:pStyle w:val="Heading3"/>
              <w:numPr>
                <w:ilvl w:val="2"/>
                <w:numId w:val="112"/>
              </w:numPr>
              <w:spacing w:after="120" w:line="276" w:lineRule="auto"/>
              <w:jc w:val="left"/>
              <w:rPr>
                <w:szCs w:val="24"/>
              </w:rPr>
            </w:pPr>
            <w:r w:rsidRPr="00CE6FAE">
              <w:rPr>
                <w:szCs w:val="24"/>
              </w:rPr>
              <w:t>i</w:t>
            </w:r>
            <w:r w:rsidR="00455149" w:rsidRPr="00CE6FAE">
              <w:rPr>
                <w:szCs w:val="24"/>
              </w:rPr>
              <w:t xml:space="preserve">n the case of </w:t>
            </w:r>
            <w:r w:rsidR="004146D3" w:rsidRPr="00CE6FAE">
              <w:rPr>
                <w:szCs w:val="24"/>
              </w:rPr>
              <w:t>goods</w:t>
            </w:r>
            <w:r w:rsidR="00455149" w:rsidRPr="00CE6FAE">
              <w:rPr>
                <w:szCs w:val="24"/>
              </w:rPr>
              <w:t xml:space="preserve"> manufactured in </w:t>
            </w:r>
            <w:r w:rsidR="00FB2A3C" w:rsidRPr="00CE6FAE">
              <w:rPr>
                <w:szCs w:val="24"/>
              </w:rPr>
              <w:t>Samoa</w:t>
            </w:r>
            <w:r w:rsidR="00455149" w:rsidRPr="00CE6FAE">
              <w:rPr>
                <w:szCs w:val="24"/>
              </w:rPr>
              <w:t xml:space="preserve">, sales and other similar taxes, which will be payable on the goods if a contract is awarded to the </w:t>
            </w:r>
            <w:r w:rsidR="000345EA" w:rsidRPr="00CE6FAE">
              <w:rPr>
                <w:szCs w:val="24"/>
              </w:rPr>
              <w:t>bidder</w:t>
            </w:r>
            <w:r w:rsidR="00455149" w:rsidRPr="00CE6FAE">
              <w:rPr>
                <w:szCs w:val="24"/>
              </w:rPr>
              <w:t>;</w:t>
            </w:r>
          </w:p>
          <w:p w14:paraId="7ED15C91" w14:textId="77777777" w:rsidR="0033525F" w:rsidRPr="00CE6FAE" w:rsidRDefault="00455149" w:rsidP="00541AA5">
            <w:pPr>
              <w:pStyle w:val="Heading3"/>
              <w:numPr>
                <w:ilvl w:val="2"/>
                <w:numId w:val="112"/>
              </w:numPr>
              <w:spacing w:after="120" w:line="276" w:lineRule="auto"/>
              <w:jc w:val="left"/>
              <w:rPr>
                <w:szCs w:val="24"/>
              </w:rPr>
            </w:pPr>
            <w:r w:rsidRPr="00CE6FAE">
              <w:rPr>
                <w:szCs w:val="24"/>
              </w:rPr>
              <w:lastRenderedPageBreak/>
              <w:t xml:space="preserve">in the case of </w:t>
            </w:r>
            <w:r w:rsidR="004146D3" w:rsidRPr="00CE6FAE">
              <w:rPr>
                <w:szCs w:val="24"/>
              </w:rPr>
              <w:t>goods</w:t>
            </w:r>
            <w:r w:rsidRPr="00CE6FAE">
              <w:rPr>
                <w:szCs w:val="24"/>
              </w:rPr>
              <w:t xml:space="preserve"> manufactured outside </w:t>
            </w:r>
            <w:r w:rsidR="00FB2A3C" w:rsidRPr="00CE6FAE">
              <w:rPr>
                <w:szCs w:val="24"/>
              </w:rPr>
              <w:t>Samoa</w:t>
            </w:r>
            <w:r w:rsidRPr="00CE6FAE">
              <w:rPr>
                <w:szCs w:val="24"/>
              </w:rPr>
              <w:t xml:space="preserve">, already imported or to be imported, customs duties and other import taxes levied on the imported Good, sales and other similar taxes, which will be payable on the </w:t>
            </w:r>
            <w:r w:rsidR="004146D3" w:rsidRPr="00CE6FAE">
              <w:rPr>
                <w:szCs w:val="24"/>
              </w:rPr>
              <w:t>goods</w:t>
            </w:r>
            <w:r w:rsidRPr="00CE6FAE">
              <w:rPr>
                <w:szCs w:val="24"/>
              </w:rPr>
              <w:t xml:space="preserve"> if the contract is awarded to the </w:t>
            </w:r>
            <w:r w:rsidR="000345EA" w:rsidRPr="00CE6FAE">
              <w:rPr>
                <w:szCs w:val="24"/>
              </w:rPr>
              <w:t>bidder</w:t>
            </w:r>
            <w:r w:rsidRPr="00CE6FAE">
              <w:rPr>
                <w:szCs w:val="24"/>
              </w:rPr>
              <w:t xml:space="preserve">; </w:t>
            </w:r>
            <w:r w:rsidR="00862E51" w:rsidRPr="00CE6FAE">
              <w:rPr>
                <w:szCs w:val="24"/>
              </w:rPr>
              <w:t>and/or</w:t>
            </w:r>
          </w:p>
          <w:p w14:paraId="40D92AC6" w14:textId="77777777" w:rsidR="00455149" w:rsidRPr="00CE6FAE" w:rsidRDefault="00455149" w:rsidP="00541AA5">
            <w:pPr>
              <w:pStyle w:val="Heading3"/>
              <w:numPr>
                <w:ilvl w:val="2"/>
                <w:numId w:val="112"/>
              </w:numPr>
              <w:spacing w:after="120" w:line="276" w:lineRule="auto"/>
              <w:jc w:val="left"/>
              <w:rPr>
                <w:szCs w:val="24"/>
              </w:rPr>
            </w:pPr>
            <w:r w:rsidRPr="00CE6FAE">
              <w:rPr>
                <w:szCs w:val="24"/>
              </w:rPr>
              <w:t xml:space="preserve">any allowance for price adjustment during the period of execution of the contract, if provided in the </w:t>
            </w:r>
            <w:r w:rsidR="000345EA" w:rsidRPr="00CE6FAE">
              <w:rPr>
                <w:szCs w:val="24"/>
              </w:rPr>
              <w:t>bid</w:t>
            </w:r>
            <w:r w:rsidRPr="00CE6FAE">
              <w:rPr>
                <w:szCs w:val="24"/>
              </w:rPr>
              <w:t>.</w:t>
            </w:r>
          </w:p>
          <w:p w14:paraId="664AD0C2" w14:textId="77777777" w:rsidR="00455149" w:rsidRPr="00CE6FAE" w:rsidRDefault="00455149" w:rsidP="00C65722">
            <w:pPr>
              <w:pStyle w:val="Sub-ClauseText"/>
              <w:numPr>
                <w:ilvl w:val="1"/>
                <w:numId w:val="49"/>
              </w:numPr>
              <w:spacing w:before="0" w:line="276" w:lineRule="auto"/>
              <w:ind w:left="605" w:hanging="605"/>
              <w:jc w:val="left"/>
              <w:rPr>
                <w:spacing w:val="0"/>
                <w:szCs w:val="24"/>
              </w:rPr>
            </w:pPr>
            <w:r w:rsidRPr="00CE6FAE">
              <w:rPr>
                <w:spacing w:val="0"/>
                <w:szCs w:val="24"/>
              </w:rPr>
              <w:t xml:space="preserve">The </w:t>
            </w:r>
            <w:r w:rsidR="00AA26BF" w:rsidRPr="00CE6FAE">
              <w:rPr>
                <w:spacing w:val="0"/>
                <w:szCs w:val="24"/>
              </w:rPr>
              <w:t>Bid Evaluation Committee</w:t>
            </w:r>
            <w:r w:rsidRPr="00CE6FAE">
              <w:rPr>
                <w:spacing w:val="0"/>
                <w:szCs w:val="24"/>
              </w:rPr>
              <w:t xml:space="preserve">’s evaluation of a </w:t>
            </w:r>
            <w:r w:rsidR="000345EA" w:rsidRPr="00CE6FAE">
              <w:rPr>
                <w:spacing w:val="0"/>
                <w:szCs w:val="24"/>
              </w:rPr>
              <w:t>bid</w:t>
            </w:r>
            <w:r w:rsidRPr="00CE6FAE">
              <w:rPr>
                <w:spacing w:val="0"/>
                <w:szCs w:val="24"/>
              </w:rPr>
              <w:t xml:space="preserve"> may require the consideration of other factors, in addition to the </w:t>
            </w:r>
            <w:r w:rsidR="00EC7FFE" w:rsidRPr="00CE6FAE">
              <w:rPr>
                <w:spacing w:val="0"/>
                <w:szCs w:val="24"/>
              </w:rPr>
              <w:t>bid</w:t>
            </w:r>
            <w:r w:rsidRPr="00CE6FAE">
              <w:rPr>
                <w:spacing w:val="0"/>
                <w:szCs w:val="24"/>
              </w:rPr>
              <w:t xml:space="preserve"> </w:t>
            </w:r>
            <w:r w:rsidR="00EC7FFE" w:rsidRPr="00CE6FAE">
              <w:rPr>
                <w:spacing w:val="0"/>
                <w:szCs w:val="24"/>
              </w:rPr>
              <w:t>p</w:t>
            </w:r>
            <w:r w:rsidRPr="00CE6FAE">
              <w:rPr>
                <w:spacing w:val="0"/>
                <w:szCs w:val="24"/>
              </w:rPr>
              <w:t xml:space="preserve">rice quoted in accordance with </w:t>
            </w:r>
            <w:r w:rsidR="00E4335B" w:rsidRPr="00CE6FAE">
              <w:rPr>
                <w:spacing w:val="0"/>
                <w:szCs w:val="24"/>
              </w:rPr>
              <w:t>ITB</w:t>
            </w:r>
            <w:r w:rsidRPr="00CE6FAE">
              <w:rPr>
                <w:spacing w:val="0"/>
                <w:szCs w:val="24"/>
              </w:rPr>
              <w:t xml:space="preserve"> 14.  These factors may be related to the characteristics, performance, and terms and conditions of purchase of the </w:t>
            </w:r>
            <w:r w:rsidR="004146D3" w:rsidRPr="00CE6FAE">
              <w:rPr>
                <w:spacing w:val="0"/>
                <w:szCs w:val="24"/>
              </w:rPr>
              <w:t>goods</w:t>
            </w:r>
            <w:r w:rsidRPr="00CE6FAE">
              <w:rPr>
                <w:spacing w:val="0"/>
                <w:szCs w:val="24"/>
              </w:rPr>
              <w:t xml:space="preserve"> and </w:t>
            </w:r>
            <w:r w:rsidR="004146D3" w:rsidRPr="00CE6FAE">
              <w:rPr>
                <w:spacing w:val="0"/>
                <w:szCs w:val="24"/>
              </w:rPr>
              <w:t>related services</w:t>
            </w:r>
            <w:r w:rsidRPr="00CE6FAE">
              <w:rPr>
                <w:spacing w:val="0"/>
                <w:szCs w:val="24"/>
              </w:rPr>
              <w:t xml:space="preserve">.  The effect of the factors selected, if any, </w:t>
            </w:r>
            <w:r w:rsidRPr="00CE6FAE">
              <w:rPr>
                <w:b/>
                <w:spacing w:val="0"/>
                <w:szCs w:val="24"/>
                <w:u w:val="single"/>
              </w:rPr>
              <w:t xml:space="preserve">shall be expressed in monetary terms to facilitate comparison of </w:t>
            </w:r>
            <w:r w:rsidR="000345EA" w:rsidRPr="00CE6FAE">
              <w:rPr>
                <w:b/>
                <w:spacing w:val="0"/>
                <w:szCs w:val="24"/>
                <w:u w:val="single"/>
              </w:rPr>
              <w:t>bid</w:t>
            </w:r>
            <w:r w:rsidRPr="00CE6FAE">
              <w:rPr>
                <w:b/>
                <w:spacing w:val="0"/>
                <w:szCs w:val="24"/>
                <w:u w:val="single"/>
              </w:rPr>
              <w:t>s</w:t>
            </w:r>
            <w:r w:rsidRPr="00CE6FAE">
              <w:rPr>
                <w:spacing w:val="0"/>
                <w:szCs w:val="24"/>
              </w:rPr>
              <w:t xml:space="preserve">, unless otherwise specified in </w:t>
            </w:r>
            <w:r w:rsidRPr="00CE6FAE">
              <w:rPr>
                <w:b/>
                <w:spacing w:val="0"/>
                <w:szCs w:val="24"/>
              </w:rPr>
              <w:t>Section III</w:t>
            </w:r>
            <w:r w:rsidR="000C488B" w:rsidRPr="00CE6FAE">
              <w:rPr>
                <w:b/>
                <w:spacing w:val="0"/>
                <w:szCs w:val="24"/>
              </w:rPr>
              <w:t xml:space="preserve"> -</w:t>
            </w:r>
            <w:r w:rsidRPr="00CE6FAE">
              <w:rPr>
                <w:b/>
                <w:spacing w:val="0"/>
                <w:szCs w:val="24"/>
              </w:rPr>
              <w:t xml:space="preserve"> Evaluation and Qualification Criteria</w:t>
            </w:r>
            <w:r w:rsidRPr="00CE6FAE">
              <w:rPr>
                <w:spacing w:val="0"/>
                <w:szCs w:val="24"/>
              </w:rPr>
              <w:t xml:space="preserve">.  The criteria used shall be as specified in </w:t>
            </w:r>
            <w:r w:rsidR="00E4335B" w:rsidRPr="00CE6FAE">
              <w:rPr>
                <w:spacing w:val="0"/>
                <w:szCs w:val="24"/>
              </w:rPr>
              <w:t>ITB</w:t>
            </w:r>
            <w:r w:rsidRPr="00CE6FAE">
              <w:rPr>
                <w:spacing w:val="0"/>
                <w:szCs w:val="24"/>
              </w:rPr>
              <w:t xml:space="preserve"> 3</w:t>
            </w:r>
            <w:r w:rsidR="008D764A" w:rsidRPr="00CE6FAE">
              <w:rPr>
                <w:spacing w:val="0"/>
                <w:szCs w:val="24"/>
              </w:rPr>
              <w:t>5</w:t>
            </w:r>
            <w:r w:rsidRPr="00CE6FAE">
              <w:rPr>
                <w:spacing w:val="0"/>
                <w:szCs w:val="24"/>
              </w:rPr>
              <w:t>.</w:t>
            </w:r>
            <w:r w:rsidR="008D764A" w:rsidRPr="00CE6FAE">
              <w:rPr>
                <w:spacing w:val="0"/>
                <w:szCs w:val="24"/>
              </w:rPr>
              <w:t>3</w:t>
            </w:r>
            <w:r w:rsidRPr="00CE6FAE">
              <w:rPr>
                <w:spacing w:val="0"/>
                <w:szCs w:val="24"/>
              </w:rPr>
              <w:t xml:space="preserve"> (d).</w:t>
            </w:r>
          </w:p>
          <w:p w14:paraId="5F3792B8" w14:textId="77777777" w:rsidR="0033525F" w:rsidRPr="00CE6FAE" w:rsidRDefault="00455149" w:rsidP="00C65722">
            <w:pPr>
              <w:pStyle w:val="Sub-ClauseText"/>
              <w:numPr>
                <w:ilvl w:val="1"/>
                <w:numId w:val="49"/>
              </w:numPr>
              <w:spacing w:before="0" w:line="276" w:lineRule="auto"/>
              <w:ind w:left="605" w:hanging="605"/>
              <w:jc w:val="left"/>
              <w:rPr>
                <w:spacing w:val="0"/>
                <w:szCs w:val="24"/>
              </w:rPr>
            </w:pPr>
            <w:r w:rsidRPr="00CE6FAE">
              <w:rPr>
                <w:spacing w:val="0"/>
                <w:szCs w:val="24"/>
              </w:rPr>
              <w:t xml:space="preserve">If so </w:t>
            </w:r>
            <w:r w:rsidRPr="00CE6FAE">
              <w:rPr>
                <w:bCs/>
                <w:spacing w:val="0"/>
                <w:szCs w:val="24"/>
              </w:rPr>
              <w:t>specified</w:t>
            </w:r>
            <w:r w:rsidR="00203D3E" w:rsidRPr="00CE6FAE">
              <w:rPr>
                <w:bCs/>
                <w:spacing w:val="0"/>
                <w:szCs w:val="24"/>
              </w:rPr>
              <w:t xml:space="preserve"> at </w:t>
            </w:r>
            <w:r w:rsidR="00E4335B" w:rsidRPr="00CE6FAE">
              <w:rPr>
                <w:bCs/>
                <w:spacing w:val="0"/>
                <w:szCs w:val="24"/>
              </w:rPr>
              <w:t>ITB</w:t>
            </w:r>
            <w:r w:rsidR="00203D3E" w:rsidRPr="00CE6FAE">
              <w:rPr>
                <w:bCs/>
                <w:spacing w:val="0"/>
                <w:szCs w:val="24"/>
              </w:rPr>
              <w:t xml:space="preserve"> 1.1</w:t>
            </w:r>
            <w:r w:rsidRPr="00CE6FAE">
              <w:rPr>
                <w:b/>
                <w:spacing w:val="0"/>
                <w:szCs w:val="24"/>
              </w:rPr>
              <w:t>,</w:t>
            </w:r>
            <w:r w:rsidRPr="00CE6FAE">
              <w:rPr>
                <w:spacing w:val="0"/>
                <w:szCs w:val="24"/>
              </w:rPr>
              <w:t xml:space="preserve"> </w:t>
            </w:r>
            <w:r w:rsidR="00703356" w:rsidRPr="00CE6FAE">
              <w:rPr>
                <w:spacing w:val="0"/>
                <w:szCs w:val="24"/>
              </w:rPr>
              <w:t>the</w:t>
            </w:r>
            <w:r w:rsidRPr="00CE6FAE">
              <w:rPr>
                <w:spacing w:val="0"/>
                <w:szCs w:val="24"/>
              </w:rPr>
              <w:t xml:space="preserve"> </w:t>
            </w:r>
            <w:r w:rsidR="000345EA" w:rsidRPr="00CE6FAE">
              <w:rPr>
                <w:spacing w:val="0"/>
                <w:szCs w:val="24"/>
              </w:rPr>
              <w:t>bidding document</w:t>
            </w:r>
            <w:r w:rsidRPr="00CE6FAE">
              <w:rPr>
                <w:spacing w:val="0"/>
                <w:szCs w:val="24"/>
              </w:rPr>
              <w:t xml:space="preserve"> shall allow </w:t>
            </w:r>
            <w:r w:rsidR="000345EA" w:rsidRPr="00CE6FAE">
              <w:rPr>
                <w:spacing w:val="0"/>
                <w:szCs w:val="24"/>
              </w:rPr>
              <w:t>bidder</w:t>
            </w:r>
            <w:r w:rsidR="00E32719" w:rsidRPr="00CE6FAE">
              <w:rPr>
                <w:spacing w:val="0"/>
                <w:szCs w:val="24"/>
              </w:rPr>
              <w:t>s</w:t>
            </w:r>
            <w:r w:rsidRPr="00CE6FAE">
              <w:rPr>
                <w:spacing w:val="0"/>
                <w:szCs w:val="24"/>
              </w:rPr>
              <w:t xml:space="preserve"> to quote separate prices for one or more lots, and the </w:t>
            </w:r>
            <w:r w:rsidR="000345EA" w:rsidRPr="00CE6FAE">
              <w:rPr>
                <w:spacing w:val="0"/>
                <w:szCs w:val="24"/>
              </w:rPr>
              <w:t>procuring entity</w:t>
            </w:r>
            <w:r w:rsidRPr="00CE6FAE">
              <w:rPr>
                <w:spacing w:val="0"/>
                <w:szCs w:val="24"/>
              </w:rPr>
              <w:t xml:space="preserve"> </w:t>
            </w:r>
            <w:r w:rsidR="00622C56" w:rsidRPr="00CE6FAE">
              <w:rPr>
                <w:spacing w:val="0"/>
                <w:szCs w:val="24"/>
              </w:rPr>
              <w:t xml:space="preserve">may </w:t>
            </w:r>
            <w:r w:rsidRPr="00CE6FAE">
              <w:rPr>
                <w:spacing w:val="0"/>
                <w:szCs w:val="24"/>
              </w:rPr>
              <w:t xml:space="preserve">award one or multiple lots to more than one </w:t>
            </w:r>
            <w:r w:rsidR="000345EA" w:rsidRPr="00CE6FAE">
              <w:rPr>
                <w:spacing w:val="0"/>
                <w:szCs w:val="24"/>
              </w:rPr>
              <w:t>bidder</w:t>
            </w:r>
            <w:r w:rsidRPr="00CE6FAE">
              <w:rPr>
                <w:spacing w:val="0"/>
                <w:szCs w:val="24"/>
              </w:rPr>
              <w:t xml:space="preserve">. The methodology of evaluation to determine the lowest-evaluated </w:t>
            </w:r>
            <w:r w:rsidR="000345EA" w:rsidRPr="00CE6FAE">
              <w:rPr>
                <w:spacing w:val="0"/>
                <w:szCs w:val="24"/>
              </w:rPr>
              <w:t>bidder</w:t>
            </w:r>
            <w:r w:rsidRPr="00CE6FAE">
              <w:rPr>
                <w:spacing w:val="0"/>
                <w:szCs w:val="24"/>
              </w:rPr>
              <w:t xml:space="preserve">, is specified in </w:t>
            </w:r>
            <w:r w:rsidRPr="00CE6FAE">
              <w:rPr>
                <w:b/>
                <w:spacing w:val="0"/>
                <w:szCs w:val="24"/>
              </w:rPr>
              <w:t>Section III</w:t>
            </w:r>
            <w:r w:rsidR="000C488B" w:rsidRPr="00CE6FAE">
              <w:rPr>
                <w:b/>
                <w:spacing w:val="0"/>
                <w:szCs w:val="24"/>
              </w:rPr>
              <w:t>-</w:t>
            </w:r>
            <w:r w:rsidRPr="00CE6FAE">
              <w:rPr>
                <w:b/>
                <w:spacing w:val="0"/>
                <w:szCs w:val="24"/>
              </w:rPr>
              <w:t xml:space="preserve"> Evaluation and Qualification Criteria.</w:t>
            </w:r>
          </w:p>
        </w:tc>
      </w:tr>
      <w:tr w:rsidR="00455149" w:rsidRPr="00CE6FAE" w14:paraId="3820EF28" w14:textId="77777777" w:rsidTr="002665D7">
        <w:tc>
          <w:tcPr>
            <w:tcW w:w="2126" w:type="dxa"/>
          </w:tcPr>
          <w:p w14:paraId="30D9A2C8" w14:textId="77777777" w:rsidR="00455149" w:rsidRPr="00CE6FAE" w:rsidRDefault="00455149" w:rsidP="00541AA5">
            <w:pPr>
              <w:pStyle w:val="Sec1-Clauses"/>
              <w:numPr>
                <w:ilvl w:val="0"/>
                <w:numId w:val="97"/>
              </w:numPr>
              <w:spacing w:before="0" w:line="276" w:lineRule="auto"/>
              <w:ind w:left="491" w:hanging="425"/>
              <w:rPr>
                <w:szCs w:val="24"/>
              </w:rPr>
            </w:pPr>
            <w:bookmarkStart w:id="221" w:name="_Toc40878296"/>
            <w:r w:rsidRPr="00CE6FAE">
              <w:rPr>
                <w:szCs w:val="24"/>
              </w:rPr>
              <w:lastRenderedPageBreak/>
              <w:t xml:space="preserve">Comparison of </w:t>
            </w:r>
            <w:r w:rsidR="00697740" w:rsidRPr="00CE6FAE">
              <w:rPr>
                <w:szCs w:val="24"/>
              </w:rPr>
              <w:t>Bids</w:t>
            </w:r>
            <w:bookmarkEnd w:id="221"/>
          </w:p>
        </w:tc>
        <w:tc>
          <w:tcPr>
            <w:tcW w:w="7190" w:type="dxa"/>
          </w:tcPr>
          <w:p w14:paraId="28469DD0" w14:textId="77777777" w:rsidR="000C488B" w:rsidRPr="00CE6FAE" w:rsidRDefault="00455149" w:rsidP="00C65722">
            <w:pPr>
              <w:pStyle w:val="Sub-ClauseText"/>
              <w:numPr>
                <w:ilvl w:val="1"/>
                <w:numId w:val="50"/>
              </w:numPr>
              <w:spacing w:before="0" w:line="276" w:lineRule="auto"/>
              <w:jc w:val="left"/>
              <w:rPr>
                <w:spacing w:val="0"/>
                <w:szCs w:val="24"/>
              </w:rPr>
            </w:pPr>
            <w:r w:rsidRPr="00CE6FAE">
              <w:rPr>
                <w:spacing w:val="0"/>
                <w:szCs w:val="24"/>
              </w:rPr>
              <w:t xml:space="preserve">The </w:t>
            </w:r>
            <w:r w:rsidR="00AA26BF" w:rsidRPr="00CE6FAE">
              <w:rPr>
                <w:spacing w:val="0"/>
                <w:szCs w:val="24"/>
              </w:rPr>
              <w:t xml:space="preserve">Bid Evaluation Committee </w:t>
            </w:r>
            <w:r w:rsidRPr="00CE6FAE">
              <w:rPr>
                <w:spacing w:val="0"/>
                <w:szCs w:val="24"/>
              </w:rPr>
              <w:t xml:space="preserve">shall compare all substantially responsive </w:t>
            </w:r>
            <w:r w:rsidR="007756A5" w:rsidRPr="00CE6FAE">
              <w:rPr>
                <w:spacing w:val="0"/>
                <w:szCs w:val="24"/>
              </w:rPr>
              <w:t>bids</w:t>
            </w:r>
            <w:r w:rsidRPr="00CE6FAE">
              <w:rPr>
                <w:spacing w:val="0"/>
                <w:szCs w:val="24"/>
              </w:rPr>
              <w:t xml:space="preserve"> to determine the lowest-evaluated </w:t>
            </w:r>
            <w:r w:rsidR="00EC7FFE" w:rsidRPr="00CE6FAE">
              <w:rPr>
                <w:spacing w:val="0"/>
                <w:szCs w:val="24"/>
              </w:rPr>
              <w:t>bid</w:t>
            </w:r>
            <w:r w:rsidRPr="00CE6FAE">
              <w:rPr>
                <w:spacing w:val="0"/>
                <w:szCs w:val="24"/>
              </w:rPr>
              <w:t xml:space="preserve">, in accordance with </w:t>
            </w:r>
            <w:r w:rsidR="00E4335B" w:rsidRPr="00CE6FAE">
              <w:rPr>
                <w:spacing w:val="0"/>
                <w:szCs w:val="24"/>
              </w:rPr>
              <w:t>ITB</w:t>
            </w:r>
            <w:r w:rsidRPr="00CE6FAE">
              <w:rPr>
                <w:spacing w:val="0"/>
                <w:szCs w:val="24"/>
              </w:rPr>
              <w:t xml:space="preserve"> 3</w:t>
            </w:r>
            <w:r w:rsidR="008D764A" w:rsidRPr="00CE6FAE">
              <w:rPr>
                <w:spacing w:val="0"/>
                <w:szCs w:val="24"/>
              </w:rPr>
              <w:t>5</w:t>
            </w:r>
            <w:r w:rsidRPr="00CE6FAE">
              <w:rPr>
                <w:spacing w:val="0"/>
                <w:szCs w:val="24"/>
              </w:rPr>
              <w:t xml:space="preserve">. </w:t>
            </w:r>
          </w:p>
        </w:tc>
      </w:tr>
      <w:tr w:rsidR="00872E52" w:rsidRPr="00CE6FAE" w14:paraId="1CFBD23F" w14:textId="77777777" w:rsidTr="002665D7">
        <w:tc>
          <w:tcPr>
            <w:tcW w:w="2126" w:type="dxa"/>
          </w:tcPr>
          <w:p w14:paraId="6283AD04" w14:textId="77777777" w:rsidR="00872E52" w:rsidRPr="00CE6FAE" w:rsidRDefault="004146D3" w:rsidP="00541AA5">
            <w:pPr>
              <w:pStyle w:val="Sec1-Clauses"/>
              <w:numPr>
                <w:ilvl w:val="0"/>
                <w:numId w:val="97"/>
              </w:numPr>
              <w:spacing w:before="0" w:line="276" w:lineRule="auto"/>
              <w:ind w:left="491" w:hanging="425"/>
              <w:rPr>
                <w:szCs w:val="24"/>
              </w:rPr>
            </w:pPr>
            <w:bookmarkStart w:id="222" w:name="_Toc40878297"/>
            <w:r w:rsidRPr="00CE6FAE">
              <w:rPr>
                <w:szCs w:val="24"/>
              </w:rPr>
              <w:t>Abnormally Low Bids</w:t>
            </w:r>
            <w:bookmarkEnd w:id="222"/>
          </w:p>
        </w:tc>
        <w:tc>
          <w:tcPr>
            <w:tcW w:w="7190" w:type="dxa"/>
          </w:tcPr>
          <w:p w14:paraId="70916A56" w14:textId="77777777" w:rsidR="00581483" w:rsidRPr="00CE6FAE" w:rsidRDefault="00581483" w:rsidP="00C65722">
            <w:pPr>
              <w:pStyle w:val="Sub-ClauseText"/>
              <w:numPr>
                <w:ilvl w:val="1"/>
                <w:numId w:val="51"/>
              </w:numPr>
              <w:spacing w:before="0" w:line="276" w:lineRule="auto"/>
              <w:jc w:val="left"/>
              <w:rPr>
                <w:spacing w:val="0"/>
                <w:szCs w:val="24"/>
              </w:rPr>
            </w:pPr>
            <w:r w:rsidRPr="00CE6FAE">
              <w:rPr>
                <w:spacing w:val="0"/>
                <w:szCs w:val="24"/>
              </w:rPr>
              <w:t xml:space="preserve">An Abnormally Low Bid is one where the bid price, in combination with other constituent elements of the bid, appears unreasonably low to the extent that the bid price raises material concerns with the </w:t>
            </w:r>
            <w:r w:rsidR="00AA26BF" w:rsidRPr="00CE6FAE">
              <w:rPr>
                <w:spacing w:val="0"/>
                <w:szCs w:val="24"/>
              </w:rPr>
              <w:t xml:space="preserve">Bid Evaluation Committee </w:t>
            </w:r>
            <w:r w:rsidRPr="00CE6FAE">
              <w:rPr>
                <w:spacing w:val="0"/>
                <w:szCs w:val="24"/>
              </w:rPr>
              <w:t>as to the capability of the bidder to perform the Contract for the offered bid price.</w:t>
            </w:r>
          </w:p>
          <w:p w14:paraId="15A95710" w14:textId="77777777" w:rsidR="00581483" w:rsidRPr="00CE6FAE" w:rsidRDefault="00581483" w:rsidP="00C65722">
            <w:pPr>
              <w:pStyle w:val="Sub-ClauseText"/>
              <w:numPr>
                <w:ilvl w:val="1"/>
                <w:numId w:val="51"/>
              </w:numPr>
              <w:spacing w:before="0" w:line="276" w:lineRule="auto"/>
              <w:jc w:val="left"/>
              <w:rPr>
                <w:spacing w:val="0"/>
                <w:szCs w:val="24"/>
              </w:rPr>
            </w:pPr>
            <w:r w:rsidRPr="00CE6FAE">
              <w:rPr>
                <w:spacing w:val="0"/>
                <w:szCs w:val="24"/>
              </w:rPr>
              <w:t>In the event of identification of a potentially Abnormally Low Bid, the procuring entity shall seek written clarification from the bidder, including a detailed price analyses of its bid price in relation to the subject matter of the contract, scope, delivery schedule, allocation of risks and responsibilities and any other requirements of the bidding document.</w:t>
            </w:r>
          </w:p>
          <w:p w14:paraId="1C7DB0FE" w14:textId="77777777" w:rsidR="00872E52" w:rsidRPr="00CE6FAE" w:rsidRDefault="00581483" w:rsidP="00C65722">
            <w:pPr>
              <w:pStyle w:val="Sub-ClauseText"/>
              <w:numPr>
                <w:ilvl w:val="1"/>
                <w:numId w:val="51"/>
              </w:numPr>
              <w:spacing w:before="0" w:line="276" w:lineRule="auto"/>
              <w:jc w:val="left"/>
              <w:rPr>
                <w:spacing w:val="0"/>
                <w:szCs w:val="24"/>
              </w:rPr>
            </w:pPr>
            <w:r w:rsidRPr="00CE6FAE">
              <w:rPr>
                <w:spacing w:val="0"/>
                <w:szCs w:val="24"/>
              </w:rPr>
              <w:t xml:space="preserve">After evaluation of the price analyses, in the event that the </w:t>
            </w:r>
            <w:r w:rsidR="00AA26BF" w:rsidRPr="00CE6FAE">
              <w:rPr>
                <w:spacing w:val="0"/>
                <w:szCs w:val="24"/>
              </w:rPr>
              <w:t xml:space="preserve">Bid Evaluation Committee </w:t>
            </w:r>
            <w:r w:rsidRPr="00CE6FAE">
              <w:rPr>
                <w:spacing w:val="0"/>
                <w:szCs w:val="24"/>
              </w:rPr>
              <w:t xml:space="preserve">determines that the bidder has failed to demonstrate its capability to perform the contract for the offered bid price, the </w:t>
            </w:r>
            <w:r w:rsidR="00AA26BF" w:rsidRPr="00CE6FAE">
              <w:rPr>
                <w:spacing w:val="0"/>
                <w:szCs w:val="24"/>
              </w:rPr>
              <w:t xml:space="preserve">Bid Evaluation Committee </w:t>
            </w:r>
            <w:r w:rsidRPr="00CE6FAE">
              <w:rPr>
                <w:spacing w:val="0"/>
                <w:szCs w:val="24"/>
              </w:rPr>
              <w:t>shall reject the bid.</w:t>
            </w:r>
          </w:p>
        </w:tc>
      </w:tr>
      <w:tr w:rsidR="00455149" w:rsidRPr="00CE6FAE" w14:paraId="1176BCD4" w14:textId="77777777" w:rsidTr="002665D7">
        <w:tc>
          <w:tcPr>
            <w:tcW w:w="2126" w:type="dxa"/>
          </w:tcPr>
          <w:p w14:paraId="03BD89CA" w14:textId="77777777" w:rsidR="00455149" w:rsidRPr="00CE6FAE" w:rsidRDefault="00455149" w:rsidP="00541AA5">
            <w:pPr>
              <w:pStyle w:val="Sec1-Clauses"/>
              <w:numPr>
                <w:ilvl w:val="0"/>
                <w:numId w:val="97"/>
              </w:numPr>
              <w:spacing w:before="0" w:line="276" w:lineRule="auto"/>
              <w:ind w:left="491" w:hanging="425"/>
              <w:rPr>
                <w:szCs w:val="24"/>
              </w:rPr>
            </w:pPr>
            <w:bookmarkStart w:id="223" w:name="_Toc438438861"/>
            <w:bookmarkStart w:id="224" w:name="_Toc438532655"/>
            <w:bookmarkStart w:id="225" w:name="_Toc438734005"/>
            <w:bookmarkStart w:id="226" w:name="_Toc438907042"/>
            <w:bookmarkStart w:id="227" w:name="_Toc438907241"/>
            <w:bookmarkStart w:id="228" w:name="_Toc40878298"/>
            <w:r w:rsidRPr="00CE6FAE">
              <w:rPr>
                <w:szCs w:val="24"/>
              </w:rPr>
              <w:lastRenderedPageBreak/>
              <w:t>Post</w:t>
            </w:r>
            <w:r w:rsidR="00CD5683" w:rsidRPr="00CE6FAE">
              <w:rPr>
                <w:szCs w:val="24"/>
              </w:rPr>
              <w:t>-</w:t>
            </w:r>
            <w:r w:rsidRPr="00CE6FAE">
              <w:rPr>
                <w:szCs w:val="24"/>
              </w:rPr>
              <w:t>qualifica</w:t>
            </w:r>
            <w:r w:rsidRPr="00CE6FAE">
              <w:rPr>
                <w:szCs w:val="24"/>
              </w:rPr>
              <w:softHyphen/>
              <w:t xml:space="preserve">tion of the </w:t>
            </w:r>
            <w:r w:rsidR="000345EA" w:rsidRPr="00CE6FAE">
              <w:rPr>
                <w:szCs w:val="24"/>
              </w:rPr>
              <w:t>bidder</w:t>
            </w:r>
            <w:bookmarkEnd w:id="223"/>
            <w:bookmarkEnd w:id="224"/>
            <w:bookmarkEnd w:id="225"/>
            <w:bookmarkEnd w:id="226"/>
            <w:bookmarkEnd w:id="227"/>
            <w:bookmarkEnd w:id="228"/>
          </w:p>
        </w:tc>
        <w:tc>
          <w:tcPr>
            <w:tcW w:w="7190" w:type="dxa"/>
          </w:tcPr>
          <w:p w14:paraId="195BC820" w14:textId="77777777" w:rsidR="000C488B" w:rsidRPr="00CE6FAE" w:rsidRDefault="00455149" w:rsidP="00541AA5">
            <w:pPr>
              <w:pStyle w:val="Sub-ClauseText"/>
              <w:numPr>
                <w:ilvl w:val="1"/>
                <w:numId w:val="102"/>
              </w:numPr>
              <w:spacing w:before="0" w:line="276" w:lineRule="auto"/>
              <w:jc w:val="left"/>
              <w:rPr>
                <w:spacing w:val="0"/>
                <w:szCs w:val="24"/>
              </w:rPr>
            </w:pPr>
            <w:r w:rsidRPr="00CE6FAE">
              <w:rPr>
                <w:spacing w:val="0"/>
                <w:szCs w:val="24"/>
              </w:rPr>
              <w:t xml:space="preserve">The </w:t>
            </w:r>
            <w:r w:rsidR="00AA26BF" w:rsidRPr="00CE6FAE">
              <w:rPr>
                <w:spacing w:val="0"/>
                <w:szCs w:val="24"/>
              </w:rPr>
              <w:t xml:space="preserve">Bid Evaluation Committee </w:t>
            </w:r>
            <w:r w:rsidRPr="00CE6FAE">
              <w:rPr>
                <w:spacing w:val="0"/>
                <w:szCs w:val="24"/>
              </w:rPr>
              <w:t xml:space="preserve">shall determine to its satisfaction whether the </w:t>
            </w:r>
            <w:r w:rsidR="000345EA" w:rsidRPr="00CE6FAE">
              <w:rPr>
                <w:spacing w:val="0"/>
                <w:szCs w:val="24"/>
              </w:rPr>
              <w:t>bidder</w:t>
            </w:r>
            <w:r w:rsidRPr="00CE6FAE">
              <w:rPr>
                <w:spacing w:val="0"/>
                <w:szCs w:val="24"/>
              </w:rPr>
              <w:t xml:space="preserve"> that is selected as having submitted the lowest evaluated and substantially responsive </w:t>
            </w:r>
            <w:r w:rsidR="000345EA" w:rsidRPr="00CE6FAE">
              <w:rPr>
                <w:spacing w:val="0"/>
                <w:szCs w:val="24"/>
              </w:rPr>
              <w:t>bid</w:t>
            </w:r>
            <w:r w:rsidRPr="00CE6FAE">
              <w:rPr>
                <w:spacing w:val="0"/>
                <w:szCs w:val="24"/>
              </w:rPr>
              <w:t xml:space="preserve"> is qualified to perform the Contract satisfactorily.</w:t>
            </w:r>
          </w:p>
          <w:p w14:paraId="711940E0" w14:textId="77777777" w:rsidR="000C488B" w:rsidRPr="00CE6FAE" w:rsidRDefault="00455149" w:rsidP="00541AA5">
            <w:pPr>
              <w:pStyle w:val="Sub-ClauseText"/>
              <w:numPr>
                <w:ilvl w:val="1"/>
                <w:numId w:val="102"/>
              </w:numPr>
              <w:spacing w:before="0" w:line="276" w:lineRule="auto"/>
              <w:jc w:val="left"/>
              <w:rPr>
                <w:spacing w:val="0"/>
                <w:szCs w:val="24"/>
              </w:rPr>
            </w:pPr>
            <w:r w:rsidRPr="00CE6FAE">
              <w:rPr>
                <w:spacing w:val="0"/>
                <w:szCs w:val="24"/>
              </w:rPr>
              <w:t xml:space="preserve">The determination shall be based upon an examination of the documentary evidence of the </w:t>
            </w:r>
            <w:r w:rsidR="000345EA" w:rsidRPr="00CE6FAE">
              <w:rPr>
                <w:spacing w:val="0"/>
                <w:szCs w:val="24"/>
              </w:rPr>
              <w:t>bidder</w:t>
            </w:r>
            <w:r w:rsidRPr="00CE6FAE">
              <w:rPr>
                <w:spacing w:val="0"/>
                <w:szCs w:val="24"/>
              </w:rPr>
              <w:t xml:space="preserve">’s qualifications submitted by the </w:t>
            </w:r>
            <w:r w:rsidR="000345EA" w:rsidRPr="00CE6FAE">
              <w:rPr>
                <w:spacing w:val="0"/>
                <w:szCs w:val="24"/>
              </w:rPr>
              <w:t>bidder</w:t>
            </w:r>
            <w:r w:rsidRPr="00CE6FAE">
              <w:rPr>
                <w:spacing w:val="0"/>
                <w:szCs w:val="24"/>
              </w:rPr>
              <w:t xml:space="preserve"> pursuant to </w:t>
            </w:r>
            <w:r w:rsidR="00E4335B" w:rsidRPr="00CE6FAE">
              <w:rPr>
                <w:spacing w:val="0"/>
                <w:szCs w:val="24"/>
              </w:rPr>
              <w:t>ITB</w:t>
            </w:r>
            <w:r w:rsidRPr="00CE6FAE">
              <w:rPr>
                <w:spacing w:val="0"/>
                <w:szCs w:val="24"/>
              </w:rPr>
              <w:t xml:space="preserve"> 1</w:t>
            </w:r>
            <w:r w:rsidR="008D764A" w:rsidRPr="00CE6FAE">
              <w:rPr>
                <w:spacing w:val="0"/>
                <w:szCs w:val="24"/>
              </w:rPr>
              <w:t>8</w:t>
            </w:r>
            <w:r w:rsidRPr="00CE6FAE">
              <w:rPr>
                <w:spacing w:val="0"/>
                <w:szCs w:val="24"/>
              </w:rPr>
              <w:t>.</w:t>
            </w:r>
          </w:p>
          <w:p w14:paraId="70DAB5A0" w14:textId="77777777" w:rsidR="000C488B" w:rsidRPr="00CE6FAE" w:rsidRDefault="00455149" w:rsidP="00541AA5">
            <w:pPr>
              <w:pStyle w:val="Sub-ClauseText"/>
              <w:numPr>
                <w:ilvl w:val="1"/>
                <w:numId w:val="102"/>
              </w:numPr>
              <w:spacing w:before="0" w:line="276" w:lineRule="auto"/>
              <w:jc w:val="left"/>
              <w:rPr>
                <w:spacing w:val="0"/>
                <w:szCs w:val="24"/>
              </w:rPr>
            </w:pPr>
            <w:r w:rsidRPr="00CE6FAE">
              <w:rPr>
                <w:spacing w:val="0"/>
                <w:szCs w:val="24"/>
              </w:rPr>
              <w:t xml:space="preserve">An affirmative determination shall be a prerequisite for award of the Contract to the </w:t>
            </w:r>
            <w:r w:rsidR="000345EA" w:rsidRPr="00CE6FAE">
              <w:rPr>
                <w:spacing w:val="0"/>
                <w:szCs w:val="24"/>
              </w:rPr>
              <w:t>bidder</w:t>
            </w:r>
            <w:r w:rsidRPr="00CE6FAE">
              <w:rPr>
                <w:spacing w:val="0"/>
                <w:szCs w:val="24"/>
              </w:rPr>
              <w:t xml:space="preserve">.  A negative determination shall result in disqualification of the </w:t>
            </w:r>
            <w:r w:rsidR="000345EA" w:rsidRPr="00CE6FAE">
              <w:rPr>
                <w:spacing w:val="0"/>
                <w:szCs w:val="24"/>
              </w:rPr>
              <w:t>bid</w:t>
            </w:r>
            <w:r w:rsidRPr="00CE6FAE">
              <w:rPr>
                <w:spacing w:val="0"/>
                <w:szCs w:val="24"/>
              </w:rPr>
              <w:t xml:space="preserve">, in which event the </w:t>
            </w:r>
            <w:r w:rsidR="00AA26BF" w:rsidRPr="00CE6FAE">
              <w:rPr>
                <w:spacing w:val="0"/>
                <w:szCs w:val="24"/>
              </w:rPr>
              <w:t xml:space="preserve">Bid Evaluation Committee </w:t>
            </w:r>
            <w:r w:rsidRPr="00CE6FAE">
              <w:rPr>
                <w:spacing w:val="0"/>
                <w:szCs w:val="24"/>
              </w:rPr>
              <w:t xml:space="preserve">shall proceed to the next lowest evaluated </w:t>
            </w:r>
            <w:r w:rsidR="00EC7FFE" w:rsidRPr="00CE6FAE">
              <w:rPr>
                <w:spacing w:val="0"/>
                <w:szCs w:val="24"/>
              </w:rPr>
              <w:t>bid</w:t>
            </w:r>
            <w:r w:rsidRPr="00CE6FAE">
              <w:rPr>
                <w:spacing w:val="0"/>
                <w:szCs w:val="24"/>
              </w:rPr>
              <w:t xml:space="preserve"> to make a similar determination of that </w:t>
            </w:r>
            <w:r w:rsidR="000345EA" w:rsidRPr="00CE6FAE">
              <w:rPr>
                <w:spacing w:val="0"/>
                <w:szCs w:val="24"/>
              </w:rPr>
              <w:t>bidder</w:t>
            </w:r>
            <w:r w:rsidRPr="00CE6FAE">
              <w:rPr>
                <w:spacing w:val="0"/>
                <w:szCs w:val="24"/>
              </w:rPr>
              <w:t xml:space="preserve">’s capabilities to perform </w:t>
            </w:r>
            <w:r w:rsidR="000C488B" w:rsidRPr="00CE6FAE">
              <w:rPr>
                <w:spacing w:val="0"/>
                <w:szCs w:val="24"/>
              </w:rPr>
              <w:t xml:space="preserve">the contract </w:t>
            </w:r>
            <w:r w:rsidRPr="00CE6FAE">
              <w:rPr>
                <w:spacing w:val="0"/>
                <w:szCs w:val="24"/>
              </w:rPr>
              <w:t>satisfactorily.</w:t>
            </w:r>
          </w:p>
        </w:tc>
      </w:tr>
      <w:tr w:rsidR="00455149" w:rsidRPr="00CE6FAE" w14:paraId="359D691A" w14:textId="77777777" w:rsidTr="002665D7">
        <w:tc>
          <w:tcPr>
            <w:tcW w:w="2126" w:type="dxa"/>
          </w:tcPr>
          <w:p w14:paraId="1336D4AE" w14:textId="77777777" w:rsidR="00455149" w:rsidRPr="00CE6FAE" w:rsidRDefault="00203D3E" w:rsidP="00541AA5">
            <w:pPr>
              <w:pStyle w:val="Sec1-Clauses"/>
              <w:numPr>
                <w:ilvl w:val="0"/>
                <w:numId w:val="97"/>
              </w:numPr>
              <w:spacing w:before="0" w:line="276" w:lineRule="auto"/>
              <w:ind w:left="491" w:hanging="425"/>
              <w:rPr>
                <w:szCs w:val="24"/>
              </w:rPr>
            </w:pPr>
            <w:bookmarkStart w:id="229" w:name="_Toc438438862"/>
            <w:bookmarkStart w:id="230" w:name="_Toc438532656"/>
            <w:bookmarkStart w:id="231" w:name="_Toc438734006"/>
            <w:bookmarkStart w:id="232" w:name="_Toc438907043"/>
            <w:bookmarkStart w:id="233" w:name="_Toc438907242"/>
            <w:bookmarkStart w:id="234" w:name="_Toc40878299"/>
            <w:r w:rsidRPr="00CE6FAE">
              <w:rPr>
                <w:szCs w:val="24"/>
              </w:rPr>
              <w:t>P</w:t>
            </w:r>
            <w:r w:rsidR="000345EA" w:rsidRPr="00CE6FAE">
              <w:rPr>
                <w:szCs w:val="24"/>
              </w:rPr>
              <w:t>rocuring entity</w:t>
            </w:r>
            <w:r w:rsidR="00455149" w:rsidRPr="00CE6FAE">
              <w:rPr>
                <w:szCs w:val="24"/>
              </w:rPr>
              <w:t xml:space="preserve">’s Right to Accept Any </w:t>
            </w:r>
            <w:r w:rsidR="000345EA" w:rsidRPr="00CE6FAE">
              <w:rPr>
                <w:szCs w:val="24"/>
              </w:rPr>
              <w:t>Bid</w:t>
            </w:r>
            <w:r w:rsidR="00455149" w:rsidRPr="00CE6FAE">
              <w:rPr>
                <w:szCs w:val="24"/>
              </w:rPr>
              <w:t xml:space="preserve">, and to Reject Any or All </w:t>
            </w:r>
            <w:r w:rsidR="00697740" w:rsidRPr="00CE6FAE">
              <w:rPr>
                <w:szCs w:val="24"/>
              </w:rPr>
              <w:t>Bids</w:t>
            </w:r>
            <w:bookmarkEnd w:id="229"/>
            <w:bookmarkEnd w:id="230"/>
            <w:bookmarkEnd w:id="231"/>
            <w:bookmarkEnd w:id="232"/>
            <w:bookmarkEnd w:id="233"/>
            <w:bookmarkEnd w:id="234"/>
          </w:p>
        </w:tc>
        <w:tc>
          <w:tcPr>
            <w:tcW w:w="7190" w:type="dxa"/>
          </w:tcPr>
          <w:p w14:paraId="3989CB83" w14:textId="77777777" w:rsidR="00203D3E" w:rsidRPr="00CE6FAE" w:rsidRDefault="00455149" w:rsidP="00C65722">
            <w:pPr>
              <w:pStyle w:val="Sub-ClauseText"/>
              <w:numPr>
                <w:ilvl w:val="1"/>
                <w:numId w:val="52"/>
              </w:numPr>
              <w:spacing w:before="0" w:line="276" w:lineRule="auto"/>
              <w:jc w:val="left"/>
              <w:rPr>
                <w:spacing w:val="0"/>
                <w:szCs w:val="24"/>
              </w:rPr>
            </w:pPr>
            <w:r w:rsidRPr="00CE6FAE">
              <w:rPr>
                <w:spacing w:val="0"/>
                <w:szCs w:val="24"/>
              </w:rPr>
              <w:t xml:space="preserve">The </w:t>
            </w:r>
            <w:r w:rsidR="000345EA" w:rsidRPr="00CE6FAE">
              <w:rPr>
                <w:spacing w:val="0"/>
                <w:szCs w:val="24"/>
              </w:rPr>
              <w:t>procuring entity</w:t>
            </w:r>
            <w:r w:rsidRPr="00CE6FAE">
              <w:rPr>
                <w:spacing w:val="0"/>
                <w:szCs w:val="24"/>
              </w:rPr>
              <w:t xml:space="preserve"> reserves the right to accept or reject any </w:t>
            </w:r>
            <w:r w:rsidR="000345EA" w:rsidRPr="00CE6FAE">
              <w:rPr>
                <w:spacing w:val="0"/>
                <w:szCs w:val="24"/>
              </w:rPr>
              <w:t>bid</w:t>
            </w:r>
            <w:r w:rsidRPr="00CE6FAE">
              <w:rPr>
                <w:spacing w:val="0"/>
                <w:szCs w:val="24"/>
              </w:rPr>
              <w:t xml:space="preserve">, and to annul the </w:t>
            </w:r>
            <w:r w:rsidR="000C699A" w:rsidRPr="00CE6FAE">
              <w:rPr>
                <w:spacing w:val="0"/>
                <w:szCs w:val="24"/>
              </w:rPr>
              <w:t>bidding</w:t>
            </w:r>
            <w:r w:rsidRPr="00CE6FAE">
              <w:rPr>
                <w:spacing w:val="0"/>
                <w:szCs w:val="24"/>
              </w:rPr>
              <w:t xml:space="preserve"> process and reject all </w:t>
            </w:r>
            <w:r w:rsidR="007756A5" w:rsidRPr="00CE6FAE">
              <w:rPr>
                <w:spacing w:val="0"/>
                <w:szCs w:val="24"/>
              </w:rPr>
              <w:t>bids</w:t>
            </w:r>
            <w:r w:rsidRPr="00CE6FAE">
              <w:rPr>
                <w:spacing w:val="0"/>
                <w:szCs w:val="24"/>
              </w:rPr>
              <w:t xml:space="preserve"> at any time prior to </w:t>
            </w:r>
            <w:r w:rsidR="00506966" w:rsidRPr="00CE6FAE">
              <w:rPr>
                <w:spacing w:val="0"/>
                <w:szCs w:val="24"/>
              </w:rPr>
              <w:t xml:space="preserve">awarding </w:t>
            </w:r>
            <w:r w:rsidR="000C488B" w:rsidRPr="00CE6FAE">
              <w:rPr>
                <w:spacing w:val="0"/>
                <w:szCs w:val="24"/>
              </w:rPr>
              <w:t xml:space="preserve">the </w:t>
            </w:r>
            <w:r w:rsidRPr="00CE6FAE">
              <w:rPr>
                <w:spacing w:val="0"/>
                <w:szCs w:val="24"/>
              </w:rPr>
              <w:t xml:space="preserve">contract, without thereby incurring any liability to </w:t>
            </w:r>
            <w:r w:rsidR="000C488B" w:rsidRPr="00CE6FAE">
              <w:rPr>
                <w:spacing w:val="0"/>
                <w:szCs w:val="24"/>
              </w:rPr>
              <w:t xml:space="preserve">the </w:t>
            </w:r>
            <w:r w:rsidR="000345EA" w:rsidRPr="00CE6FAE">
              <w:rPr>
                <w:spacing w:val="0"/>
                <w:szCs w:val="24"/>
              </w:rPr>
              <w:t>bidder</w:t>
            </w:r>
            <w:r w:rsidR="00E32719" w:rsidRPr="00CE6FAE">
              <w:rPr>
                <w:spacing w:val="0"/>
                <w:szCs w:val="24"/>
              </w:rPr>
              <w:t>s</w:t>
            </w:r>
            <w:r w:rsidR="00203D3E" w:rsidRPr="00CE6FAE">
              <w:rPr>
                <w:spacing w:val="0"/>
                <w:szCs w:val="24"/>
              </w:rPr>
              <w:t>:</w:t>
            </w:r>
          </w:p>
          <w:p w14:paraId="7651322F" w14:textId="77777777" w:rsidR="00203D3E" w:rsidRPr="00CE6FAE" w:rsidRDefault="00203D3E" w:rsidP="00541AA5">
            <w:pPr>
              <w:pStyle w:val="Sub-ClauseText"/>
              <w:numPr>
                <w:ilvl w:val="0"/>
                <w:numId w:val="113"/>
              </w:numPr>
              <w:spacing w:before="0" w:line="276" w:lineRule="auto"/>
              <w:jc w:val="left"/>
              <w:rPr>
                <w:spacing w:val="0"/>
                <w:szCs w:val="24"/>
              </w:rPr>
            </w:pPr>
            <w:r w:rsidRPr="00CE6FAE">
              <w:rPr>
                <w:spacing w:val="0"/>
                <w:szCs w:val="24"/>
              </w:rPr>
              <w:t>at any time prior to the ac</w:t>
            </w:r>
            <w:r w:rsidR="00CE6FAE">
              <w:rPr>
                <w:spacing w:val="0"/>
                <w:szCs w:val="24"/>
              </w:rPr>
              <w:t xml:space="preserve">ceptance of the successful bid; </w:t>
            </w:r>
            <w:r w:rsidRPr="00CE6FAE">
              <w:rPr>
                <w:spacing w:val="0"/>
                <w:szCs w:val="24"/>
              </w:rPr>
              <w:t>or</w:t>
            </w:r>
          </w:p>
          <w:p w14:paraId="23FF2DDC" w14:textId="77777777" w:rsidR="00203D3E" w:rsidRPr="00CE6FAE" w:rsidRDefault="00203D3E" w:rsidP="00541AA5">
            <w:pPr>
              <w:pStyle w:val="Sub-ClauseText"/>
              <w:numPr>
                <w:ilvl w:val="0"/>
                <w:numId w:val="113"/>
              </w:numPr>
              <w:spacing w:before="0" w:line="276" w:lineRule="auto"/>
              <w:jc w:val="left"/>
              <w:rPr>
                <w:szCs w:val="24"/>
              </w:rPr>
            </w:pPr>
            <w:r w:rsidRPr="00CE6FAE">
              <w:rPr>
                <w:szCs w:val="24"/>
              </w:rPr>
              <w:t>after the successful bid is accepted if:</w:t>
            </w:r>
          </w:p>
          <w:p w14:paraId="0F8F2345" w14:textId="77777777" w:rsidR="002D49B6" w:rsidRDefault="00E543A0" w:rsidP="00541AA5">
            <w:pPr>
              <w:pStyle w:val="Heading4"/>
              <w:numPr>
                <w:ilvl w:val="3"/>
                <w:numId w:val="114"/>
              </w:numPr>
              <w:spacing w:before="0" w:line="276" w:lineRule="auto"/>
              <w:jc w:val="left"/>
              <w:rPr>
                <w:spacing w:val="0"/>
                <w:szCs w:val="24"/>
              </w:rPr>
            </w:pPr>
            <w:r w:rsidRPr="00CE6FAE">
              <w:rPr>
                <w:spacing w:val="0"/>
                <w:szCs w:val="24"/>
              </w:rPr>
              <w:t>the bidder presenting the successful bid is suspended or debarred;</w:t>
            </w:r>
          </w:p>
          <w:p w14:paraId="0148D973" w14:textId="77777777" w:rsidR="002D49B6" w:rsidRPr="002D49B6" w:rsidRDefault="00E543A0" w:rsidP="00541AA5">
            <w:pPr>
              <w:pStyle w:val="Heading4"/>
              <w:numPr>
                <w:ilvl w:val="3"/>
                <w:numId w:val="114"/>
              </w:numPr>
              <w:spacing w:before="0" w:line="276" w:lineRule="auto"/>
              <w:jc w:val="left"/>
              <w:rPr>
                <w:spacing w:val="0"/>
                <w:szCs w:val="24"/>
              </w:rPr>
            </w:pPr>
            <w:r w:rsidRPr="002D49B6">
              <w:rPr>
                <w:spacing w:val="0"/>
                <w:szCs w:val="24"/>
              </w:rPr>
              <w:t>the procurement is cancelled;</w:t>
            </w:r>
            <w:r w:rsidR="002D49B6">
              <w:t xml:space="preserve"> </w:t>
            </w:r>
          </w:p>
          <w:p w14:paraId="62CAB9E9" w14:textId="77777777" w:rsidR="00E543A0" w:rsidRPr="002D49B6" w:rsidRDefault="002D49B6" w:rsidP="00541AA5">
            <w:pPr>
              <w:pStyle w:val="Heading4"/>
              <w:numPr>
                <w:ilvl w:val="3"/>
                <w:numId w:val="114"/>
              </w:numPr>
              <w:spacing w:before="0" w:line="276" w:lineRule="auto"/>
              <w:jc w:val="left"/>
              <w:rPr>
                <w:spacing w:val="0"/>
                <w:szCs w:val="24"/>
              </w:rPr>
            </w:pPr>
            <w:r w:rsidRPr="002D49B6">
              <w:rPr>
                <w:spacing w:val="0"/>
                <w:szCs w:val="24"/>
              </w:rPr>
              <w:t>the bidder presenting the successful bid is excluded on the grounds of corruption, unfair competition or conflict of interest;</w:t>
            </w:r>
          </w:p>
          <w:p w14:paraId="164B1523" w14:textId="77777777" w:rsidR="00E543A0" w:rsidRPr="00CE6FAE" w:rsidRDefault="00E543A0" w:rsidP="00541AA5">
            <w:pPr>
              <w:pStyle w:val="Heading4"/>
              <w:numPr>
                <w:ilvl w:val="3"/>
                <w:numId w:val="114"/>
              </w:numPr>
              <w:spacing w:before="0" w:line="276" w:lineRule="auto"/>
              <w:jc w:val="left"/>
              <w:rPr>
                <w:spacing w:val="0"/>
                <w:szCs w:val="24"/>
              </w:rPr>
            </w:pPr>
            <w:r w:rsidRPr="00CE6FAE">
              <w:rPr>
                <w:spacing w:val="0"/>
                <w:szCs w:val="24"/>
              </w:rPr>
              <w:t>the procurement, the bid or the bidder contravenes or is otherwise not compliant with the provisions of the laws of the Independent State of Samoa.</w:t>
            </w:r>
          </w:p>
          <w:p w14:paraId="59769776" w14:textId="77777777" w:rsidR="00506966" w:rsidRPr="00CE6FAE" w:rsidRDefault="00506966" w:rsidP="00C65722">
            <w:pPr>
              <w:pStyle w:val="Sub-ClauseText"/>
              <w:numPr>
                <w:ilvl w:val="1"/>
                <w:numId w:val="52"/>
              </w:numPr>
              <w:spacing w:before="0" w:line="276" w:lineRule="auto"/>
              <w:jc w:val="left"/>
              <w:rPr>
                <w:spacing w:val="0"/>
                <w:szCs w:val="24"/>
              </w:rPr>
            </w:pPr>
            <w:r w:rsidRPr="00CE6FAE">
              <w:rPr>
                <w:szCs w:val="24"/>
              </w:rPr>
              <w:t xml:space="preserve">In case of annulment of any </w:t>
            </w:r>
            <w:r w:rsidR="000345EA" w:rsidRPr="00CE6FAE">
              <w:rPr>
                <w:szCs w:val="24"/>
              </w:rPr>
              <w:t>bid</w:t>
            </w:r>
            <w:r w:rsidRPr="00CE6FAE">
              <w:rPr>
                <w:szCs w:val="24"/>
              </w:rPr>
              <w:t xml:space="preserve">s submitted and specifically, </w:t>
            </w:r>
            <w:r w:rsidR="000345EA" w:rsidRPr="00CE6FAE">
              <w:rPr>
                <w:szCs w:val="24"/>
              </w:rPr>
              <w:t>bid</w:t>
            </w:r>
            <w:r w:rsidRPr="00CE6FAE">
              <w:rPr>
                <w:szCs w:val="24"/>
              </w:rPr>
              <w:t xml:space="preserve"> securities, the respective </w:t>
            </w:r>
            <w:r w:rsidR="000345EA" w:rsidRPr="00CE6FAE">
              <w:rPr>
                <w:szCs w:val="24"/>
              </w:rPr>
              <w:t>bidder</w:t>
            </w:r>
            <w:r w:rsidRPr="00CE6FAE">
              <w:rPr>
                <w:szCs w:val="24"/>
              </w:rPr>
              <w:t xml:space="preserve">s are immediately notified and given ample time to uplift the </w:t>
            </w:r>
            <w:r w:rsidR="000345EA" w:rsidRPr="00CE6FAE">
              <w:rPr>
                <w:szCs w:val="24"/>
              </w:rPr>
              <w:t>bid</w:t>
            </w:r>
            <w:r w:rsidRPr="00CE6FAE">
              <w:rPr>
                <w:szCs w:val="24"/>
              </w:rPr>
              <w:t xml:space="preserve">s and </w:t>
            </w:r>
            <w:r w:rsidR="000345EA" w:rsidRPr="00CE6FAE">
              <w:rPr>
                <w:szCs w:val="24"/>
              </w:rPr>
              <w:t>bid</w:t>
            </w:r>
            <w:r w:rsidRPr="00CE6FAE">
              <w:rPr>
                <w:szCs w:val="24"/>
              </w:rPr>
              <w:t xml:space="preserve"> securities from the </w:t>
            </w:r>
            <w:r w:rsidR="000345EA" w:rsidRPr="00CE6FAE">
              <w:rPr>
                <w:szCs w:val="24"/>
              </w:rPr>
              <w:t>procuring entity</w:t>
            </w:r>
            <w:r w:rsidRPr="00CE6FAE">
              <w:rPr>
                <w:szCs w:val="24"/>
              </w:rPr>
              <w:t>.</w:t>
            </w:r>
          </w:p>
        </w:tc>
      </w:tr>
      <w:tr w:rsidR="00697740" w:rsidRPr="0027582F" w14:paraId="11DD3F1E" w14:textId="77777777" w:rsidTr="002665D7">
        <w:tc>
          <w:tcPr>
            <w:tcW w:w="9316" w:type="dxa"/>
            <w:gridSpan w:val="2"/>
          </w:tcPr>
          <w:p w14:paraId="72D5DF1D" w14:textId="77777777" w:rsidR="00697740" w:rsidRPr="0027582F" w:rsidRDefault="00697740" w:rsidP="00541AA5">
            <w:pPr>
              <w:pStyle w:val="BodyText2"/>
              <w:numPr>
                <w:ilvl w:val="0"/>
                <w:numId w:val="105"/>
              </w:numPr>
              <w:tabs>
                <w:tab w:val="num" w:pos="360"/>
              </w:tabs>
              <w:spacing w:line="276" w:lineRule="auto"/>
              <w:ind w:left="30" w:firstLine="18"/>
              <w:rPr>
                <w:rFonts w:ascii="Calibri" w:hAnsi="Calibri" w:cs="Calibri"/>
                <w:sz w:val="22"/>
                <w:szCs w:val="22"/>
              </w:rPr>
            </w:pPr>
            <w:bookmarkStart w:id="235" w:name="_Toc505659528"/>
            <w:bookmarkStart w:id="236" w:name="_Toc40878300"/>
            <w:r w:rsidRPr="00DC33AC">
              <w:rPr>
                <w:rFonts w:ascii="Arial" w:hAnsi="Arial" w:cs="Arial"/>
                <w:sz w:val="32"/>
                <w:szCs w:val="32"/>
              </w:rPr>
              <w:t>Award of Contract</w:t>
            </w:r>
            <w:bookmarkEnd w:id="235"/>
            <w:bookmarkEnd w:id="236"/>
          </w:p>
        </w:tc>
      </w:tr>
      <w:tr w:rsidR="00455149" w:rsidRPr="00650346" w14:paraId="7360303E" w14:textId="77777777" w:rsidTr="002665D7">
        <w:tc>
          <w:tcPr>
            <w:tcW w:w="2126" w:type="dxa"/>
          </w:tcPr>
          <w:p w14:paraId="6FCB24CF" w14:textId="77777777" w:rsidR="00455149" w:rsidRPr="00650346" w:rsidRDefault="00455149" w:rsidP="00541AA5">
            <w:pPr>
              <w:pStyle w:val="Sec1-Clauses"/>
              <w:numPr>
                <w:ilvl w:val="0"/>
                <w:numId w:val="97"/>
              </w:numPr>
              <w:spacing w:before="0" w:line="276" w:lineRule="auto"/>
              <w:ind w:left="491" w:hanging="425"/>
              <w:rPr>
                <w:szCs w:val="24"/>
              </w:rPr>
            </w:pPr>
            <w:bookmarkStart w:id="237" w:name="_Toc438438864"/>
            <w:bookmarkStart w:id="238" w:name="_Toc438532658"/>
            <w:bookmarkStart w:id="239" w:name="_Toc438734008"/>
            <w:bookmarkStart w:id="240" w:name="_Toc438907044"/>
            <w:bookmarkStart w:id="241" w:name="_Toc438907243"/>
            <w:bookmarkStart w:id="242" w:name="_Toc40878301"/>
            <w:r w:rsidRPr="00650346">
              <w:rPr>
                <w:szCs w:val="24"/>
              </w:rPr>
              <w:t>Award Criteria</w:t>
            </w:r>
            <w:bookmarkEnd w:id="237"/>
            <w:bookmarkEnd w:id="238"/>
            <w:bookmarkEnd w:id="239"/>
            <w:bookmarkEnd w:id="240"/>
            <w:bookmarkEnd w:id="241"/>
            <w:bookmarkEnd w:id="242"/>
          </w:p>
        </w:tc>
        <w:tc>
          <w:tcPr>
            <w:tcW w:w="7190" w:type="dxa"/>
          </w:tcPr>
          <w:p w14:paraId="5F4FFAE7" w14:textId="77777777" w:rsidR="000C488B" w:rsidRPr="00650346" w:rsidRDefault="00455149" w:rsidP="00C65722">
            <w:pPr>
              <w:pStyle w:val="Sub-ClauseText"/>
              <w:numPr>
                <w:ilvl w:val="1"/>
                <w:numId w:val="53"/>
              </w:numPr>
              <w:spacing w:before="0" w:line="276" w:lineRule="auto"/>
              <w:jc w:val="left"/>
              <w:rPr>
                <w:spacing w:val="0"/>
                <w:szCs w:val="24"/>
              </w:rPr>
            </w:pPr>
            <w:r w:rsidRPr="00650346">
              <w:rPr>
                <w:spacing w:val="0"/>
                <w:szCs w:val="24"/>
              </w:rPr>
              <w:t xml:space="preserve">The </w:t>
            </w:r>
            <w:r w:rsidR="000345EA" w:rsidRPr="00650346">
              <w:rPr>
                <w:spacing w:val="0"/>
                <w:szCs w:val="24"/>
              </w:rPr>
              <w:t>procuring entity</w:t>
            </w:r>
            <w:r w:rsidRPr="00650346">
              <w:rPr>
                <w:spacing w:val="0"/>
                <w:szCs w:val="24"/>
              </w:rPr>
              <w:t xml:space="preserve"> shall award the Contract to the </w:t>
            </w:r>
            <w:r w:rsidR="000345EA" w:rsidRPr="00650346">
              <w:rPr>
                <w:spacing w:val="0"/>
                <w:szCs w:val="24"/>
              </w:rPr>
              <w:t>bidder</w:t>
            </w:r>
            <w:r w:rsidRPr="00650346">
              <w:rPr>
                <w:spacing w:val="0"/>
                <w:szCs w:val="24"/>
              </w:rPr>
              <w:t xml:space="preserve"> whose offer has been determined to be substantially responsive to the </w:t>
            </w:r>
            <w:r w:rsidR="000345EA" w:rsidRPr="00650346">
              <w:rPr>
                <w:spacing w:val="0"/>
                <w:szCs w:val="24"/>
              </w:rPr>
              <w:t>bidding document</w:t>
            </w:r>
            <w:r w:rsidRPr="00650346">
              <w:rPr>
                <w:spacing w:val="0"/>
                <w:szCs w:val="24"/>
              </w:rPr>
              <w:t xml:space="preserve">s, provided further that the </w:t>
            </w:r>
            <w:r w:rsidR="000345EA" w:rsidRPr="00650346">
              <w:rPr>
                <w:spacing w:val="0"/>
                <w:szCs w:val="24"/>
              </w:rPr>
              <w:t>bidder</w:t>
            </w:r>
            <w:r w:rsidRPr="00650346">
              <w:rPr>
                <w:spacing w:val="0"/>
                <w:szCs w:val="24"/>
              </w:rPr>
              <w:t xml:space="preserve"> is determined </w:t>
            </w:r>
            <w:r w:rsidR="00506966" w:rsidRPr="00650346">
              <w:rPr>
                <w:spacing w:val="0"/>
                <w:szCs w:val="24"/>
              </w:rPr>
              <w:t xml:space="preserve">by the evaluation panel </w:t>
            </w:r>
            <w:r w:rsidRPr="00650346">
              <w:rPr>
                <w:spacing w:val="0"/>
                <w:szCs w:val="24"/>
              </w:rPr>
              <w:t xml:space="preserve">to be qualified to perform the Contract </w:t>
            </w:r>
            <w:r w:rsidR="00A505AC" w:rsidRPr="00650346">
              <w:rPr>
                <w:spacing w:val="0"/>
                <w:szCs w:val="24"/>
              </w:rPr>
              <w:t xml:space="preserve">to the satisfaction of the </w:t>
            </w:r>
            <w:r w:rsidR="000345EA" w:rsidRPr="00650346">
              <w:rPr>
                <w:spacing w:val="0"/>
                <w:szCs w:val="24"/>
              </w:rPr>
              <w:t>procuring entity</w:t>
            </w:r>
            <w:r w:rsidRPr="00650346">
              <w:rPr>
                <w:spacing w:val="0"/>
                <w:szCs w:val="24"/>
              </w:rPr>
              <w:t>.</w:t>
            </w:r>
            <w:r w:rsidR="00506966" w:rsidRPr="00650346">
              <w:rPr>
                <w:spacing w:val="0"/>
                <w:szCs w:val="24"/>
              </w:rPr>
              <w:t xml:space="preserve"> The </w:t>
            </w:r>
            <w:r w:rsidR="000345EA" w:rsidRPr="00650346">
              <w:rPr>
                <w:spacing w:val="0"/>
                <w:szCs w:val="24"/>
              </w:rPr>
              <w:t>bidder</w:t>
            </w:r>
            <w:r w:rsidR="00506966" w:rsidRPr="00650346">
              <w:rPr>
                <w:spacing w:val="0"/>
                <w:szCs w:val="24"/>
              </w:rPr>
              <w:t xml:space="preserve"> awarded the </w:t>
            </w:r>
            <w:r w:rsidR="00506966" w:rsidRPr="00650346">
              <w:rPr>
                <w:spacing w:val="0"/>
                <w:szCs w:val="24"/>
              </w:rPr>
              <w:lastRenderedPageBreak/>
              <w:t xml:space="preserve">Contract may also be considered by the </w:t>
            </w:r>
            <w:r w:rsidR="000345EA" w:rsidRPr="00650346">
              <w:rPr>
                <w:spacing w:val="0"/>
                <w:szCs w:val="24"/>
              </w:rPr>
              <w:t>procuring entity</w:t>
            </w:r>
            <w:r w:rsidR="00506966" w:rsidRPr="00650346">
              <w:rPr>
                <w:spacing w:val="0"/>
                <w:szCs w:val="24"/>
              </w:rPr>
              <w:t xml:space="preserve"> as the </w:t>
            </w:r>
            <w:r w:rsidR="000345EA" w:rsidRPr="00650346">
              <w:rPr>
                <w:spacing w:val="0"/>
                <w:szCs w:val="24"/>
              </w:rPr>
              <w:t>bidder</w:t>
            </w:r>
            <w:r w:rsidR="00506966" w:rsidRPr="00650346">
              <w:rPr>
                <w:spacing w:val="0"/>
                <w:szCs w:val="24"/>
              </w:rPr>
              <w:t xml:space="preserve"> with the lowest evaluated </w:t>
            </w:r>
            <w:r w:rsidR="000345EA" w:rsidRPr="00650346">
              <w:rPr>
                <w:spacing w:val="0"/>
                <w:szCs w:val="24"/>
              </w:rPr>
              <w:t>bid</w:t>
            </w:r>
            <w:r w:rsidR="00506966" w:rsidRPr="00650346">
              <w:rPr>
                <w:spacing w:val="0"/>
                <w:szCs w:val="24"/>
              </w:rPr>
              <w:t>.</w:t>
            </w:r>
          </w:p>
          <w:p w14:paraId="1A596ABA" w14:textId="77777777" w:rsidR="00767A64" w:rsidRPr="00650346" w:rsidRDefault="00767A64" w:rsidP="00650346">
            <w:pPr>
              <w:pStyle w:val="Sub-ClauseText"/>
              <w:spacing w:before="0" w:line="276" w:lineRule="auto"/>
              <w:ind w:left="600"/>
              <w:jc w:val="left"/>
              <w:rPr>
                <w:spacing w:val="0"/>
                <w:szCs w:val="24"/>
              </w:rPr>
            </w:pPr>
          </w:p>
        </w:tc>
      </w:tr>
      <w:tr w:rsidR="00455149" w:rsidRPr="00650346" w14:paraId="3D9B9E4F" w14:textId="77777777" w:rsidTr="002665D7">
        <w:tc>
          <w:tcPr>
            <w:tcW w:w="2126" w:type="dxa"/>
          </w:tcPr>
          <w:p w14:paraId="4C27B016" w14:textId="77777777" w:rsidR="00455149" w:rsidRPr="00650346" w:rsidRDefault="00D34FB2" w:rsidP="00541AA5">
            <w:pPr>
              <w:pStyle w:val="Sec1-Clauses"/>
              <w:numPr>
                <w:ilvl w:val="0"/>
                <w:numId w:val="97"/>
              </w:numPr>
              <w:spacing w:before="0" w:line="276" w:lineRule="auto"/>
              <w:ind w:left="491" w:hanging="425"/>
              <w:rPr>
                <w:szCs w:val="24"/>
              </w:rPr>
            </w:pPr>
            <w:bookmarkStart w:id="243" w:name="_Toc438438865"/>
            <w:bookmarkStart w:id="244" w:name="_Toc438532659"/>
            <w:bookmarkStart w:id="245" w:name="_Toc438734009"/>
            <w:bookmarkStart w:id="246" w:name="_Toc438907045"/>
            <w:bookmarkStart w:id="247" w:name="_Toc438907244"/>
            <w:bookmarkStart w:id="248" w:name="_Toc40878302"/>
            <w:r w:rsidRPr="00650346">
              <w:rPr>
                <w:szCs w:val="24"/>
              </w:rPr>
              <w:lastRenderedPageBreak/>
              <w:t>P</w:t>
            </w:r>
            <w:r w:rsidR="000345EA" w:rsidRPr="00650346">
              <w:rPr>
                <w:szCs w:val="24"/>
              </w:rPr>
              <w:t>rocuring entity</w:t>
            </w:r>
            <w:r w:rsidR="00455149" w:rsidRPr="00650346">
              <w:rPr>
                <w:szCs w:val="24"/>
              </w:rPr>
              <w:t>’s Right to Vary Quantities at Time of Award</w:t>
            </w:r>
            <w:bookmarkEnd w:id="243"/>
            <w:bookmarkEnd w:id="244"/>
            <w:bookmarkEnd w:id="245"/>
            <w:bookmarkEnd w:id="246"/>
            <w:bookmarkEnd w:id="247"/>
            <w:bookmarkEnd w:id="248"/>
            <w:r w:rsidR="00455149" w:rsidRPr="00650346">
              <w:rPr>
                <w:szCs w:val="24"/>
              </w:rPr>
              <w:t xml:space="preserve"> </w:t>
            </w:r>
          </w:p>
        </w:tc>
        <w:tc>
          <w:tcPr>
            <w:tcW w:w="7190" w:type="dxa"/>
          </w:tcPr>
          <w:p w14:paraId="299B15AF" w14:textId="77777777" w:rsidR="00A505AC" w:rsidRPr="00650346" w:rsidRDefault="00455149" w:rsidP="00C65722">
            <w:pPr>
              <w:pStyle w:val="Sub-ClauseText"/>
              <w:numPr>
                <w:ilvl w:val="1"/>
                <w:numId w:val="54"/>
              </w:numPr>
              <w:spacing w:before="0" w:line="276" w:lineRule="auto"/>
              <w:jc w:val="left"/>
              <w:rPr>
                <w:spacing w:val="0"/>
                <w:szCs w:val="24"/>
              </w:rPr>
            </w:pPr>
            <w:r w:rsidRPr="00650346">
              <w:rPr>
                <w:spacing w:val="0"/>
                <w:szCs w:val="24"/>
              </w:rPr>
              <w:t xml:space="preserve">At the time the Contract is awarded, the </w:t>
            </w:r>
            <w:r w:rsidR="000345EA" w:rsidRPr="00650346">
              <w:rPr>
                <w:spacing w:val="0"/>
                <w:szCs w:val="24"/>
              </w:rPr>
              <w:t>procuring entity</w:t>
            </w:r>
            <w:r w:rsidRPr="00650346">
              <w:rPr>
                <w:spacing w:val="0"/>
                <w:szCs w:val="24"/>
              </w:rPr>
              <w:t xml:space="preserve"> reserves the right to increase or decrease the quantity of </w:t>
            </w:r>
            <w:r w:rsidR="004146D3" w:rsidRPr="00650346">
              <w:rPr>
                <w:spacing w:val="0"/>
                <w:szCs w:val="24"/>
              </w:rPr>
              <w:t>goods</w:t>
            </w:r>
            <w:r w:rsidRPr="00650346">
              <w:rPr>
                <w:spacing w:val="0"/>
                <w:szCs w:val="24"/>
              </w:rPr>
              <w:t xml:space="preserve"> and </w:t>
            </w:r>
            <w:r w:rsidR="004146D3" w:rsidRPr="00650346">
              <w:rPr>
                <w:spacing w:val="0"/>
                <w:szCs w:val="24"/>
              </w:rPr>
              <w:t>related services</w:t>
            </w:r>
            <w:r w:rsidRPr="00650346">
              <w:rPr>
                <w:spacing w:val="0"/>
                <w:szCs w:val="24"/>
              </w:rPr>
              <w:t xml:space="preserve"> originally specified in </w:t>
            </w:r>
            <w:r w:rsidRPr="00650346">
              <w:rPr>
                <w:b/>
                <w:spacing w:val="0"/>
                <w:szCs w:val="24"/>
              </w:rPr>
              <w:t>Section V</w:t>
            </w:r>
            <w:r w:rsidR="00A505AC" w:rsidRPr="00650346">
              <w:rPr>
                <w:b/>
                <w:spacing w:val="0"/>
                <w:szCs w:val="24"/>
              </w:rPr>
              <w:t xml:space="preserve">- </w:t>
            </w:r>
            <w:r w:rsidRPr="00650346">
              <w:rPr>
                <w:b/>
                <w:spacing w:val="0"/>
                <w:szCs w:val="24"/>
              </w:rPr>
              <w:t>Schedule of Requirements</w:t>
            </w:r>
            <w:r w:rsidRPr="00650346">
              <w:rPr>
                <w:spacing w:val="0"/>
                <w:szCs w:val="24"/>
              </w:rPr>
              <w:t xml:space="preserve">, provided this does not exceed the percentages </w:t>
            </w:r>
            <w:r w:rsidRPr="00650346">
              <w:rPr>
                <w:b/>
                <w:bCs/>
                <w:spacing w:val="0"/>
                <w:szCs w:val="24"/>
              </w:rPr>
              <w:t xml:space="preserve">specified in the </w:t>
            </w:r>
            <w:r w:rsidR="005F41F5" w:rsidRPr="00650346">
              <w:rPr>
                <w:b/>
                <w:bCs/>
                <w:spacing w:val="0"/>
                <w:szCs w:val="24"/>
              </w:rPr>
              <w:t>BDS</w:t>
            </w:r>
            <w:r w:rsidRPr="00650346">
              <w:rPr>
                <w:b/>
                <w:bCs/>
                <w:spacing w:val="0"/>
                <w:szCs w:val="24"/>
              </w:rPr>
              <w:t>,</w:t>
            </w:r>
            <w:r w:rsidRPr="00650346">
              <w:rPr>
                <w:spacing w:val="0"/>
                <w:szCs w:val="24"/>
              </w:rPr>
              <w:t xml:space="preserve"> and without any change in the unit prices or other terms and conditions of the </w:t>
            </w:r>
            <w:r w:rsidR="000345EA" w:rsidRPr="00650346">
              <w:rPr>
                <w:spacing w:val="0"/>
                <w:szCs w:val="24"/>
              </w:rPr>
              <w:t>bid</w:t>
            </w:r>
            <w:r w:rsidRPr="00650346">
              <w:rPr>
                <w:spacing w:val="0"/>
                <w:szCs w:val="24"/>
              </w:rPr>
              <w:t xml:space="preserve"> and the </w:t>
            </w:r>
            <w:r w:rsidR="000345EA" w:rsidRPr="00650346">
              <w:rPr>
                <w:spacing w:val="0"/>
                <w:szCs w:val="24"/>
              </w:rPr>
              <w:t>bidding document</w:t>
            </w:r>
            <w:r w:rsidRPr="00650346">
              <w:rPr>
                <w:spacing w:val="0"/>
                <w:szCs w:val="24"/>
              </w:rPr>
              <w:t>s.</w:t>
            </w:r>
          </w:p>
        </w:tc>
      </w:tr>
      <w:tr w:rsidR="00455149" w:rsidRPr="00650346" w14:paraId="0E09BC31" w14:textId="77777777" w:rsidTr="002665D7">
        <w:tc>
          <w:tcPr>
            <w:tcW w:w="2126" w:type="dxa"/>
          </w:tcPr>
          <w:p w14:paraId="16151E55" w14:textId="77777777" w:rsidR="00455149" w:rsidRPr="00650346" w:rsidRDefault="00455149" w:rsidP="00541AA5">
            <w:pPr>
              <w:pStyle w:val="Sec1-Clauses"/>
              <w:numPr>
                <w:ilvl w:val="0"/>
                <w:numId w:val="97"/>
              </w:numPr>
              <w:spacing w:before="0" w:line="276" w:lineRule="auto"/>
              <w:ind w:left="491" w:hanging="425"/>
              <w:rPr>
                <w:szCs w:val="24"/>
              </w:rPr>
            </w:pPr>
            <w:bookmarkStart w:id="249" w:name="_Toc438438866"/>
            <w:bookmarkStart w:id="250" w:name="_Toc438532660"/>
            <w:bookmarkStart w:id="251" w:name="_Toc438734010"/>
            <w:bookmarkStart w:id="252" w:name="_Toc438907046"/>
            <w:bookmarkStart w:id="253" w:name="_Toc438907245"/>
            <w:bookmarkStart w:id="254" w:name="_Toc40878303"/>
            <w:r w:rsidRPr="00650346">
              <w:rPr>
                <w:szCs w:val="24"/>
              </w:rPr>
              <w:t>Notification of Award</w:t>
            </w:r>
            <w:bookmarkEnd w:id="249"/>
            <w:bookmarkEnd w:id="250"/>
            <w:bookmarkEnd w:id="251"/>
            <w:bookmarkEnd w:id="252"/>
            <w:bookmarkEnd w:id="253"/>
            <w:r w:rsidR="00D34FB2" w:rsidRPr="00650346">
              <w:rPr>
                <w:szCs w:val="24"/>
              </w:rPr>
              <w:t xml:space="preserve"> and standstill period</w:t>
            </w:r>
            <w:bookmarkEnd w:id="254"/>
          </w:p>
        </w:tc>
        <w:tc>
          <w:tcPr>
            <w:tcW w:w="7190" w:type="dxa"/>
          </w:tcPr>
          <w:p w14:paraId="4339705B" w14:textId="77777777" w:rsidR="00506966" w:rsidRPr="008B6F9D" w:rsidRDefault="00455149" w:rsidP="008B6F9D">
            <w:pPr>
              <w:pStyle w:val="Sub-ClauseText"/>
              <w:keepNext/>
              <w:keepLines/>
              <w:numPr>
                <w:ilvl w:val="1"/>
                <w:numId w:val="55"/>
              </w:numPr>
              <w:spacing w:before="0" w:line="276" w:lineRule="auto"/>
              <w:jc w:val="left"/>
              <w:rPr>
                <w:spacing w:val="0"/>
                <w:szCs w:val="24"/>
              </w:rPr>
            </w:pPr>
            <w:bookmarkStart w:id="255" w:name="_Toc455873"/>
            <w:r w:rsidRPr="008B6F9D">
              <w:rPr>
                <w:spacing w:val="0"/>
                <w:szCs w:val="24"/>
              </w:rPr>
              <w:t xml:space="preserve">Prior to the expiration of the </w:t>
            </w:r>
            <w:r w:rsidR="000345EA" w:rsidRPr="008B6F9D">
              <w:rPr>
                <w:spacing w:val="0"/>
                <w:szCs w:val="24"/>
              </w:rPr>
              <w:t>bid</w:t>
            </w:r>
            <w:r w:rsidRPr="008B6F9D">
              <w:rPr>
                <w:spacing w:val="0"/>
                <w:szCs w:val="24"/>
              </w:rPr>
              <w:t xml:space="preserve"> validity</w:t>
            </w:r>
            <w:r w:rsidR="00A505AC" w:rsidRPr="008B6F9D">
              <w:rPr>
                <w:spacing w:val="0"/>
                <w:szCs w:val="24"/>
              </w:rPr>
              <w:t xml:space="preserve"> period</w:t>
            </w:r>
            <w:r w:rsidRPr="008B6F9D">
              <w:rPr>
                <w:spacing w:val="0"/>
                <w:szCs w:val="24"/>
              </w:rPr>
              <w:t xml:space="preserve">, the </w:t>
            </w:r>
            <w:r w:rsidR="000345EA" w:rsidRPr="008B6F9D">
              <w:rPr>
                <w:spacing w:val="0"/>
                <w:szCs w:val="24"/>
              </w:rPr>
              <w:t>procuring entity</w:t>
            </w:r>
            <w:r w:rsidRPr="008B6F9D">
              <w:rPr>
                <w:spacing w:val="0"/>
                <w:szCs w:val="24"/>
              </w:rPr>
              <w:t xml:space="preserve"> shall notify the successful </w:t>
            </w:r>
            <w:r w:rsidR="000345EA" w:rsidRPr="008B6F9D">
              <w:rPr>
                <w:spacing w:val="0"/>
                <w:szCs w:val="24"/>
              </w:rPr>
              <w:t>bidder</w:t>
            </w:r>
            <w:r w:rsidRPr="008B6F9D">
              <w:rPr>
                <w:spacing w:val="0"/>
                <w:szCs w:val="24"/>
              </w:rPr>
              <w:t xml:space="preserve"> in writing, that its </w:t>
            </w:r>
            <w:r w:rsidR="00EC7FFE" w:rsidRPr="008B6F9D">
              <w:rPr>
                <w:spacing w:val="0"/>
                <w:szCs w:val="24"/>
              </w:rPr>
              <w:t>bid</w:t>
            </w:r>
            <w:r w:rsidRPr="008B6F9D">
              <w:rPr>
                <w:spacing w:val="0"/>
                <w:szCs w:val="24"/>
              </w:rPr>
              <w:t xml:space="preserve"> has been accepted.   </w:t>
            </w:r>
            <w:r w:rsidR="00506966" w:rsidRPr="008B6F9D">
              <w:rPr>
                <w:spacing w:val="0"/>
                <w:szCs w:val="24"/>
              </w:rPr>
              <w:t xml:space="preserve">At the same time, the </w:t>
            </w:r>
            <w:r w:rsidR="000345EA" w:rsidRPr="008B6F9D">
              <w:rPr>
                <w:spacing w:val="0"/>
                <w:szCs w:val="24"/>
              </w:rPr>
              <w:t>procuring entity</w:t>
            </w:r>
            <w:r w:rsidR="00506966" w:rsidRPr="008B6F9D">
              <w:rPr>
                <w:spacing w:val="0"/>
                <w:szCs w:val="24"/>
              </w:rPr>
              <w:t xml:space="preserve"> must also notify all other </w:t>
            </w:r>
            <w:r w:rsidR="000345EA" w:rsidRPr="008B6F9D">
              <w:rPr>
                <w:spacing w:val="0"/>
                <w:szCs w:val="24"/>
              </w:rPr>
              <w:t>bidder</w:t>
            </w:r>
            <w:r w:rsidR="00506966" w:rsidRPr="008B6F9D">
              <w:rPr>
                <w:spacing w:val="0"/>
                <w:szCs w:val="24"/>
              </w:rPr>
              <w:t xml:space="preserve">s of the results of the </w:t>
            </w:r>
            <w:r w:rsidR="000C699A" w:rsidRPr="008B6F9D">
              <w:rPr>
                <w:spacing w:val="0"/>
                <w:szCs w:val="24"/>
              </w:rPr>
              <w:t>bidding</w:t>
            </w:r>
            <w:r w:rsidR="00506966" w:rsidRPr="008B6F9D">
              <w:rPr>
                <w:spacing w:val="0"/>
                <w:szCs w:val="24"/>
              </w:rPr>
              <w:t xml:space="preserve">, and shall publish in website of the Ministry of Finance, the results identifying the </w:t>
            </w:r>
            <w:r w:rsidR="000345EA" w:rsidRPr="008B6F9D">
              <w:rPr>
                <w:spacing w:val="0"/>
                <w:szCs w:val="24"/>
              </w:rPr>
              <w:t>bid</w:t>
            </w:r>
            <w:r w:rsidR="00506966" w:rsidRPr="008B6F9D">
              <w:rPr>
                <w:spacing w:val="0"/>
                <w:szCs w:val="24"/>
              </w:rPr>
              <w:t xml:space="preserve"> and lot numbers and the following information:</w:t>
            </w:r>
            <w:bookmarkEnd w:id="255"/>
            <w:r w:rsidR="00506966" w:rsidRPr="008B6F9D">
              <w:rPr>
                <w:spacing w:val="0"/>
                <w:szCs w:val="24"/>
              </w:rPr>
              <w:t xml:space="preserve"> </w:t>
            </w:r>
          </w:p>
          <w:p w14:paraId="0D9825DC" w14:textId="77777777" w:rsidR="00506966" w:rsidRPr="00650346" w:rsidRDefault="00506966" w:rsidP="00541AA5">
            <w:pPr>
              <w:pStyle w:val="Sub-ClauseText"/>
              <w:numPr>
                <w:ilvl w:val="0"/>
                <w:numId w:val="129"/>
              </w:numPr>
              <w:spacing w:before="0" w:line="276" w:lineRule="auto"/>
              <w:jc w:val="left"/>
              <w:rPr>
                <w:szCs w:val="24"/>
              </w:rPr>
            </w:pPr>
            <w:r w:rsidRPr="00650346">
              <w:rPr>
                <w:szCs w:val="24"/>
              </w:rPr>
              <w:t xml:space="preserve">name of each </w:t>
            </w:r>
            <w:r w:rsidR="000345EA" w:rsidRPr="00650346">
              <w:rPr>
                <w:szCs w:val="24"/>
              </w:rPr>
              <w:t>bidder</w:t>
            </w:r>
            <w:r w:rsidRPr="00650346">
              <w:rPr>
                <w:szCs w:val="24"/>
              </w:rPr>
              <w:t xml:space="preserve"> who submitted a </w:t>
            </w:r>
            <w:r w:rsidR="00EC7FFE" w:rsidRPr="00650346">
              <w:rPr>
                <w:szCs w:val="24"/>
              </w:rPr>
              <w:t>bid</w:t>
            </w:r>
            <w:r w:rsidRPr="00650346">
              <w:rPr>
                <w:szCs w:val="24"/>
              </w:rPr>
              <w:t xml:space="preserve">; and </w:t>
            </w:r>
          </w:p>
          <w:p w14:paraId="20F11163" w14:textId="77777777" w:rsidR="00455149" w:rsidRPr="00650346" w:rsidRDefault="00506966" w:rsidP="00541AA5">
            <w:pPr>
              <w:pStyle w:val="Sub-ClauseText"/>
              <w:numPr>
                <w:ilvl w:val="0"/>
                <w:numId w:val="129"/>
              </w:numPr>
              <w:spacing w:before="0" w:line="276" w:lineRule="auto"/>
              <w:jc w:val="left"/>
              <w:rPr>
                <w:spacing w:val="0"/>
                <w:szCs w:val="24"/>
              </w:rPr>
            </w:pPr>
            <w:r w:rsidRPr="00650346">
              <w:rPr>
                <w:szCs w:val="24"/>
              </w:rPr>
              <w:t xml:space="preserve">name of the winning </w:t>
            </w:r>
            <w:r w:rsidR="000345EA" w:rsidRPr="00650346">
              <w:rPr>
                <w:szCs w:val="24"/>
              </w:rPr>
              <w:t>bidder</w:t>
            </w:r>
            <w:r w:rsidRPr="00650346">
              <w:rPr>
                <w:szCs w:val="24"/>
              </w:rPr>
              <w:t>, and the Price it offered, as well as the duration and summary scope of the contract awarded.</w:t>
            </w:r>
          </w:p>
          <w:p w14:paraId="5B34B9BC" w14:textId="77777777" w:rsidR="00D34FB2" w:rsidRPr="00650346" w:rsidRDefault="00D34FB2" w:rsidP="00C65722">
            <w:pPr>
              <w:pStyle w:val="Sub-ClauseText"/>
              <w:keepNext/>
              <w:keepLines/>
              <w:numPr>
                <w:ilvl w:val="1"/>
                <w:numId w:val="55"/>
              </w:numPr>
              <w:spacing w:before="0" w:line="276" w:lineRule="auto"/>
              <w:ind w:left="605" w:hanging="605"/>
              <w:jc w:val="left"/>
              <w:rPr>
                <w:spacing w:val="0"/>
                <w:szCs w:val="24"/>
              </w:rPr>
            </w:pPr>
            <w:r w:rsidRPr="00650346">
              <w:rPr>
                <w:spacing w:val="0"/>
                <w:szCs w:val="24"/>
              </w:rPr>
              <w:t xml:space="preserve">The date of the notification under ITB Sub-Clause 42.1 establishes the commencement of the standstill period specified in the </w:t>
            </w:r>
            <w:r w:rsidR="005F41F5" w:rsidRPr="00650346">
              <w:rPr>
                <w:b/>
                <w:spacing w:val="0"/>
                <w:szCs w:val="24"/>
              </w:rPr>
              <w:t>BDS</w:t>
            </w:r>
            <w:r w:rsidRPr="00650346">
              <w:rPr>
                <w:spacing w:val="0"/>
                <w:szCs w:val="24"/>
              </w:rPr>
              <w:t xml:space="preserve">. During this time bidders may </w:t>
            </w:r>
            <w:r w:rsidR="005E2F0D" w:rsidRPr="00650346">
              <w:rPr>
                <w:spacing w:val="0"/>
                <w:szCs w:val="24"/>
              </w:rPr>
              <w:t>request</w:t>
            </w:r>
            <w:r w:rsidR="00BF24FD" w:rsidRPr="00650346">
              <w:rPr>
                <w:spacing w:val="0"/>
                <w:szCs w:val="24"/>
              </w:rPr>
              <w:t>, in writing,</w:t>
            </w:r>
            <w:r w:rsidR="005E2F0D" w:rsidRPr="00650346">
              <w:rPr>
                <w:spacing w:val="0"/>
                <w:szCs w:val="24"/>
              </w:rPr>
              <w:t xml:space="preserve"> a debrief</w:t>
            </w:r>
            <w:r w:rsidR="00767A64" w:rsidRPr="00650346">
              <w:rPr>
                <w:spacing w:val="0"/>
                <w:szCs w:val="24"/>
              </w:rPr>
              <w:t>ing seeking explanations on the ground on which their bids were not selected</w:t>
            </w:r>
            <w:r w:rsidR="005E2F0D" w:rsidRPr="00650346">
              <w:rPr>
                <w:spacing w:val="0"/>
                <w:szCs w:val="24"/>
              </w:rPr>
              <w:t xml:space="preserve"> or invoke the ‘right to complain’</w:t>
            </w:r>
            <w:r w:rsidR="00BF24FD" w:rsidRPr="00650346">
              <w:rPr>
                <w:spacing w:val="0"/>
                <w:szCs w:val="24"/>
              </w:rPr>
              <w:t xml:space="preserve"> in accordance with </w:t>
            </w:r>
            <w:r w:rsidR="00D3304B" w:rsidRPr="00650346">
              <w:rPr>
                <w:spacing w:val="0"/>
                <w:szCs w:val="24"/>
              </w:rPr>
              <w:t>ITB</w:t>
            </w:r>
            <w:r w:rsidR="00BF24FD" w:rsidRPr="00650346">
              <w:rPr>
                <w:spacing w:val="0"/>
                <w:szCs w:val="24"/>
              </w:rPr>
              <w:t xml:space="preserve"> 4</w:t>
            </w:r>
            <w:r w:rsidR="008D764A" w:rsidRPr="00650346">
              <w:rPr>
                <w:spacing w:val="0"/>
                <w:szCs w:val="24"/>
              </w:rPr>
              <w:t>5</w:t>
            </w:r>
            <w:r w:rsidRPr="00650346">
              <w:rPr>
                <w:spacing w:val="0"/>
                <w:szCs w:val="24"/>
              </w:rPr>
              <w:t>. Th</w:t>
            </w:r>
            <w:r w:rsidR="005E2F0D" w:rsidRPr="00650346">
              <w:rPr>
                <w:spacing w:val="0"/>
                <w:szCs w:val="24"/>
              </w:rPr>
              <w:t>e</w:t>
            </w:r>
            <w:r w:rsidRPr="00650346">
              <w:rPr>
                <w:spacing w:val="0"/>
                <w:szCs w:val="24"/>
              </w:rPr>
              <w:t xml:space="preserve"> request for debriefing </w:t>
            </w:r>
            <w:r w:rsidR="005E2F0D" w:rsidRPr="00650346">
              <w:rPr>
                <w:spacing w:val="0"/>
                <w:szCs w:val="24"/>
              </w:rPr>
              <w:t xml:space="preserve">may only </w:t>
            </w:r>
            <w:r w:rsidRPr="00650346">
              <w:rPr>
                <w:spacing w:val="0"/>
                <w:szCs w:val="24"/>
              </w:rPr>
              <w:t>seek explanations for the grounds on which their bid</w:t>
            </w:r>
            <w:r w:rsidR="005E2F0D" w:rsidRPr="00650346">
              <w:rPr>
                <w:spacing w:val="0"/>
                <w:szCs w:val="24"/>
              </w:rPr>
              <w:t xml:space="preserve"> was</w:t>
            </w:r>
            <w:r w:rsidRPr="00650346">
              <w:rPr>
                <w:spacing w:val="0"/>
                <w:szCs w:val="24"/>
              </w:rPr>
              <w:t xml:space="preserve"> not selected.</w:t>
            </w:r>
          </w:p>
          <w:p w14:paraId="10C65909" w14:textId="77777777" w:rsidR="00BF24FD" w:rsidRPr="00650346" w:rsidRDefault="00BF24FD" w:rsidP="00C65722">
            <w:pPr>
              <w:pStyle w:val="Sub-ClauseText"/>
              <w:keepNext/>
              <w:keepLines/>
              <w:numPr>
                <w:ilvl w:val="1"/>
                <w:numId w:val="55"/>
              </w:numPr>
              <w:spacing w:before="0" w:line="276" w:lineRule="auto"/>
              <w:ind w:left="605" w:hanging="605"/>
              <w:jc w:val="left"/>
              <w:rPr>
                <w:spacing w:val="0"/>
                <w:szCs w:val="24"/>
              </w:rPr>
            </w:pPr>
            <w:r w:rsidRPr="00650346">
              <w:rPr>
                <w:spacing w:val="0"/>
                <w:szCs w:val="24"/>
              </w:rPr>
              <w:t>The procuring entity shall promptly respond in writing to any unsuccessful bidder who requests a debrief</w:t>
            </w:r>
            <w:r w:rsidR="00767A64" w:rsidRPr="00650346">
              <w:rPr>
                <w:spacing w:val="0"/>
                <w:szCs w:val="24"/>
              </w:rPr>
              <w:t>ing</w:t>
            </w:r>
            <w:r w:rsidRPr="00650346">
              <w:rPr>
                <w:spacing w:val="0"/>
                <w:szCs w:val="24"/>
              </w:rPr>
              <w:t>. If the request is made within the standstill period the contract award will be suspended until the debrief</w:t>
            </w:r>
            <w:r w:rsidR="00767A64" w:rsidRPr="00650346">
              <w:rPr>
                <w:spacing w:val="0"/>
                <w:szCs w:val="24"/>
              </w:rPr>
              <w:t>ing</w:t>
            </w:r>
            <w:r w:rsidRPr="00650346">
              <w:rPr>
                <w:spacing w:val="0"/>
                <w:szCs w:val="24"/>
              </w:rPr>
              <w:t xml:space="preserve"> has taken place. </w:t>
            </w:r>
          </w:p>
          <w:p w14:paraId="24526BCA" w14:textId="77777777" w:rsidR="00506966" w:rsidRPr="00650346" w:rsidRDefault="00455149" w:rsidP="00C65722">
            <w:pPr>
              <w:pStyle w:val="Sub-ClauseText"/>
              <w:keepNext/>
              <w:keepLines/>
              <w:numPr>
                <w:ilvl w:val="1"/>
                <w:numId w:val="55"/>
              </w:numPr>
              <w:spacing w:before="0" w:line="276" w:lineRule="auto"/>
              <w:ind w:left="605" w:hanging="605"/>
              <w:jc w:val="left"/>
              <w:rPr>
                <w:spacing w:val="0"/>
                <w:szCs w:val="24"/>
              </w:rPr>
            </w:pPr>
            <w:r w:rsidRPr="00650346">
              <w:rPr>
                <w:spacing w:val="0"/>
                <w:szCs w:val="24"/>
              </w:rPr>
              <w:t>Until a formal Contract is prepared and executed, the notification of award shall constitute a binding Contract.</w:t>
            </w:r>
          </w:p>
          <w:p w14:paraId="08FDDCBC" w14:textId="77777777" w:rsidR="00767A64" w:rsidRPr="00650346" w:rsidRDefault="00767A64" w:rsidP="00C65722">
            <w:pPr>
              <w:pStyle w:val="Sub-ClauseText"/>
              <w:keepNext/>
              <w:keepLines/>
              <w:numPr>
                <w:ilvl w:val="1"/>
                <w:numId w:val="55"/>
              </w:numPr>
              <w:spacing w:before="0" w:line="276" w:lineRule="auto"/>
              <w:ind w:left="605" w:hanging="605"/>
              <w:jc w:val="left"/>
              <w:rPr>
                <w:spacing w:val="0"/>
                <w:szCs w:val="24"/>
              </w:rPr>
            </w:pPr>
            <w:r w:rsidRPr="00650346">
              <w:rPr>
                <w:szCs w:val="24"/>
              </w:rPr>
              <w:t>Within twenty-eight (28) days of receipt of notification of award, the successful bidder, if international, shall take to successful completion the necessary actions, in liaison with the relevant authorities, to obtain proper registration, licences and membership as required in order to carry out economic or business activities in Samoa.</w:t>
            </w:r>
          </w:p>
        </w:tc>
      </w:tr>
      <w:tr w:rsidR="00455149" w:rsidRPr="00650346" w14:paraId="255AAE75" w14:textId="77777777" w:rsidTr="002665D7">
        <w:trPr>
          <w:cantSplit/>
        </w:trPr>
        <w:tc>
          <w:tcPr>
            <w:tcW w:w="2126" w:type="dxa"/>
          </w:tcPr>
          <w:p w14:paraId="26855781" w14:textId="77777777" w:rsidR="00455149" w:rsidRPr="00650346" w:rsidRDefault="00455149" w:rsidP="00541AA5">
            <w:pPr>
              <w:pStyle w:val="Sec1-Clauses"/>
              <w:numPr>
                <w:ilvl w:val="0"/>
                <w:numId w:val="97"/>
              </w:numPr>
              <w:spacing w:before="0" w:line="276" w:lineRule="auto"/>
              <w:ind w:left="491" w:hanging="425"/>
              <w:rPr>
                <w:szCs w:val="24"/>
              </w:rPr>
            </w:pPr>
            <w:bookmarkStart w:id="256" w:name="_Toc40878304"/>
            <w:r w:rsidRPr="00650346">
              <w:rPr>
                <w:szCs w:val="24"/>
              </w:rPr>
              <w:lastRenderedPageBreak/>
              <w:t>Signing</w:t>
            </w:r>
            <w:r w:rsidR="005A5319" w:rsidRPr="00650346">
              <w:rPr>
                <w:szCs w:val="24"/>
              </w:rPr>
              <w:t xml:space="preserve"> </w:t>
            </w:r>
            <w:r w:rsidRPr="00650346">
              <w:rPr>
                <w:szCs w:val="24"/>
              </w:rPr>
              <w:t>of Contract</w:t>
            </w:r>
            <w:bookmarkEnd w:id="256"/>
          </w:p>
        </w:tc>
        <w:tc>
          <w:tcPr>
            <w:tcW w:w="7190" w:type="dxa"/>
          </w:tcPr>
          <w:p w14:paraId="647AB013" w14:textId="77777777" w:rsidR="00C732CA" w:rsidRPr="00650346" w:rsidRDefault="00C732CA" w:rsidP="002665D7">
            <w:pPr>
              <w:pStyle w:val="Sub-ClauseText"/>
              <w:numPr>
                <w:ilvl w:val="1"/>
                <w:numId w:val="57"/>
              </w:numPr>
              <w:spacing w:before="0" w:line="276" w:lineRule="auto"/>
              <w:jc w:val="left"/>
              <w:rPr>
                <w:spacing w:val="0"/>
                <w:szCs w:val="24"/>
              </w:rPr>
            </w:pPr>
            <w:r w:rsidRPr="00650346">
              <w:rPr>
                <w:spacing w:val="0"/>
                <w:szCs w:val="24"/>
              </w:rPr>
              <w:t xml:space="preserve">After </w:t>
            </w:r>
            <w:r w:rsidR="00455149" w:rsidRPr="00650346">
              <w:rPr>
                <w:spacing w:val="0"/>
                <w:szCs w:val="24"/>
              </w:rPr>
              <w:t xml:space="preserve">notification, the </w:t>
            </w:r>
            <w:r w:rsidR="000345EA" w:rsidRPr="00650346">
              <w:rPr>
                <w:spacing w:val="0"/>
                <w:szCs w:val="24"/>
              </w:rPr>
              <w:t>procuring entity</w:t>
            </w:r>
            <w:r w:rsidR="00455149" w:rsidRPr="00650346">
              <w:rPr>
                <w:spacing w:val="0"/>
                <w:szCs w:val="24"/>
              </w:rPr>
              <w:t xml:space="preserve"> shall send the successful </w:t>
            </w:r>
            <w:r w:rsidR="000345EA" w:rsidRPr="00650346">
              <w:rPr>
                <w:spacing w:val="0"/>
                <w:szCs w:val="24"/>
              </w:rPr>
              <w:t>bidder</w:t>
            </w:r>
            <w:r w:rsidR="00455149" w:rsidRPr="00650346">
              <w:rPr>
                <w:spacing w:val="0"/>
                <w:szCs w:val="24"/>
              </w:rPr>
              <w:t xml:space="preserve"> the </w:t>
            </w:r>
            <w:r w:rsidRPr="00650346">
              <w:rPr>
                <w:spacing w:val="0"/>
                <w:szCs w:val="24"/>
              </w:rPr>
              <w:t xml:space="preserve">Contract </w:t>
            </w:r>
            <w:r w:rsidR="00455149" w:rsidRPr="00650346">
              <w:rPr>
                <w:spacing w:val="0"/>
                <w:szCs w:val="24"/>
              </w:rPr>
              <w:t xml:space="preserve">Agreement </w:t>
            </w:r>
            <w:r w:rsidRPr="00650346">
              <w:rPr>
                <w:spacing w:val="0"/>
                <w:szCs w:val="24"/>
              </w:rPr>
              <w:t>with the</w:t>
            </w:r>
            <w:r w:rsidR="00455149" w:rsidRPr="00650346">
              <w:rPr>
                <w:spacing w:val="0"/>
                <w:szCs w:val="24"/>
              </w:rPr>
              <w:t xml:space="preserve"> Conditions of Contract</w:t>
            </w:r>
            <w:r w:rsidR="00767A64" w:rsidRPr="00650346">
              <w:rPr>
                <w:szCs w:val="24"/>
              </w:rPr>
              <w:t xml:space="preserve"> for any comments before the same is reviewed and cleared by AGO</w:t>
            </w:r>
            <w:r w:rsidR="00455149" w:rsidRPr="00650346">
              <w:rPr>
                <w:spacing w:val="0"/>
                <w:szCs w:val="24"/>
              </w:rPr>
              <w:t xml:space="preserve">. </w:t>
            </w:r>
          </w:p>
          <w:p w14:paraId="51C1BC4B" w14:textId="77777777" w:rsidR="00200C53" w:rsidRPr="00650346" w:rsidRDefault="00200C53" w:rsidP="002665D7">
            <w:pPr>
              <w:pStyle w:val="Sub-ClauseText"/>
              <w:numPr>
                <w:ilvl w:val="1"/>
                <w:numId w:val="57"/>
              </w:numPr>
              <w:spacing w:before="0" w:line="276" w:lineRule="auto"/>
              <w:jc w:val="left"/>
              <w:rPr>
                <w:spacing w:val="0"/>
                <w:szCs w:val="24"/>
              </w:rPr>
            </w:pPr>
            <w:r w:rsidRPr="00650346">
              <w:rPr>
                <w:spacing w:val="0"/>
                <w:szCs w:val="24"/>
              </w:rPr>
              <w:t>The successful bidder shall return the signed contract within 28 days from the date of the Letter of Acceptance and shall sign, date, and return to the procuring entity the signed Contract Agreement and performance security pursuant to ITB 44.</w:t>
            </w:r>
          </w:p>
          <w:p w14:paraId="10615899" w14:textId="77777777" w:rsidR="00200C53" w:rsidRPr="00650346" w:rsidRDefault="00200C53" w:rsidP="002665D7">
            <w:pPr>
              <w:pStyle w:val="Sub-ClauseText"/>
              <w:numPr>
                <w:ilvl w:val="1"/>
                <w:numId w:val="57"/>
              </w:numPr>
              <w:spacing w:before="0" w:line="276" w:lineRule="auto"/>
              <w:jc w:val="left"/>
              <w:rPr>
                <w:spacing w:val="0"/>
                <w:szCs w:val="24"/>
              </w:rPr>
            </w:pPr>
            <w:r w:rsidRPr="00650346">
              <w:rPr>
                <w:spacing w:val="0"/>
                <w:szCs w:val="24"/>
              </w:rPr>
              <w:t xml:space="preserve">On receipt of the signed Contract Agreement and performance security, if required, the procuring entity will immediately notify in writing all unsuccessful bidders, of the final results of the bidding process. This notice will discharge their bid securities pursuant to ITB </w:t>
            </w:r>
            <w:r w:rsidR="000D0AD5" w:rsidRPr="00650346">
              <w:rPr>
                <w:spacing w:val="0"/>
                <w:szCs w:val="24"/>
              </w:rPr>
              <w:t>19</w:t>
            </w:r>
            <w:r w:rsidRPr="00650346">
              <w:rPr>
                <w:spacing w:val="0"/>
                <w:szCs w:val="24"/>
              </w:rPr>
              <w:t>.4.</w:t>
            </w:r>
          </w:p>
          <w:p w14:paraId="0190A6C6" w14:textId="77777777" w:rsidR="00C732CA" w:rsidRPr="00650346" w:rsidRDefault="00200C53" w:rsidP="002665D7">
            <w:pPr>
              <w:pStyle w:val="Sub-ClauseText"/>
              <w:numPr>
                <w:ilvl w:val="1"/>
                <w:numId w:val="57"/>
              </w:numPr>
              <w:spacing w:before="0" w:line="276" w:lineRule="auto"/>
              <w:jc w:val="left"/>
              <w:rPr>
                <w:szCs w:val="24"/>
              </w:rPr>
            </w:pPr>
            <w:r w:rsidRPr="00650346">
              <w:rPr>
                <w:spacing w:val="0"/>
                <w:szCs w:val="24"/>
              </w:rPr>
              <w:t>Following signature of the Contract Agreement, the procuring entity shall publish, in the manner prescribed by the Office, the results, identifying the name of the supplier, the contract price and the contract number.</w:t>
            </w:r>
          </w:p>
        </w:tc>
      </w:tr>
      <w:tr w:rsidR="00455149" w:rsidRPr="00650346" w14:paraId="7E309E22" w14:textId="77777777" w:rsidTr="002665D7">
        <w:tc>
          <w:tcPr>
            <w:tcW w:w="2126" w:type="dxa"/>
          </w:tcPr>
          <w:p w14:paraId="22E37EA5" w14:textId="77777777" w:rsidR="00455149" w:rsidRPr="00650346" w:rsidRDefault="003E0C92" w:rsidP="00541AA5">
            <w:pPr>
              <w:pStyle w:val="Sec1-Clauses"/>
              <w:numPr>
                <w:ilvl w:val="0"/>
                <w:numId w:val="97"/>
              </w:numPr>
              <w:spacing w:before="0" w:line="276" w:lineRule="auto"/>
              <w:ind w:left="491" w:hanging="425"/>
              <w:rPr>
                <w:szCs w:val="24"/>
              </w:rPr>
            </w:pPr>
            <w:r w:rsidRPr="00650346">
              <w:rPr>
                <w:b w:val="0"/>
                <w:szCs w:val="24"/>
              </w:rPr>
              <w:br w:type="page"/>
            </w:r>
            <w:bookmarkStart w:id="257" w:name="_Toc40878305"/>
            <w:r w:rsidR="00455149" w:rsidRPr="00650346">
              <w:rPr>
                <w:szCs w:val="24"/>
              </w:rPr>
              <w:t>Performance Security</w:t>
            </w:r>
            <w:bookmarkEnd w:id="257"/>
          </w:p>
        </w:tc>
        <w:tc>
          <w:tcPr>
            <w:tcW w:w="7190" w:type="dxa"/>
          </w:tcPr>
          <w:p w14:paraId="0C7E5181" w14:textId="77777777" w:rsidR="007A11CA" w:rsidRPr="00650346" w:rsidRDefault="00455149" w:rsidP="00541AA5">
            <w:pPr>
              <w:pStyle w:val="Header2-SubClauses"/>
              <w:numPr>
                <w:ilvl w:val="1"/>
                <w:numId w:val="104"/>
              </w:numPr>
              <w:spacing w:after="120" w:line="276" w:lineRule="auto"/>
              <w:jc w:val="left"/>
              <w:rPr>
                <w:rFonts w:cs="Times New Roman"/>
              </w:rPr>
            </w:pPr>
            <w:r w:rsidRPr="00650346">
              <w:rPr>
                <w:rFonts w:cs="Times New Roman"/>
              </w:rPr>
              <w:t xml:space="preserve">Within twenty eight (28) days of the receipt of notification of award from the </w:t>
            </w:r>
            <w:r w:rsidR="000345EA" w:rsidRPr="00650346">
              <w:rPr>
                <w:rFonts w:cs="Times New Roman"/>
              </w:rPr>
              <w:t>procuring entity</w:t>
            </w:r>
            <w:r w:rsidRPr="00650346">
              <w:rPr>
                <w:rFonts w:cs="Times New Roman"/>
              </w:rPr>
              <w:t xml:space="preserve"> the successful </w:t>
            </w:r>
            <w:r w:rsidR="000345EA" w:rsidRPr="00650346">
              <w:rPr>
                <w:rFonts w:cs="Times New Roman"/>
              </w:rPr>
              <w:t>bidder</w:t>
            </w:r>
            <w:r w:rsidRPr="00650346">
              <w:rPr>
                <w:rFonts w:cs="Times New Roman"/>
              </w:rPr>
              <w:t>, shall furnish the Performance Security in accordance with GCC</w:t>
            </w:r>
            <w:r w:rsidR="00F1483F" w:rsidRPr="00650346">
              <w:rPr>
                <w:rFonts w:cs="Times New Roman"/>
              </w:rPr>
              <w:t xml:space="preserve"> 18</w:t>
            </w:r>
            <w:r w:rsidRPr="00650346">
              <w:rPr>
                <w:rFonts w:cs="Times New Roman"/>
              </w:rPr>
              <w:t xml:space="preserve">, using for that purpose the Performance Security Form included in </w:t>
            </w:r>
            <w:r w:rsidRPr="00650346">
              <w:rPr>
                <w:rFonts w:cs="Times New Roman"/>
                <w:b/>
              </w:rPr>
              <w:t xml:space="preserve">Section </w:t>
            </w:r>
            <w:r w:rsidR="001C2083" w:rsidRPr="00650346">
              <w:rPr>
                <w:rFonts w:cs="Times New Roman"/>
                <w:b/>
              </w:rPr>
              <w:t>VIII</w:t>
            </w:r>
            <w:r w:rsidRPr="00650346">
              <w:rPr>
                <w:rFonts w:cs="Times New Roman"/>
                <w:b/>
              </w:rPr>
              <w:t xml:space="preserve"> </w:t>
            </w:r>
            <w:r w:rsidR="009456C6" w:rsidRPr="00650346">
              <w:rPr>
                <w:rFonts w:cs="Times New Roman"/>
                <w:b/>
              </w:rPr>
              <w:t xml:space="preserve">- </w:t>
            </w:r>
            <w:r w:rsidRPr="00650346">
              <w:rPr>
                <w:rFonts w:cs="Times New Roman"/>
                <w:b/>
              </w:rPr>
              <w:t xml:space="preserve">Contract </w:t>
            </w:r>
            <w:r w:rsidR="009456C6" w:rsidRPr="00650346">
              <w:rPr>
                <w:rFonts w:cs="Times New Roman"/>
                <w:b/>
              </w:rPr>
              <w:t>F</w:t>
            </w:r>
            <w:r w:rsidRPr="00650346">
              <w:rPr>
                <w:rFonts w:cs="Times New Roman"/>
                <w:b/>
              </w:rPr>
              <w:t>orms</w:t>
            </w:r>
            <w:r w:rsidR="00BC6DBB" w:rsidRPr="00650346">
              <w:rPr>
                <w:rFonts w:cs="Times New Roman"/>
                <w:b/>
              </w:rPr>
              <w:t xml:space="preserve"> from an institution acceptable to the procuring entity</w:t>
            </w:r>
            <w:r w:rsidRPr="00650346">
              <w:rPr>
                <w:rFonts w:cs="Times New Roman"/>
              </w:rPr>
              <w:t xml:space="preserve">. The </w:t>
            </w:r>
            <w:r w:rsidR="000345EA" w:rsidRPr="00650346">
              <w:rPr>
                <w:rFonts w:cs="Times New Roman"/>
              </w:rPr>
              <w:t>procuring entity</w:t>
            </w:r>
            <w:r w:rsidRPr="00650346">
              <w:rPr>
                <w:rFonts w:cs="Times New Roman"/>
              </w:rPr>
              <w:t xml:space="preserve"> shall promptly notify the winning </w:t>
            </w:r>
            <w:r w:rsidR="000345EA" w:rsidRPr="00650346">
              <w:rPr>
                <w:rFonts w:cs="Times New Roman"/>
              </w:rPr>
              <w:t>bidder</w:t>
            </w:r>
            <w:r w:rsidRPr="00650346">
              <w:rPr>
                <w:rFonts w:cs="Times New Roman"/>
              </w:rPr>
              <w:t xml:space="preserve"> to each unsuccessful </w:t>
            </w:r>
            <w:r w:rsidR="000345EA" w:rsidRPr="00650346">
              <w:rPr>
                <w:rFonts w:cs="Times New Roman"/>
              </w:rPr>
              <w:t>bidder</w:t>
            </w:r>
            <w:r w:rsidRPr="00650346">
              <w:rPr>
                <w:rFonts w:cs="Times New Roman"/>
              </w:rPr>
              <w:t xml:space="preserve"> and discharge the </w:t>
            </w:r>
            <w:r w:rsidR="000345EA" w:rsidRPr="00650346">
              <w:rPr>
                <w:rFonts w:cs="Times New Roman"/>
              </w:rPr>
              <w:t>Bid</w:t>
            </w:r>
            <w:r w:rsidRPr="00650346">
              <w:rPr>
                <w:rFonts w:cs="Times New Roman"/>
              </w:rPr>
              <w:t xml:space="preserve"> Securities of the unsuccessful </w:t>
            </w:r>
            <w:r w:rsidR="000345EA" w:rsidRPr="00650346">
              <w:rPr>
                <w:rFonts w:cs="Times New Roman"/>
              </w:rPr>
              <w:t>bidder</w:t>
            </w:r>
            <w:r w:rsidR="00E32719" w:rsidRPr="00650346">
              <w:rPr>
                <w:rFonts w:cs="Times New Roman"/>
              </w:rPr>
              <w:t>s</w:t>
            </w:r>
            <w:r w:rsidRPr="00650346">
              <w:rPr>
                <w:rFonts w:cs="Times New Roman"/>
              </w:rPr>
              <w:t xml:space="preserve"> pursuant to </w:t>
            </w:r>
            <w:r w:rsidR="00E4335B" w:rsidRPr="00650346">
              <w:rPr>
                <w:rFonts w:cs="Times New Roman"/>
              </w:rPr>
              <w:t>ITB</w:t>
            </w:r>
            <w:r w:rsidRPr="00650346">
              <w:rPr>
                <w:rFonts w:cs="Times New Roman"/>
              </w:rPr>
              <w:t xml:space="preserve"> 1</w:t>
            </w:r>
            <w:r w:rsidR="000D0AD5" w:rsidRPr="00650346">
              <w:rPr>
                <w:rFonts w:cs="Times New Roman"/>
              </w:rPr>
              <w:t>9</w:t>
            </w:r>
            <w:r w:rsidRPr="00650346">
              <w:rPr>
                <w:rFonts w:cs="Times New Roman"/>
              </w:rPr>
              <w:t>.4.</w:t>
            </w:r>
          </w:p>
          <w:p w14:paraId="65097D9E" w14:textId="77777777" w:rsidR="002626AA" w:rsidRPr="00650346" w:rsidRDefault="002626AA" w:rsidP="00541AA5">
            <w:pPr>
              <w:pStyle w:val="Header2-SubClauses"/>
              <w:numPr>
                <w:ilvl w:val="1"/>
                <w:numId w:val="104"/>
              </w:numPr>
              <w:spacing w:after="120" w:line="276" w:lineRule="auto"/>
              <w:jc w:val="left"/>
              <w:rPr>
                <w:rFonts w:cs="Times New Roman"/>
              </w:rPr>
            </w:pPr>
            <w:r w:rsidRPr="00650346">
              <w:rPr>
                <w:rFonts w:cs="Times New Roman"/>
              </w:rPr>
              <w:t>If the performance security furnished by the successful bidder is in the form of a bond, it shall be issued by a bonding or insurance company that has been determined by the successful bidder to be acceptable to the procuring entity. A foreign institution providing a bond must have a correspondent financial institution located in the Samoa</w:t>
            </w:r>
          </w:p>
          <w:p w14:paraId="3824FDFD" w14:textId="77777777" w:rsidR="00455149" w:rsidRPr="00650346" w:rsidRDefault="00455149" w:rsidP="00541AA5">
            <w:pPr>
              <w:pStyle w:val="Header2-SubClauses"/>
              <w:numPr>
                <w:ilvl w:val="1"/>
                <w:numId w:val="104"/>
              </w:numPr>
              <w:spacing w:after="120" w:line="276" w:lineRule="auto"/>
              <w:jc w:val="left"/>
              <w:rPr>
                <w:rFonts w:cs="Times New Roman"/>
              </w:rPr>
            </w:pPr>
            <w:r w:rsidRPr="00650346">
              <w:rPr>
                <w:rFonts w:cs="Times New Roman"/>
              </w:rPr>
              <w:t xml:space="preserve">Failure of the successful </w:t>
            </w:r>
            <w:r w:rsidR="000345EA" w:rsidRPr="00650346">
              <w:rPr>
                <w:rFonts w:cs="Times New Roman"/>
              </w:rPr>
              <w:t>bidder</w:t>
            </w:r>
            <w:r w:rsidR="002626AA" w:rsidRPr="00650346">
              <w:rPr>
                <w:rFonts w:cs="Times New Roman"/>
              </w:rPr>
              <w:t xml:space="preserve"> to submit the above-mentioned </w:t>
            </w:r>
            <w:r w:rsidRPr="00650346">
              <w:rPr>
                <w:rFonts w:cs="Times New Roman"/>
              </w:rPr>
              <w:t>Performance Security</w:t>
            </w:r>
            <w:r w:rsidR="003E60E4" w:rsidRPr="00650346">
              <w:rPr>
                <w:rFonts w:cs="Times New Roman"/>
              </w:rPr>
              <w:t xml:space="preserve">, </w:t>
            </w:r>
            <w:r w:rsidR="00E66F42" w:rsidRPr="00650346">
              <w:rPr>
                <w:rFonts w:cs="Times New Roman"/>
              </w:rPr>
              <w:t xml:space="preserve">comply with </w:t>
            </w:r>
            <w:r w:rsidR="003E60E4" w:rsidRPr="00650346">
              <w:rPr>
                <w:rFonts w:cs="Times New Roman"/>
              </w:rPr>
              <w:t>local requirements</w:t>
            </w:r>
            <w:r w:rsidRPr="00650346">
              <w:rPr>
                <w:rFonts w:cs="Times New Roman"/>
              </w:rPr>
              <w:t xml:space="preserve"> or sign the Contract shall constitute sufficient grounds for the annulment of the award and forfeiture of the </w:t>
            </w:r>
            <w:r w:rsidR="00411449" w:rsidRPr="00650346">
              <w:rPr>
                <w:rFonts w:cs="Times New Roman"/>
              </w:rPr>
              <w:t>Performance Security</w:t>
            </w:r>
            <w:r w:rsidRPr="00650346">
              <w:rPr>
                <w:rFonts w:cs="Times New Roman"/>
              </w:rPr>
              <w:t xml:space="preserve">.  In that event the </w:t>
            </w:r>
            <w:r w:rsidR="000345EA" w:rsidRPr="00650346">
              <w:rPr>
                <w:rFonts w:cs="Times New Roman"/>
              </w:rPr>
              <w:t>procuring entity</w:t>
            </w:r>
            <w:r w:rsidRPr="00650346">
              <w:rPr>
                <w:rFonts w:cs="Times New Roman"/>
              </w:rPr>
              <w:t xml:space="preserve"> may award the Contract to the next lowest evaluated </w:t>
            </w:r>
            <w:r w:rsidR="000345EA" w:rsidRPr="00650346">
              <w:rPr>
                <w:rFonts w:cs="Times New Roman"/>
              </w:rPr>
              <w:t>bidder</w:t>
            </w:r>
            <w:r w:rsidRPr="00650346">
              <w:rPr>
                <w:rFonts w:cs="Times New Roman"/>
              </w:rPr>
              <w:t xml:space="preserve">, whose offer is substantially responsive and is determined by the </w:t>
            </w:r>
            <w:r w:rsidR="000345EA" w:rsidRPr="00650346">
              <w:rPr>
                <w:rFonts w:cs="Times New Roman"/>
              </w:rPr>
              <w:t>procuring entity</w:t>
            </w:r>
            <w:r w:rsidRPr="00650346">
              <w:rPr>
                <w:rFonts w:cs="Times New Roman"/>
              </w:rPr>
              <w:t xml:space="preserve"> to be qualified to perform the Contract satisfactorily.  </w:t>
            </w:r>
          </w:p>
        </w:tc>
      </w:tr>
      <w:tr w:rsidR="00572FDC" w:rsidRPr="00650346" w14:paraId="5647FA0B" w14:textId="77777777" w:rsidTr="002665D7">
        <w:tc>
          <w:tcPr>
            <w:tcW w:w="2126" w:type="dxa"/>
          </w:tcPr>
          <w:p w14:paraId="2A2F8CA4" w14:textId="77777777" w:rsidR="00572FDC" w:rsidRPr="00650346" w:rsidRDefault="00FB7329" w:rsidP="00541AA5">
            <w:pPr>
              <w:pStyle w:val="Sec1-Clauses"/>
              <w:numPr>
                <w:ilvl w:val="0"/>
                <w:numId w:val="104"/>
              </w:numPr>
              <w:spacing w:before="0" w:line="276" w:lineRule="auto"/>
              <w:ind w:left="491" w:hanging="425"/>
              <w:rPr>
                <w:szCs w:val="24"/>
              </w:rPr>
            </w:pPr>
            <w:bookmarkStart w:id="258" w:name="_Toc40878306"/>
            <w:bookmarkStart w:id="259" w:name="_Hlk1579886"/>
            <w:r w:rsidRPr="00650346">
              <w:rPr>
                <w:szCs w:val="24"/>
              </w:rPr>
              <w:lastRenderedPageBreak/>
              <w:t>Right to complain</w:t>
            </w:r>
            <w:bookmarkEnd w:id="258"/>
          </w:p>
        </w:tc>
        <w:tc>
          <w:tcPr>
            <w:tcW w:w="7190" w:type="dxa"/>
          </w:tcPr>
          <w:p w14:paraId="7D334704" w14:textId="77777777" w:rsidR="00572FDC" w:rsidRPr="00650346" w:rsidRDefault="00FB7329" w:rsidP="00541AA5">
            <w:pPr>
              <w:pStyle w:val="Header2-SubClauses"/>
              <w:numPr>
                <w:ilvl w:val="1"/>
                <w:numId w:val="98"/>
              </w:numPr>
              <w:spacing w:after="120" w:line="276" w:lineRule="auto"/>
              <w:ind w:hanging="701"/>
              <w:jc w:val="left"/>
              <w:rPr>
                <w:rFonts w:cs="Times New Roman"/>
              </w:rPr>
            </w:pPr>
            <w:r w:rsidRPr="00650346">
              <w:rPr>
                <w:rFonts w:cs="Times New Roman"/>
              </w:rPr>
              <w:t xml:space="preserve">The bidder has a right to complain in accordance with the </w:t>
            </w:r>
            <w:r w:rsidR="00375DD4" w:rsidRPr="00650346">
              <w:rPr>
                <w:rFonts w:cs="Times New Roman"/>
              </w:rPr>
              <w:t>Procurement</w:t>
            </w:r>
            <w:r w:rsidRPr="00650346">
              <w:rPr>
                <w:rFonts w:cs="Times New Roman"/>
              </w:rPr>
              <w:t xml:space="preserve"> </w:t>
            </w:r>
            <w:r w:rsidR="00767A64" w:rsidRPr="00650346">
              <w:rPr>
                <w:rFonts w:cs="Times New Roman"/>
              </w:rPr>
              <w:t xml:space="preserve">Independent </w:t>
            </w:r>
            <w:r w:rsidRPr="00650346">
              <w:rPr>
                <w:rFonts w:cs="Times New Roman"/>
              </w:rPr>
              <w:t xml:space="preserve">Complaints </w:t>
            </w:r>
            <w:r w:rsidR="00767A64" w:rsidRPr="00650346">
              <w:rPr>
                <w:rFonts w:cs="Times New Roman"/>
              </w:rPr>
              <w:t xml:space="preserve">and </w:t>
            </w:r>
            <w:r w:rsidRPr="00650346">
              <w:rPr>
                <w:rFonts w:cs="Times New Roman"/>
              </w:rPr>
              <w:t xml:space="preserve">Review Procedure </w:t>
            </w:r>
            <w:r w:rsidR="00767A64" w:rsidRPr="00650346">
              <w:rPr>
                <w:rFonts w:cs="Times New Roman"/>
              </w:rPr>
              <w:t>(Part K.9 of the Treasury Instructions)</w:t>
            </w:r>
            <w:r w:rsidRPr="00650346">
              <w:rPr>
                <w:rFonts w:cs="Times New Roman"/>
              </w:rPr>
              <w:t>.</w:t>
            </w:r>
          </w:p>
          <w:p w14:paraId="333863AF" w14:textId="77777777" w:rsidR="00FB7329" w:rsidRPr="00650346" w:rsidRDefault="00567836" w:rsidP="00541AA5">
            <w:pPr>
              <w:pStyle w:val="Header2-SubClauses"/>
              <w:numPr>
                <w:ilvl w:val="1"/>
                <w:numId w:val="98"/>
              </w:numPr>
              <w:spacing w:after="120" w:line="276" w:lineRule="auto"/>
              <w:ind w:hanging="701"/>
              <w:jc w:val="left"/>
              <w:rPr>
                <w:rFonts w:cs="Times New Roman"/>
              </w:rPr>
            </w:pPr>
            <w:r w:rsidRPr="00650346">
              <w:rPr>
                <w:rFonts w:cs="Times New Roman"/>
              </w:rPr>
              <w:t>A</w:t>
            </w:r>
            <w:r w:rsidR="00767A64" w:rsidRPr="00650346">
              <w:rPr>
                <w:rFonts w:cs="Times New Roman"/>
              </w:rPr>
              <w:t>n</w:t>
            </w:r>
            <w:r w:rsidR="00FB7329" w:rsidRPr="00650346">
              <w:rPr>
                <w:rFonts w:cs="Times New Roman"/>
              </w:rPr>
              <w:t xml:space="preserve">  actual bidder in procurement proceedings who claims to have suffered, or to be likely to suffer harm due to a breach of a duty imposed on a procuring entity by or under the Instructions, may complain to a procuring entity</w:t>
            </w:r>
            <w:r w:rsidR="00FB7329" w:rsidRPr="00650346">
              <w:rPr>
                <w:rFonts w:cs="Times New Roman"/>
                <w:i/>
              </w:rPr>
              <w:t>.</w:t>
            </w:r>
          </w:p>
          <w:p w14:paraId="1554F48A" w14:textId="77777777" w:rsidR="00FB7329" w:rsidRPr="00650346" w:rsidRDefault="00FB7329" w:rsidP="00541AA5">
            <w:pPr>
              <w:pStyle w:val="Header2-SubClauses"/>
              <w:numPr>
                <w:ilvl w:val="1"/>
                <w:numId w:val="98"/>
              </w:numPr>
              <w:spacing w:after="120" w:line="276" w:lineRule="auto"/>
              <w:ind w:hanging="701"/>
              <w:jc w:val="left"/>
              <w:rPr>
                <w:rFonts w:cs="Times New Roman"/>
              </w:rPr>
            </w:pPr>
            <w:r w:rsidRPr="00650346">
              <w:rPr>
                <w:rFonts w:cs="Times New Roman"/>
              </w:rPr>
              <w:t>Such complaint must be made in writing</w:t>
            </w:r>
            <w:r w:rsidR="00767A64" w:rsidRPr="00650346">
              <w:rPr>
                <w:rFonts w:cs="Times New Roman"/>
              </w:rPr>
              <w:t xml:space="preserve"> working days after the date of notification of award of contract. Any complaint received after the 10-day period shall not be considered</w:t>
            </w:r>
            <w:r w:rsidRPr="00650346">
              <w:rPr>
                <w:rFonts w:cs="Times New Roman"/>
              </w:rPr>
              <w:t xml:space="preserve"> -</w:t>
            </w:r>
          </w:p>
          <w:p w14:paraId="7735FBF1" w14:textId="77777777" w:rsidR="00FB7329" w:rsidRPr="00650346" w:rsidRDefault="00567836" w:rsidP="00541AA5">
            <w:pPr>
              <w:pStyle w:val="Header2-SubClauses"/>
              <w:numPr>
                <w:ilvl w:val="1"/>
                <w:numId w:val="98"/>
              </w:numPr>
              <w:spacing w:after="120" w:line="276" w:lineRule="auto"/>
              <w:ind w:hanging="735"/>
              <w:jc w:val="left"/>
              <w:rPr>
                <w:rFonts w:cs="Times New Roman"/>
              </w:rPr>
            </w:pPr>
            <w:r w:rsidRPr="00650346">
              <w:rPr>
                <w:rFonts w:cs="Times New Roman"/>
              </w:rPr>
              <w:t xml:space="preserve">The bidder should submit its complaint in accordance with the procedures to the address specified in the </w:t>
            </w:r>
            <w:r w:rsidR="005F41F5" w:rsidRPr="00650346">
              <w:rPr>
                <w:rFonts w:cs="Times New Roman"/>
                <w:b/>
              </w:rPr>
              <w:t>BDS</w:t>
            </w:r>
            <w:r w:rsidRPr="00650346">
              <w:rPr>
                <w:rFonts w:cs="Times New Roman"/>
              </w:rPr>
              <w:t>.</w:t>
            </w:r>
          </w:p>
          <w:p w14:paraId="6D0F3406" w14:textId="77777777" w:rsidR="00767A64" w:rsidRPr="00650346" w:rsidRDefault="00767A64" w:rsidP="00541AA5">
            <w:pPr>
              <w:pStyle w:val="Header2-SubClauses"/>
              <w:numPr>
                <w:ilvl w:val="1"/>
                <w:numId w:val="98"/>
              </w:numPr>
              <w:spacing w:after="120" w:line="276" w:lineRule="auto"/>
              <w:ind w:hanging="735"/>
              <w:jc w:val="left"/>
              <w:rPr>
                <w:rFonts w:cs="Times New Roman"/>
              </w:rPr>
            </w:pPr>
            <w:r w:rsidRPr="00650346">
              <w:rPr>
                <w:rFonts w:cs="Times New Roman"/>
              </w:rPr>
              <w:t xml:space="preserve">If a </w:t>
            </w:r>
            <w:r w:rsidR="00650346" w:rsidRPr="00650346">
              <w:rPr>
                <w:rFonts w:cs="Times New Roman"/>
              </w:rPr>
              <w:t>complainant</w:t>
            </w:r>
            <w:r w:rsidRPr="00650346">
              <w:rPr>
                <w:rFonts w:cs="Times New Roman"/>
              </w:rPr>
              <w:t xml:space="preserve"> is dissatisfied with the decision of a procuring entity, the complainant has the right to have the complaint and decision of the procuring entity reviewed by an independent adjudicator. To do so, the complainant must submit an Application for Review in writing, to the Secretariat of the Tenders Board.</w:t>
            </w:r>
          </w:p>
          <w:p w14:paraId="7B4BC489" w14:textId="77777777" w:rsidR="00767A64" w:rsidRPr="00650346" w:rsidRDefault="00767A64" w:rsidP="00541AA5">
            <w:pPr>
              <w:pStyle w:val="Header2-SubClauses"/>
              <w:numPr>
                <w:ilvl w:val="1"/>
                <w:numId w:val="98"/>
              </w:numPr>
              <w:spacing w:after="120" w:line="276" w:lineRule="auto"/>
              <w:ind w:hanging="735"/>
              <w:jc w:val="left"/>
              <w:rPr>
                <w:rFonts w:cs="Times New Roman"/>
              </w:rPr>
            </w:pPr>
            <w:r w:rsidRPr="00650346">
              <w:rPr>
                <w:rFonts w:cs="Times New Roman"/>
              </w:rPr>
              <w:t>A complaint or an application for review must be made in accordance with (Part K.9 of the Treasury Instructions).</w:t>
            </w:r>
          </w:p>
          <w:p w14:paraId="24BFAD70" w14:textId="77777777" w:rsidR="00FB7329" w:rsidRDefault="00FB7329" w:rsidP="00541AA5">
            <w:pPr>
              <w:pStyle w:val="Header2-SubClauses"/>
              <w:numPr>
                <w:ilvl w:val="1"/>
                <w:numId w:val="98"/>
              </w:numPr>
              <w:spacing w:after="120" w:line="276" w:lineRule="auto"/>
              <w:ind w:hanging="735"/>
              <w:jc w:val="left"/>
              <w:rPr>
                <w:rFonts w:cs="Times New Roman"/>
              </w:rPr>
            </w:pPr>
            <w:r w:rsidRPr="00650346">
              <w:rPr>
                <w:rFonts w:cs="Times New Roman"/>
              </w:rPr>
              <w:t xml:space="preserve">A complaint </w:t>
            </w:r>
            <w:r w:rsidR="00767A64" w:rsidRPr="00650346">
              <w:rPr>
                <w:rFonts w:cs="Times New Roman"/>
              </w:rPr>
              <w:t xml:space="preserve">referred </w:t>
            </w:r>
            <w:r w:rsidR="009568E6" w:rsidRPr="00650346">
              <w:rPr>
                <w:rFonts w:cs="Times New Roman"/>
              </w:rPr>
              <w:t>to the independent adjudicator shall not be entertained and is dismissed unless the independent adjudicator is satisfied:</w:t>
            </w:r>
          </w:p>
          <w:p w14:paraId="686D6A4A" w14:textId="77777777" w:rsidR="00650346" w:rsidRPr="00650346" w:rsidRDefault="00650346" w:rsidP="00541AA5">
            <w:pPr>
              <w:pStyle w:val="ListParagraph"/>
              <w:numPr>
                <w:ilvl w:val="0"/>
                <w:numId w:val="126"/>
              </w:numPr>
              <w:spacing w:line="276" w:lineRule="auto"/>
              <w:rPr>
                <w:szCs w:val="24"/>
              </w:rPr>
            </w:pPr>
            <w:r w:rsidRPr="00650346">
              <w:rPr>
                <w:szCs w:val="24"/>
              </w:rPr>
              <w:t>that the complainant is an actual bidder who was part of the relevant procurement proceedings in question:</w:t>
            </w:r>
          </w:p>
          <w:p w14:paraId="48939976" w14:textId="77777777" w:rsidR="00650346" w:rsidRPr="00650346" w:rsidRDefault="00650346" w:rsidP="00541AA5">
            <w:pPr>
              <w:pStyle w:val="ListParagraph"/>
              <w:numPr>
                <w:ilvl w:val="0"/>
                <w:numId w:val="126"/>
              </w:numPr>
              <w:spacing w:line="276" w:lineRule="auto"/>
              <w:rPr>
                <w:szCs w:val="24"/>
              </w:rPr>
            </w:pPr>
            <w:r w:rsidRPr="00650346">
              <w:rPr>
                <w:szCs w:val="24"/>
              </w:rPr>
              <w:t>that the complainant shows that he/she/it/they had suffered or is likely to suffer harm, and:</w:t>
            </w:r>
          </w:p>
          <w:p w14:paraId="61731204" w14:textId="77777777" w:rsidR="00650346" w:rsidRPr="00650346" w:rsidRDefault="00650346" w:rsidP="00541AA5">
            <w:pPr>
              <w:pStyle w:val="ListParagraph"/>
              <w:numPr>
                <w:ilvl w:val="0"/>
                <w:numId w:val="126"/>
              </w:numPr>
              <w:spacing w:line="276" w:lineRule="auto"/>
              <w:rPr>
                <w:szCs w:val="24"/>
              </w:rPr>
            </w:pPr>
            <w:r w:rsidRPr="00650346">
              <w:rPr>
                <w:szCs w:val="24"/>
              </w:rPr>
              <w:t>that the harm was due to a breach of a duty imposed on the procuring entity; and;</w:t>
            </w:r>
          </w:p>
          <w:p w14:paraId="16870E9A" w14:textId="77777777" w:rsidR="00650346" w:rsidRPr="00650346" w:rsidRDefault="00650346" w:rsidP="00541AA5">
            <w:pPr>
              <w:pStyle w:val="ListParagraph"/>
              <w:numPr>
                <w:ilvl w:val="0"/>
                <w:numId w:val="126"/>
              </w:numPr>
              <w:spacing w:line="276" w:lineRule="auto"/>
              <w:rPr>
                <w:szCs w:val="24"/>
              </w:rPr>
            </w:pPr>
            <w:r w:rsidRPr="00650346">
              <w:rPr>
                <w:szCs w:val="24"/>
              </w:rPr>
              <w:t>that the duty imposed on the relevant procuring entity is provided for under Part K of the Treasury Instructions</w:t>
            </w:r>
          </w:p>
        </w:tc>
      </w:tr>
      <w:bookmarkEnd w:id="259"/>
    </w:tbl>
    <w:p w14:paraId="22505882" w14:textId="77777777" w:rsidR="00455149" w:rsidRPr="00650346" w:rsidRDefault="00455149" w:rsidP="00650346">
      <w:pPr>
        <w:spacing w:line="276" w:lineRule="auto"/>
        <w:ind w:left="180"/>
        <w:rPr>
          <w:szCs w:val="24"/>
        </w:rPr>
      </w:pPr>
    </w:p>
    <w:p w14:paraId="7F6024E7" w14:textId="77777777" w:rsidR="009568E6" w:rsidRPr="0027582F" w:rsidRDefault="009568E6">
      <w:pPr>
        <w:ind w:left="180"/>
        <w:rPr>
          <w:rFonts w:ascii="Calibri" w:hAnsi="Calibri" w:cs="Calibri"/>
        </w:rPr>
      </w:pPr>
    </w:p>
    <w:p w14:paraId="26749C2B" w14:textId="77777777" w:rsidR="00024788" w:rsidRPr="0027582F" w:rsidRDefault="00024788" w:rsidP="00024788">
      <w:pPr>
        <w:rPr>
          <w:rFonts w:ascii="Calibri" w:hAnsi="Calibri" w:cs="Calibri"/>
          <w:sz w:val="22"/>
          <w:szCs w:val="22"/>
        </w:rPr>
      </w:pPr>
    </w:p>
    <w:p w14:paraId="6297E6F9" w14:textId="77777777" w:rsidR="00024788" w:rsidRPr="0027582F" w:rsidRDefault="00024788" w:rsidP="00024788">
      <w:pPr>
        <w:pStyle w:val="BodyText"/>
        <w:rPr>
          <w:rFonts w:ascii="Calibri" w:hAnsi="Calibri" w:cs="Calibri"/>
          <w:sz w:val="22"/>
          <w:szCs w:val="22"/>
        </w:rPr>
      </w:pPr>
    </w:p>
    <w:p w14:paraId="7884D7FD" w14:textId="77777777" w:rsidR="009F0F70" w:rsidRPr="0027582F" w:rsidRDefault="009F0F70" w:rsidP="00024788">
      <w:pPr>
        <w:pStyle w:val="BodyText"/>
        <w:rPr>
          <w:rFonts w:ascii="Calibri" w:hAnsi="Calibri" w:cs="Calibri"/>
          <w:b/>
          <w:sz w:val="22"/>
          <w:szCs w:val="22"/>
        </w:rPr>
        <w:sectPr w:rsidR="009F0F70" w:rsidRPr="0027582F" w:rsidSect="001A4486">
          <w:headerReference w:type="even" r:id="rId19"/>
          <w:headerReference w:type="default" r:id="rId20"/>
          <w:headerReference w:type="first" r:id="rId21"/>
          <w:footnotePr>
            <w:numRestart w:val="eachPage"/>
          </w:footnotePr>
          <w:pgSz w:w="11906" w:h="16838" w:code="9"/>
          <w:pgMar w:top="1440" w:right="1558" w:bottom="1440" w:left="1559" w:header="720" w:footer="720" w:gutter="0"/>
          <w:pgNumType w:start="1"/>
          <w:cols w:space="720"/>
        </w:sectPr>
      </w:pPr>
    </w:p>
    <w:tbl>
      <w:tblPr>
        <w:tblW w:w="9214"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18"/>
        <w:gridCol w:w="7796"/>
      </w:tblGrid>
      <w:tr w:rsidR="00455149" w:rsidRPr="0027582F" w14:paraId="1C5F9FB9" w14:textId="77777777" w:rsidTr="00CB5B18">
        <w:trPr>
          <w:cantSplit/>
        </w:trPr>
        <w:tc>
          <w:tcPr>
            <w:tcW w:w="9214" w:type="dxa"/>
            <w:gridSpan w:val="2"/>
            <w:tcBorders>
              <w:top w:val="nil"/>
              <w:left w:val="nil"/>
              <w:bottom w:val="nil"/>
              <w:right w:val="nil"/>
            </w:tcBorders>
            <w:vAlign w:val="center"/>
          </w:tcPr>
          <w:p w14:paraId="1B5EF694" w14:textId="77777777" w:rsidR="00455149" w:rsidRPr="0027582F" w:rsidRDefault="00455149" w:rsidP="00CB5B18">
            <w:pPr>
              <w:pStyle w:val="Subtitle"/>
              <w:spacing w:line="276" w:lineRule="auto"/>
              <w:rPr>
                <w:rFonts w:ascii="Calibri" w:hAnsi="Calibri" w:cs="Calibri"/>
                <w:sz w:val="28"/>
                <w:szCs w:val="28"/>
              </w:rPr>
            </w:pPr>
            <w:r w:rsidRPr="0027582F">
              <w:lastRenderedPageBreak/>
              <w:br w:type="page"/>
            </w:r>
            <w:bookmarkStart w:id="260" w:name="_Toc438366665"/>
            <w:bookmarkStart w:id="261" w:name="_Toc438954443"/>
            <w:bookmarkStart w:id="262" w:name="_Toc42084827"/>
            <w:r w:rsidRPr="00CB5B18">
              <w:rPr>
                <w:rFonts w:ascii="Agency FB" w:hAnsi="Agency FB" w:cs="Calibri"/>
                <w:sz w:val="36"/>
                <w:szCs w:val="36"/>
              </w:rPr>
              <w:t>Section II</w:t>
            </w:r>
            <w:r w:rsidR="00381F9E" w:rsidRPr="00CB5B18">
              <w:rPr>
                <w:rFonts w:ascii="Agency FB" w:hAnsi="Agency FB" w:cs="Calibri"/>
                <w:sz w:val="36"/>
                <w:szCs w:val="36"/>
              </w:rPr>
              <w:t xml:space="preserve"> </w:t>
            </w:r>
            <w:r w:rsidR="00F83347" w:rsidRPr="00CB5B18">
              <w:rPr>
                <w:rFonts w:ascii="Agency FB" w:hAnsi="Agency FB" w:cs="Calibri"/>
                <w:sz w:val="36"/>
                <w:szCs w:val="36"/>
              </w:rPr>
              <w:t>-</w:t>
            </w:r>
            <w:r w:rsidRPr="00CB5B18">
              <w:rPr>
                <w:rFonts w:ascii="Agency FB" w:hAnsi="Agency FB" w:cs="Calibri"/>
                <w:sz w:val="36"/>
                <w:szCs w:val="36"/>
              </w:rPr>
              <w:t xml:space="preserve"> </w:t>
            </w:r>
            <w:r w:rsidR="000345EA" w:rsidRPr="00CB5B18">
              <w:rPr>
                <w:rFonts w:ascii="Agency FB" w:hAnsi="Agency FB" w:cs="Calibri"/>
                <w:sz w:val="36"/>
                <w:szCs w:val="36"/>
              </w:rPr>
              <w:t>Bid</w:t>
            </w:r>
            <w:r w:rsidR="00A745DA" w:rsidRPr="00CB5B18">
              <w:rPr>
                <w:rFonts w:ascii="Agency FB" w:hAnsi="Agency FB" w:cs="Calibri"/>
                <w:sz w:val="36"/>
                <w:szCs w:val="36"/>
              </w:rPr>
              <w:t xml:space="preserve"> Data Sheet</w:t>
            </w:r>
            <w:bookmarkEnd w:id="260"/>
            <w:bookmarkEnd w:id="261"/>
            <w:r w:rsidRPr="00CB5B18">
              <w:rPr>
                <w:rFonts w:ascii="Agency FB" w:hAnsi="Agency FB" w:cs="Calibri"/>
                <w:sz w:val="36"/>
                <w:szCs w:val="36"/>
              </w:rPr>
              <w:t xml:space="preserve"> (</w:t>
            </w:r>
            <w:r w:rsidR="005F41F5" w:rsidRPr="00CB5B18">
              <w:rPr>
                <w:rFonts w:ascii="Agency FB" w:hAnsi="Agency FB" w:cs="Calibri"/>
                <w:sz w:val="36"/>
                <w:szCs w:val="36"/>
              </w:rPr>
              <w:t>BDS</w:t>
            </w:r>
            <w:r w:rsidRPr="00CB5B18">
              <w:rPr>
                <w:rFonts w:ascii="Agency FB" w:hAnsi="Agency FB" w:cs="Calibri"/>
                <w:sz w:val="36"/>
                <w:szCs w:val="36"/>
              </w:rPr>
              <w:t>)</w:t>
            </w:r>
            <w:bookmarkEnd w:id="262"/>
          </w:p>
          <w:p w14:paraId="25265460" w14:textId="77777777" w:rsidR="00455149" w:rsidRPr="00CB5B18" w:rsidRDefault="00455149" w:rsidP="00CB5B18">
            <w:pPr>
              <w:suppressAutoHyphens/>
              <w:spacing w:after="120" w:line="276" w:lineRule="auto"/>
              <w:jc w:val="both"/>
              <w:rPr>
                <w:szCs w:val="24"/>
              </w:rPr>
            </w:pPr>
            <w:r w:rsidRPr="00CB5B18">
              <w:rPr>
                <w:szCs w:val="24"/>
              </w:rPr>
              <w:t xml:space="preserve">The following </w:t>
            </w:r>
            <w:r w:rsidR="005F41F5" w:rsidRPr="00CB5B18">
              <w:rPr>
                <w:b/>
                <w:szCs w:val="24"/>
              </w:rPr>
              <w:t>BDS</w:t>
            </w:r>
            <w:r w:rsidR="00381F9E" w:rsidRPr="00CB5B18">
              <w:rPr>
                <w:szCs w:val="24"/>
              </w:rPr>
              <w:t xml:space="preserve"> shall be used </w:t>
            </w:r>
            <w:r w:rsidRPr="00CB5B18">
              <w:rPr>
                <w:szCs w:val="24"/>
              </w:rPr>
              <w:t>for the goods to be procured</w:t>
            </w:r>
            <w:r w:rsidR="00CB5B18" w:rsidRPr="00CB5B18">
              <w:rPr>
                <w:szCs w:val="24"/>
              </w:rPr>
              <w:t xml:space="preserve"> and</w:t>
            </w:r>
            <w:r w:rsidRPr="00CB5B18">
              <w:rPr>
                <w:szCs w:val="24"/>
              </w:rPr>
              <w:t xml:space="preserve"> shall complement, supplement, or amend the provisions in the </w:t>
            </w:r>
            <w:r w:rsidR="00E4335B" w:rsidRPr="00CB5B18">
              <w:rPr>
                <w:szCs w:val="24"/>
              </w:rPr>
              <w:t>ITB</w:t>
            </w:r>
            <w:r w:rsidRPr="00CB5B18">
              <w:rPr>
                <w:szCs w:val="24"/>
              </w:rPr>
              <w:t xml:space="preserve">.  Whenever there is a conflict, the provisions herein shall prevail over those in </w:t>
            </w:r>
            <w:r w:rsidR="00381F9E" w:rsidRPr="00CB5B18">
              <w:rPr>
                <w:szCs w:val="24"/>
              </w:rPr>
              <w:t xml:space="preserve">the </w:t>
            </w:r>
            <w:r w:rsidR="00E4335B" w:rsidRPr="00CB5B18">
              <w:rPr>
                <w:szCs w:val="24"/>
              </w:rPr>
              <w:t>ITB</w:t>
            </w:r>
            <w:r w:rsidRPr="00CB5B18">
              <w:rPr>
                <w:szCs w:val="24"/>
              </w:rPr>
              <w:t>.</w:t>
            </w:r>
          </w:p>
          <w:p w14:paraId="4A7F9ABA" w14:textId="77777777" w:rsidR="00CB5B18" w:rsidRPr="00C20605" w:rsidRDefault="00CB5B18" w:rsidP="00C20605">
            <w:pPr>
              <w:suppressAutoHyphens/>
              <w:spacing w:after="120" w:line="276" w:lineRule="auto"/>
              <w:jc w:val="both"/>
              <w:rPr>
                <w:i/>
                <w:iCs/>
              </w:rPr>
            </w:pPr>
            <w:permStart w:id="751326364" w:edGrp="everyone"/>
            <w:permEnd w:id="751326364"/>
          </w:p>
        </w:tc>
      </w:tr>
      <w:tr w:rsidR="00455149" w:rsidRPr="00CB5B18" w14:paraId="52FFBD05" w14:textId="77777777" w:rsidTr="00CB5B18">
        <w:trPr>
          <w:cantSplit/>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B7F40FE" w14:textId="77777777" w:rsidR="00455149" w:rsidRPr="00CB5B18" w:rsidRDefault="00E4335B" w:rsidP="00C20605">
            <w:pPr>
              <w:spacing w:after="120" w:line="276" w:lineRule="auto"/>
              <w:rPr>
                <w:b/>
                <w:bCs/>
                <w:szCs w:val="24"/>
              </w:rPr>
            </w:pPr>
            <w:r w:rsidRPr="00CB5B18">
              <w:rPr>
                <w:b/>
                <w:bCs/>
                <w:szCs w:val="24"/>
              </w:rPr>
              <w:t>ITB</w:t>
            </w:r>
            <w:r w:rsidR="00455149" w:rsidRPr="00CB5B18">
              <w:rPr>
                <w:b/>
                <w:bCs/>
                <w:szCs w:val="24"/>
              </w:rPr>
              <w:t xml:space="preserve"> Clause Reference</w:t>
            </w:r>
          </w:p>
        </w:tc>
        <w:tc>
          <w:tcPr>
            <w:tcW w:w="7796" w:type="dxa"/>
            <w:tcBorders>
              <w:top w:val="nil"/>
              <w:left w:val="single" w:sz="6" w:space="0" w:color="808080" w:themeColor="background1" w:themeShade="80"/>
              <w:bottom w:val="single" w:sz="6" w:space="0" w:color="808080" w:themeColor="background1" w:themeShade="80"/>
              <w:right w:val="nil"/>
            </w:tcBorders>
          </w:tcPr>
          <w:p w14:paraId="7BED205E" w14:textId="77777777" w:rsidR="00455149" w:rsidRPr="00CB5B18" w:rsidRDefault="00455149" w:rsidP="00CB5B18">
            <w:pPr>
              <w:spacing w:after="120" w:line="276" w:lineRule="auto"/>
              <w:jc w:val="center"/>
              <w:rPr>
                <w:rFonts w:ascii="Arial" w:hAnsi="Arial" w:cs="Arial"/>
                <w:b/>
                <w:bCs/>
                <w:sz w:val="28"/>
                <w:szCs w:val="28"/>
              </w:rPr>
            </w:pPr>
            <w:bookmarkStart w:id="263" w:name="_Toc505659529"/>
            <w:bookmarkStart w:id="264" w:name="_Toc506185677"/>
            <w:r w:rsidRPr="00CB5B18">
              <w:rPr>
                <w:rFonts w:ascii="Arial" w:hAnsi="Arial" w:cs="Arial"/>
                <w:b/>
                <w:bCs/>
                <w:sz w:val="28"/>
                <w:szCs w:val="28"/>
              </w:rPr>
              <w:t>A. General</w:t>
            </w:r>
            <w:bookmarkEnd w:id="263"/>
            <w:bookmarkEnd w:id="264"/>
          </w:p>
        </w:tc>
      </w:tr>
      <w:tr w:rsidR="00C20605" w:rsidRPr="00CB5B18" w14:paraId="6557FD67" w14:textId="77777777" w:rsidTr="00CB5B18">
        <w:trPr>
          <w:cantSplit/>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80340DC" w14:textId="77777777" w:rsidR="00C20605" w:rsidRPr="00CB5B18" w:rsidRDefault="00C20605" w:rsidP="00C20605">
            <w:pPr>
              <w:spacing w:after="120" w:line="276" w:lineRule="auto"/>
              <w:rPr>
                <w:b/>
                <w:bCs/>
                <w:szCs w:val="24"/>
              </w:rPr>
            </w:pPr>
            <w:r w:rsidRPr="00CB5B18">
              <w:rPr>
                <w:b/>
                <w:bCs/>
                <w:szCs w:val="24"/>
              </w:rPr>
              <w:t>ITB 1.1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FDBFBCE" w14:textId="066508CB" w:rsidR="00C20605" w:rsidRPr="00917F29" w:rsidRDefault="00C20605" w:rsidP="00C20605">
            <w:pPr>
              <w:tabs>
                <w:tab w:val="right" w:pos="7272"/>
              </w:tabs>
              <w:spacing w:after="120" w:line="276" w:lineRule="auto"/>
              <w:jc w:val="both"/>
              <w:rPr>
                <w:color w:val="FF0000"/>
              </w:rPr>
            </w:pPr>
            <w:r w:rsidRPr="00917F29">
              <w:t>The procuring entity is:</w:t>
            </w:r>
            <w:r w:rsidR="0076253A">
              <w:t xml:space="preserve"> </w:t>
            </w:r>
            <w:r w:rsidR="0076253A" w:rsidRPr="0076253A">
              <w:rPr>
                <w:b/>
                <w:bCs/>
              </w:rPr>
              <w:t>Ministry of Health</w:t>
            </w:r>
          </w:p>
        </w:tc>
      </w:tr>
      <w:tr w:rsidR="00C20605" w:rsidRPr="00CB5B18" w14:paraId="6D9BDC32" w14:textId="77777777" w:rsidTr="00CB5B18">
        <w:trPr>
          <w:cantSplit/>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BA14416" w14:textId="77777777" w:rsidR="00C20605" w:rsidRPr="00CB5B18" w:rsidRDefault="00C20605" w:rsidP="00C20605">
            <w:pPr>
              <w:spacing w:after="120" w:line="276" w:lineRule="auto"/>
              <w:rPr>
                <w:b/>
                <w:bCs/>
                <w:szCs w:val="24"/>
              </w:rPr>
            </w:pPr>
            <w:r w:rsidRPr="00CB5B18">
              <w:rPr>
                <w:b/>
                <w:bCs/>
                <w:szCs w:val="24"/>
              </w:rPr>
              <w:t>ITB 1.2</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25BAAE9" w14:textId="199FC900" w:rsidR="0076253A" w:rsidRDefault="00C20605" w:rsidP="00C20605">
            <w:pPr>
              <w:tabs>
                <w:tab w:val="right" w:pos="7272"/>
              </w:tabs>
              <w:spacing w:after="120" w:line="276" w:lineRule="auto"/>
              <w:jc w:val="both"/>
              <w:rPr>
                <w:b/>
                <w:bCs/>
              </w:rPr>
            </w:pPr>
            <w:r w:rsidRPr="00917F29">
              <w:t>The name of the bid is:</w:t>
            </w:r>
            <w:r w:rsidR="0076253A">
              <w:t xml:space="preserve"> </w:t>
            </w:r>
            <w:r w:rsidR="0076253A">
              <w:rPr>
                <w:b/>
                <w:bCs/>
              </w:rPr>
              <w:t>Hospi</w:t>
            </w:r>
            <w:r w:rsidR="00E95A5C">
              <w:rPr>
                <w:b/>
                <w:bCs/>
              </w:rPr>
              <w:t>tal Bulk Food Supplies 2026-2027</w:t>
            </w:r>
          </w:p>
          <w:p w14:paraId="74BE00DE" w14:textId="35F2C073" w:rsidR="00C20605" w:rsidRPr="00917F29" w:rsidRDefault="0076253A" w:rsidP="00C20605">
            <w:pPr>
              <w:tabs>
                <w:tab w:val="right" w:pos="7272"/>
              </w:tabs>
              <w:spacing w:after="120" w:line="276" w:lineRule="auto"/>
              <w:jc w:val="both"/>
              <w:rPr>
                <w:i/>
                <w:color w:val="FF0000"/>
              </w:rPr>
            </w:pPr>
            <w:r>
              <w:rPr>
                <w:b/>
                <w:bCs/>
              </w:rPr>
              <w:t>Category 2 (Freezer, Dry, Bakery Goods and Others</w:t>
            </w:r>
          </w:p>
          <w:p w14:paraId="3D107C86" w14:textId="77777777" w:rsidR="0076253A" w:rsidRDefault="00C20605" w:rsidP="00AE0BA6">
            <w:r w:rsidRPr="00917F29">
              <w:t xml:space="preserve">The number, identification and names of the </w:t>
            </w:r>
            <w:r w:rsidRPr="00917F29">
              <w:rPr>
                <w:b/>
                <w:u w:val="single"/>
              </w:rPr>
              <w:t>lots</w:t>
            </w:r>
            <w:r w:rsidRPr="00917F29">
              <w:t xml:space="preserve"> comprising this procurement are:</w:t>
            </w:r>
          </w:p>
          <w:p w14:paraId="52E00F4E" w14:textId="52DFA7C7" w:rsidR="0076253A" w:rsidRDefault="0076253A" w:rsidP="0076253A">
            <w:pPr>
              <w:shd w:val="clear" w:color="auto" w:fill="FFFFFF" w:themeFill="background1"/>
            </w:pPr>
            <w:r>
              <w:t>Lot 1 – Dry Goods</w:t>
            </w:r>
            <w:r w:rsidR="00B64052">
              <w:t xml:space="preserve"> (4 Weeks Supply)</w:t>
            </w:r>
          </w:p>
          <w:p w14:paraId="31154A3F" w14:textId="77777777" w:rsidR="0076253A" w:rsidRDefault="0076253A" w:rsidP="0076253A">
            <w:pPr>
              <w:shd w:val="clear" w:color="auto" w:fill="FFFFFF" w:themeFill="background1"/>
            </w:pPr>
            <w:r>
              <w:t>Lot 2 – Imported Fruits</w:t>
            </w:r>
          </w:p>
          <w:p w14:paraId="198C2260" w14:textId="77777777" w:rsidR="0076253A" w:rsidRDefault="0076253A" w:rsidP="0076253A">
            <w:pPr>
              <w:shd w:val="clear" w:color="auto" w:fill="FFFFFF" w:themeFill="background1"/>
            </w:pPr>
            <w:r>
              <w:t>Lot 3 – Eggs &amp; Others</w:t>
            </w:r>
          </w:p>
          <w:p w14:paraId="0F13C640" w14:textId="0A616A40" w:rsidR="0076253A" w:rsidRDefault="00B64052" w:rsidP="0076253A">
            <w:pPr>
              <w:shd w:val="clear" w:color="auto" w:fill="FFFFFF" w:themeFill="background1"/>
            </w:pPr>
            <w:r>
              <w:t>Lot 4 – Imported Meats</w:t>
            </w:r>
          </w:p>
          <w:p w14:paraId="5635DA10" w14:textId="3EFF394C" w:rsidR="00B64052" w:rsidRDefault="00B64052" w:rsidP="0076253A">
            <w:pPr>
              <w:shd w:val="clear" w:color="auto" w:fill="FFFFFF" w:themeFill="background1"/>
            </w:pPr>
            <w:r>
              <w:t>Lot 5 – Baked Goods</w:t>
            </w:r>
          </w:p>
          <w:p w14:paraId="6045F631" w14:textId="594F63A0" w:rsidR="00B64052" w:rsidRDefault="00B64052" w:rsidP="0076253A">
            <w:pPr>
              <w:shd w:val="clear" w:color="auto" w:fill="FFFFFF" w:themeFill="background1"/>
            </w:pPr>
            <w:r>
              <w:t>Lot 6 – Cheese</w:t>
            </w:r>
          </w:p>
          <w:p w14:paraId="08777D7C" w14:textId="7DCADA79" w:rsidR="00B64052" w:rsidRDefault="00B64052" w:rsidP="0076253A">
            <w:pPr>
              <w:shd w:val="clear" w:color="auto" w:fill="FFFFFF" w:themeFill="background1"/>
            </w:pPr>
            <w:r>
              <w:t>Lot 7  - Nutrition Supplements: Sea freight &amp; Air freight quotes)</w:t>
            </w:r>
          </w:p>
          <w:p w14:paraId="5671FA4A" w14:textId="6A2C5AAD" w:rsidR="00C20605" w:rsidRPr="00917F29" w:rsidRDefault="00C20605" w:rsidP="0076253A">
            <w:pPr>
              <w:shd w:val="clear" w:color="auto" w:fill="FFFFFF" w:themeFill="background1"/>
            </w:pPr>
          </w:p>
        </w:tc>
      </w:tr>
      <w:tr w:rsidR="00C20605" w:rsidRPr="00CB5B18" w14:paraId="7DA193F8" w14:textId="77777777" w:rsidTr="00CB5B18">
        <w:trPr>
          <w:cantSplit/>
          <w:trHeight w:val="537"/>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F5B58E9" w14:textId="77777777" w:rsidR="00C20605" w:rsidRPr="00CB5B18" w:rsidRDefault="00C20605" w:rsidP="00C20605">
            <w:pPr>
              <w:spacing w:after="120" w:line="276" w:lineRule="auto"/>
              <w:rPr>
                <w:b/>
                <w:bCs/>
                <w:szCs w:val="24"/>
              </w:rPr>
            </w:pPr>
            <w:r w:rsidRPr="00CB5B18">
              <w:rPr>
                <w:b/>
                <w:bCs/>
                <w:szCs w:val="24"/>
              </w:rPr>
              <w:t>ITB 2.1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671BEB5" w14:textId="4B606D28" w:rsidR="0076253A" w:rsidRDefault="00C20605" w:rsidP="00AE0BA6">
            <w:pPr>
              <w:rPr>
                <w:b/>
                <w:bCs/>
              </w:rPr>
            </w:pPr>
            <w:r w:rsidRPr="00917F29">
              <w:t>The name of the Project is:</w:t>
            </w:r>
            <w:r w:rsidR="0076253A">
              <w:t xml:space="preserve"> </w:t>
            </w:r>
            <w:r w:rsidR="0076253A">
              <w:rPr>
                <w:b/>
                <w:bCs/>
              </w:rPr>
              <w:t>Hospi</w:t>
            </w:r>
            <w:r w:rsidR="00E95A5C">
              <w:rPr>
                <w:b/>
                <w:bCs/>
              </w:rPr>
              <w:t>tal Bulk Food Supplies 2026-2027</w:t>
            </w:r>
          </w:p>
          <w:p w14:paraId="43E9B202" w14:textId="43802C00" w:rsidR="0076253A" w:rsidRDefault="0076253A" w:rsidP="00AE0BA6">
            <w:pPr>
              <w:rPr>
                <w:b/>
                <w:bCs/>
              </w:rPr>
            </w:pPr>
          </w:p>
          <w:p w14:paraId="3633D5E5" w14:textId="7D1599D4" w:rsidR="00C20605" w:rsidRPr="00917F29" w:rsidRDefault="0076253A" w:rsidP="0076253A">
            <w:pPr>
              <w:jc w:val="center"/>
              <w:rPr>
                <w:i/>
                <w:color w:val="FF0000"/>
              </w:rPr>
            </w:pPr>
            <w:r>
              <w:rPr>
                <w:b/>
                <w:bCs/>
              </w:rPr>
              <w:t>Tender MOH/</w:t>
            </w:r>
            <w:r w:rsidR="00E95A5C">
              <w:rPr>
                <w:b/>
                <w:bCs/>
              </w:rPr>
              <w:t>86/2026</w:t>
            </w:r>
          </w:p>
        </w:tc>
      </w:tr>
      <w:tr w:rsidR="00C20605" w:rsidRPr="00CB5B18" w14:paraId="27EC6D40" w14:textId="77777777" w:rsidTr="00CB5B18">
        <w:trPr>
          <w:cantSplit/>
          <w:trHeight w:val="537"/>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AB692DF" w14:textId="77777777" w:rsidR="00C20605" w:rsidRPr="00CB5B18" w:rsidRDefault="00C20605" w:rsidP="00C20605">
            <w:pPr>
              <w:spacing w:after="120" w:line="276" w:lineRule="auto"/>
              <w:rPr>
                <w:b/>
                <w:bCs/>
                <w:szCs w:val="24"/>
              </w:rPr>
            </w:pPr>
            <w:r w:rsidRPr="00CB5B18">
              <w:rPr>
                <w:b/>
                <w:bCs/>
                <w:szCs w:val="24"/>
              </w:rPr>
              <w:t>ITB 4.1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92D3F92" w14:textId="0E1CC19B" w:rsidR="00C20605" w:rsidRPr="00917F29" w:rsidRDefault="00C20605" w:rsidP="00C20605">
            <w:pPr>
              <w:tabs>
                <w:tab w:val="right" w:pos="7254"/>
              </w:tabs>
              <w:spacing w:after="120" w:line="276" w:lineRule="auto"/>
              <w:jc w:val="both"/>
            </w:pPr>
            <w:r w:rsidRPr="00917F29">
              <w:rPr>
                <w:iCs/>
              </w:rPr>
              <w:t>Maximum number of members in the JV shall be:</w:t>
            </w:r>
            <w:r w:rsidR="0076253A">
              <w:rPr>
                <w:iCs/>
              </w:rPr>
              <w:t xml:space="preserve"> Two (2) </w:t>
            </w:r>
          </w:p>
        </w:tc>
      </w:tr>
      <w:tr w:rsidR="00114D30" w:rsidRPr="00CB5B18" w14:paraId="491FC566" w14:textId="77777777" w:rsidTr="00CB5B18">
        <w:trPr>
          <w:cantSplit/>
          <w:trHeight w:val="537"/>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4280658" w14:textId="77777777" w:rsidR="00114D30" w:rsidRPr="00CB5B18" w:rsidRDefault="00114D30" w:rsidP="00C20605">
            <w:pPr>
              <w:spacing w:after="120" w:line="276" w:lineRule="auto"/>
              <w:rPr>
                <w:b/>
                <w:bCs/>
                <w:szCs w:val="24"/>
              </w:rPr>
            </w:pPr>
            <w:r w:rsidRPr="00CB5B18">
              <w:rPr>
                <w:b/>
                <w:bCs/>
                <w:szCs w:val="24"/>
              </w:rPr>
              <w:t>ITB 4.7</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E882C7D" w14:textId="77777777" w:rsidR="00114D30" w:rsidRPr="00CB5B18" w:rsidRDefault="00114D30" w:rsidP="00CB5B18">
            <w:pPr>
              <w:tabs>
                <w:tab w:val="right" w:pos="7848"/>
              </w:tabs>
              <w:spacing w:after="120" w:line="276" w:lineRule="auto"/>
              <w:jc w:val="both"/>
              <w:rPr>
                <w:iCs/>
                <w:szCs w:val="24"/>
              </w:rPr>
            </w:pPr>
            <w:r w:rsidRPr="00CB5B18">
              <w:rPr>
                <w:szCs w:val="24"/>
              </w:rPr>
              <w:t>The list of debarred firms is the same as those that are excluded by, or are not members of, the World Bank or ADB.</w:t>
            </w:r>
          </w:p>
        </w:tc>
      </w:tr>
      <w:tr w:rsidR="00114D30" w:rsidRPr="00CB5B18" w14:paraId="0AC588DF" w14:textId="77777777" w:rsidTr="00CB5B18">
        <w:trPr>
          <w:cantSplit/>
          <w:trHeight w:val="537"/>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2E4BBFC" w14:textId="77777777" w:rsidR="00114D30" w:rsidRPr="00CB5B18" w:rsidRDefault="00114D30" w:rsidP="00C20605">
            <w:pPr>
              <w:spacing w:after="120" w:line="276" w:lineRule="auto"/>
              <w:rPr>
                <w:b/>
                <w:bCs/>
                <w:szCs w:val="24"/>
              </w:rPr>
            </w:pPr>
            <w:r w:rsidRPr="00CB5B18">
              <w:rPr>
                <w:b/>
                <w:bCs/>
                <w:szCs w:val="24"/>
              </w:rPr>
              <w:t>ITB 4.12</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C0C9BE5" w14:textId="63F701F6" w:rsidR="00114D30" w:rsidRPr="00CB5B18" w:rsidRDefault="00C20605" w:rsidP="00CB5B18">
            <w:pPr>
              <w:tabs>
                <w:tab w:val="right" w:pos="7848"/>
              </w:tabs>
              <w:spacing w:after="120" w:line="276" w:lineRule="auto"/>
              <w:jc w:val="both"/>
              <w:rPr>
                <w:szCs w:val="24"/>
              </w:rPr>
            </w:pPr>
            <w:r w:rsidRPr="00917F29">
              <w:t>A pre-qualification</w:t>
            </w:r>
            <w:r w:rsidR="0076253A">
              <w:t xml:space="preserve"> shall</w:t>
            </w:r>
            <w:r w:rsidRPr="00917F29">
              <w:t xml:space="preserve"> not apply.</w:t>
            </w:r>
          </w:p>
        </w:tc>
      </w:tr>
      <w:tr w:rsidR="00114D30" w:rsidRPr="00CB5B18" w14:paraId="08590A7F" w14:textId="77777777" w:rsidTr="00CB5B18">
        <w:trPr>
          <w:cantSplit/>
          <w:trHeight w:val="537"/>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7207D0C" w14:textId="77777777" w:rsidR="00114D30" w:rsidRPr="00CB5B18" w:rsidRDefault="00114D30" w:rsidP="00C20605">
            <w:pPr>
              <w:spacing w:after="120" w:line="276" w:lineRule="auto"/>
              <w:rPr>
                <w:b/>
                <w:bCs/>
                <w:szCs w:val="24"/>
              </w:rPr>
            </w:pPr>
            <w:r w:rsidRPr="00CB5B18">
              <w:rPr>
                <w:b/>
                <w:bCs/>
                <w:szCs w:val="24"/>
              </w:rPr>
              <w:t>ITB 5.1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46A0B61" w14:textId="77777777" w:rsidR="00114D30" w:rsidRPr="00CB5B18" w:rsidRDefault="00114D30" w:rsidP="00CB5B18">
            <w:pPr>
              <w:tabs>
                <w:tab w:val="right" w:pos="7254"/>
              </w:tabs>
              <w:spacing w:after="120" w:line="276" w:lineRule="auto"/>
              <w:jc w:val="both"/>
              <w:rPr>
                <w:szCs w:val="24"/>
              </w:rPr>
            </w:pPr>
            <w:r w:rsidRPr="00CB5B18">
              <w:rPr>
                <w:szCs w:val="24"/>
              </w:rPr>
              <w:t xml:space="preserve">Ineligible countries are: </w:t>
            </w:r>
            <w:r w:rsidR="00C20605" w:rsidRPr="00CB5B18">
              <w:rPr>
                <w:szCs w:val="24"/>
              </w:rPr>
              <w:t>Andorra</w:t>
            </w:r>
            <w:r w:rsidRPr="00CB5B18">
              <w:rPr>
                <w:szCs w:val="24"/>
              </w:rPr>
              <w:t>, Democratic People’s Republic of Korea, Liechtenstein,</w:t>
            </w:r>
            <w:r w:rsidR="00C20605">
              <w:rPr>
                <w:szCs w:val="24"/>
              </w:rPr>
              <w:t xml:space="preserve"> Monaco (World Bank and ADB non-</w:t>
            </w:r>
            <w:r w:rsidRPr="00CB5B18">
              <w:rPr>
                <w:szCs w:val="24"/>
              </w:rPr>
              <w:t>members) and Iraq (UN Security Council) and any other country excluded from the process by the World Bank or ADB.</w:t>
            </w:r>
          </w:p>
          <w:p w14:paraId="43434FCC" w14:textId="77777777" w:rsidR="00114D30" w:rsidRPr="00CB5B18" w:rsidRDefault="00114D30" w:rsidP="00CB5B18">
            <w:pPr>
              <w:tabs>
                <w:tab w:val="right" w:pos="7848"/>
              </w:tabs>
              <w:spacing w:after="120" w:line="276" w:lineRule="auto"/>
              <w:jc w:val="both"/>
              <w:rPr>
                <w:szCs w:val="24"/>
              </w:rPr>
            </w:pPr>
            <w:r w:rsidRPr="00CB5B18">
              <w:rPr>
                <w:szCs w:val="24"/>
              </w:rPr>
              <w:t>The country of registration must be a member of the World Bank or Asian Development Bank and not under sanction of the UN Security Council.</w:t>
            </w:r>
          </w:p>
        </w:tc>
      </w:tr>
      <w:tr w:rsidR="00A2207A" w:rsidRPr="00CB5B18" w14:paraId="020026FF" w14:textId="77777777" w:rsidTr="00CB5B18">
        <w:tblPrEx>
          <w:tblBorders>
            <w:insideH w:val="single" w:sz="8" w:space="0" w:color="000000"/>
          </w:tblBorders>
        </w:tblPrEx>
        <w:tc>
          <w:tcPr>
            <w:tcW w:w="9214" w:type="dxa"/>
            <w:gridSpan w:val="2"/>
            <w:tcBorders>
              <w:top w:val="single" w:sz="6" w:space="0" w:color="808080" w:themeColor="background1" w:themeShade="80"/>
              <w:left w:val="nil"/>
              <w:bottom w:val="single" w:sz="6" w:space="0" w:color="808080" w:themeColor="background1" w:themeShade="80"/>
              <w:right w:val="nil"/>
            </w:tcBorders>
          </w:tcPr>
          <w:p w14:paraId="5AF46541" w14:textId="77777777" w:rsidR="00CB5B18" w:rsidRDefault="00CB5B18" w:rsidP="00CB5B18">
            <w:pPr>
              <w:spacing w:after="120" w:line="276" w:lineRule="auto"/>
              <w:jc w:val="center"/>
              <w:rPr>
                <w:rFonts w:ascii="Arial" w:hAnsi="Arial" w:cs="Arial"/>
                <w:b/>
                <w:bCs/>
                <w:sz w:val="28"/>
                <w:szCs w:val="28"/>
              </w:rPr>
            </w:pPr>
            <w:bookmarkStart w:id="265" w:name="_Toc505659530"/>
            <w:bookmarkStart w:id="266" w:name="_Toc506185678"/>
          </w:p>
          <w:p w14:paraId="6CDD5483" w14:textId="77777777" w:rsidR="00A2207A" w:rsidRPr="00CB5B18" w:rsidRDefault="00A2207A" w:rsidP="00CB5B18">
            <w:pPr>
              <w:spacing w:after="120" w:line="276" w:lineRule="auto"/>
              <w:jc w:val="center"/>
              <w:rPr>
                <w:rFonts w:ascii="Arial" w:hAnsi="Arial" w:cs="Arial"/>
                <w:b/>
                <w:bCs/>
                <w:sz w:val="28"/>
                <w:szCs w:val="28"/>
              </w:rPr>
            </w:pPr>
            <w:r w:rsidRPr="00CB5B18">
              <w:rPr>
                <w:rFonts w:ascii="Arial" w:hAnsi="Arial" w:cs="Arial"/>
                <w:b/>
                <w:bCs/>
                <w:sz w:val="28"/>
                <w:szCs w:val="28"/>
              </w:rPr>
              <w:t>B. Contents of Bidding Document</w:t>
            </w:r>
            <w:bookmarkEnd w:id="265"/>
            <w:bookmarkEnd w:id="266"/>
            <w:r w:rsidRPr="00CB5B18">
              <w:rPr>
                <w:rFonts w:ascii="Arial" w:hAnsi="Arial" w:cs="Arial"/>
                <w:b/>
                <w:bCs/>
                <w:sz w:val="28"/>
                <w:szCs w:val="28"/>
              </w:rPr>
              <w:t>s</w:t>
            </w:r>
          </w:p>
        </w:tc>
      </w:tr>
      <w:tr w:rsidR="00C20605" w:rsidRPr="00CB5B18" w14:paraId="7AF83810"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AE4AC6C" w14:textId="77777777" w:rsidR="00C20605" w:rsidRPr="00CB5B18" w:rsidRDefault="00C20605" w:rsidP="00C20605">
            <w:pPr>
              <w:spacing w:after="120" w:line="276" w:lineRule="auto"/>
              <w:rPr>
                <w:b/>
                <w:bCs/>
                <w:szCs w:val="24"/>
              </w:rPr>
            </w:pPr>
            <w:r w:rsidRPr="00CB5B18">
              <w:rPr>
                <w:b/>
                <w:bCs/>
                <w:szCs w:val="24"/>
              </w:rPr>
              <w:t>ITB 7.1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1B79663" w14:textId="77777777" w:rsidR="00C20605" w:rsidRPr="00917F29" w:rsidRDefault="00C20605" w:rsidP="00C20605">
            <w:pPr>
              <w:tabs>
                <w:tab w:val="right" w:pos="7254"/>
              </w:tabs>
              <w:spacing w:after="120" w:line="276" w:lineRule="auto"/>
              <w:jc w:val="both"/>
            </w:pPr>
            <w:r w:rsidRPr="00917F29">
              <w:t xml:space="preserve">For </w:t>
            </w:r>
            <w:r w:rsidRPr="00917F29">
              <w:rPr>
                <w:b/>
                <w:u w:val="single"/>
              </w:rPr>
              <w:t>clarification purposes</w:t>
            </w:r>
            <w:r w:rsidRPr="00917F29">
              <w:t xml:space="preserve"> only, the </w:t>
            </w:r>
            <w:r w:rsidRPr="00917F29">
              <w:rPr>
                <w:iCs/>
              </w:rPr>
              <w:t xml:space="preserve">procuring entity’s </w:t>
            </w:r>
            <w:r w:rsidRPr="00917F29">
              <w:t>address is:</w:t>
            </w:r>
          </w:p>
          <w:p w14:paraId="4B1114B4" w14:textId="2F4F4008" w:rsidR="00C20605" w:rsidRPr="00917F29" w:rsidRDefault="00C20605" w:rsidP="00C20605">
            <w:pPr>
              <w:tabs>
                <w:tab w:val="right" w:pos="7254"/>
              </w:tabs>
              <w:spacing w:after="120" w:line="276" w:lineRule="auto"/>
              <w:jc w:val="both"/>
              <w:rPr>
                <w:i/>
                <w:color w:val="FF0000"/>
              </w:rPr>
            </w:pPr>
            <w:r w:rsidRPr="00917F29">
              <w:t>Attention:</w:t>
            </w:r>
            <w:r w:rsidR="00B64052">
              <w:t xml:space="preserve"> June Scanlan Lui</w:t>
            </w:r>
          </w:p>
          <w:p w14:paraId="695414D4" w14:textId="1E0A9EAB" w:rsidR="00C20605" w:rsidRPr="00917F29" w:rsidRDefault="00C20605" w:rsidP="00C20605">
            <w:pPr>
              <w:tabs>
                <w:tab w:val="right" w:pos="7254"/>
              </w:tabs>
              <w:spacing w:after="120" w:line="276" w:lineRule="auto"/>
              <w:jc w:val="both"/>
              <w:rPr>
                <w:i/>
                <w:color w:val="FF0000"/>
              </w:rPr>
            </w:pPr>
            <w:r w:rsidRPr="00917F29">
              <w:lastRenderedPageBreak/>
              <w:t>Procuring entity:</w:t>
            </w:r>
            <w:r w:rsidR="001E3B48">
              <w:t xml:space="preserve"> </w:t>
            </w:r>
            <w:r w:rsidR="001E3B48">
              <w:rPr>
                <w:b/>
                <w:bCs/>
              </w:rPr>
              <w:t>Ministry of Health</w:t>
            </w:r>
          </w:p>
          <w:p w14:paraId="2461C46D" w14:textId="77777777" w:rsidR="001E3B48" w:rsidRDefault="00C20605" w:rsidP="00C20605">
            <w:pPr>
              <w:tabs>
                <w:tab w:val="right" w:pos="7254"/>
              </w:tabs>
              <w:spacing w:after="120" w:line="276" w:lineRule="auto"/>
              <w:jc w:val="both"/>
            </w:pPr>
            <w:r w:rsidRPr="00917F29">
              <w:t>Address</w:t>
            </w:r>
            <w:r w:rsidR="001E3B48">
              <w:t>: Moto’otua</w:t>
            </w:r>
          </w:p>
          <w:p w14:paraId="51391CB2" w14:textId="75A8CC30" w:rsidR="00C20605" w:rsidRPr="00917F29" w:rsidRDefault="00C20605" w:rsidP="00C20605">
            <w:pPr>
              <w:tabs>
                <w:tab w:val="right" w:pos="7254"/>
              </w:tabs>
              <w:spacing w:after="120" w:line="276" w:lineRule="auto"/>
              <w:jc w:val="both"/>
              <w:rPr>
                <w:i/>
                <w:color w:val="FF0000"/>
              </w:rPr>
            </w:pPr>
            <w:r w:rsidRPr="00917F29">
              <w:t>City:</w:t>
            </w:r>
            <w:r w:rsidR="001E3B48">
              <w:t xml:space="preserve"> Apia</w:t>
            </w:r>
          </w:p>
          <w:p w14:paraId="170EC144" w14:textId="77777777" w:rsidR="00C20605" w:rsidRPr="00917F29" w:rsidRDefault="00C20605" w:rsidP="00C20605">
            <w:pPr>
              <w:tabs>
                <w:tab w:val="right" w:pos="7254"/>
              </w:tabs>
              <w:spacing w:after="120" w:line="276" w:lineRule="auto"/>
              <w:jc w:val="both"/>
              <w:rPr>
                <w:b/>
              </w:rPr>
            </w:pPr>
            <w:r w:rsidRPr="00917F29">
              <w:t xml:space="preserve">Country: </w:t>
            </w:r>
            <w:r w:rsidRPr="00917F29">
              <w:rPr>
                <w:b/>
              </w:rPr>
              <w:t>SAMOA</w:t>
            </w:r>
          </w:p>
          <w:p w14:paraId="59966D9E" w14:textId="6C4A9054" w:rsidR="00C20605" w:rsidRPr="00650DE8" w:rsidRDefault="00C20605" w:rsidP="009607D9">
            <w:pPr>
              <w:tabs>
                <w:tab w:val="right" w:pos="7254"/>
              </w:tabs>
              <w:spacing w:after="120" w:line="276" w:lineRule="auto"/>
              <w:jc w:val="both"/>
              <w:rPr>
                <w:i/>
                <w:iCs/>
                <w:color w:val="FF0000"/>
              </w:rPr>
            </w:pPr>
            <w:r w:rsidRPr="00917F29">
              <w:t xml:space="preserve">Electronic mail address: </w:t>
            </w:r>
            <w:permStart w:id="243169171" w:edGrp="everyone"/>
            <w:r w:rsidR="00B64052">
              <w:fldChar w:fldCharType="begin"/>
            </w:r>
            <w:r w:rsidR="00B64052">
              <w:instrText xml:space="preserve"> HYPERLINK "mailto:</w:instrText>
            </w:r>
            <w:r w:rsidR="00B64052" w:rsidRPr="00B64052">
              <w:instrText>June.Lui@health.gov.ws</w:instrText>
            </w:r>
            <w:r w:rsidR="00B64052">
              <w:instrText xml:space="preserve">" </w:instrText>
            </w:r>
            <w:r w:rsidR="00B64052">
              <w:fldChar w:fldCharType="separate"/>
            </w:r>
            <w:r w:rsidR="00B64052" w:rsidRPr="009D29D2">
              <w:rPr>
                <w:rStyle w:val="Hyperlink"/>
              </w:rPr>
              <w:t>June.Lui@health.gov.ws</w:t>
            </w:r>
            <w:r w:rsidR="00B64052">
              <w:fldChar w:fldCharType="end"/>
            </w:r>
            <w:r w:rsidR="009607D9">
              <w:t xml:space="preserve"> </w:t>
            </w:r>
            <w:r w:rsidR="00E746D5">
              <w:t xml:space="preserve"> copy </w:t>
            </w:r>
            <w:hyperlink r:id="rId22" w:history="1">
              <w:r w:rsidR="00B64052" w:rsidRPr="009D29D2">
                <w:rPr>
                  <w:rStyle w:val="Hyperlink"/>
                </w:rPr>
                <w:t>Mathew.Tofilau@health.gov.ws</w:t>
              </w:r>
            </w:hyperlink>
            <w:r w:rsidR="00E746D5">
              <w:t xml:space="preserve"> copy </w:t>
            </w:r>
            <w:hyperlink r:id="rId23" w:history="1">
              <w:r w:rsidR="00B64052" w:rsidRPr="009D29D2">
                <w:rPr>
                  <w:rStyle w:val="Hyperlink"/>
                </w:rPr>
                <w:t>faleola.eliu@health.gov.ws</w:t>
              </w:r>
            </w:hyperlink>
            <w:r w:rsidR="009607D9">
              <w:rPr>
                <w:rStyle w:val="Hyperlink"/>
              </w:rPr>
              <w:t xml:space="preserve">, </w:t>
            </w:r>
            <w:r w:rsidR="009607D9">
              <w:t xml:space="preserve">copy </w:t>
            </w:r>
            <w:hyperlink r:id="rId24" w:history="1">
              <w:r w:rsidR="00B64052" w:rsidRPr="009D29D2">
                <w:rPr>
                  <w:rStyle w:val="Hyperlink"/>
                </w:rPr>
                <w:t>TheresaT@health.gov.ws</w:t>
              </w:r>
            </w:hyperlink>
            <w:r w:rsidR="00E746D5">
              <w:t xml:space="preserve"> </w:t>
            </w:r>
            <w:permEnd w:id="243169171"/>
          </w:p>
        </w:tc>
      </w:tr>
      <w:tr w:rsidR="00366F1F" w:rsidRPr="00CB5B18" w14:paraId="1D482546"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F8BACB5" w14:textId="77777777" w:rsidR="00366F1F" w:rsidRPr="00CB5B18" w:rsidRDefault="00E4335B" w:rsidP="00C20605">
            <w:pPr>
              <w:spacing w:after="120" w:line="276" w:lineRule="auto"/>
              <w:rPr>
                <w:b/>
                <w:bCs/>
                <w:szCs w:val="24"/>
              </w:rPr>
            </w:pPr>
            <w:r w:rsidRPr="00CB5B18">
              <w:rPr>
                <w:b/>
                <w:bCs/>
                <w:szCs w:val="24"/>
              </w:rPr>
              <w:lastRenderedPageBreak/>
              <w:t>ITB</w:t>
            </w:r>
            <w:r w:rsidR="00366F1F" w:rsidRPr="00CB5B18">
              <w:rPr>
                <w:b/>
                <w:bCs/>
                <w:szCs w:val="24"/>
              </w:rPr>
              <w:t xml:space="preserve"> 7.1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B98EF5F" w14:textId="77777777" w:rsidR="006C0792" w:rsidRDefault="00C20605" w:rsidP="00CB5B18">
            <w:pPr>
              <w:tabs>
                <w:tab w:val="right" w:pos="7254"/>
              </w:tabs>
              <w:spacing w:after="120" w:line="276" w:lineRule="auto"/>
              <w:jc w:val="both"/>
              <w:rPr>
                <w:bCs/>
                <w:iCs/>
                <w:szCs w:val="24"/>
              </w:rPr>
            </w:pPr>
            <w:r w:rsidRPr="00917F29">
              <w:t>Requests for clarification should be received by the procuring entity no later than:</w:t>
            </w:r>
            <w:r w:rsidR="001E3B48">
              <w:t xml:space="preserve"> ten (10) days </w:t>
            </w:r>
            <w:r w:rsidRPr="00917F29">
              <w:rPr>
                <w:bCs/>
                <w:iCs/>
              </w:rPr>
              <w:t xml:space="preserve">before the deadline for submission of bids stated at </w:t>
            </w:r>
            <w:r w:rsidR="002E5A42" w:rsidRPr="00CB5B18">
              <w:rPr>
                <w:bCs/>
                <w:iCs/>
                <w:szCs w:val="24"/>
              </w:rPr>
              <w:t xml:space="preserve">ITB 24.2. </w:t>
            </w:r>
          </w:p>
          <w:p w14:paraId="4C6D6F00" w14:textId="2FAC8183" w:rsidR="001E3B48" w:rsidRPr="00CB5B18" w:rsidRDefault="001E3B48" w:rsidP="00CB5B18">
            <w:pPr>
              <w:tabs>
                <w:tab w:val="right" w:pos="7254"/>
              </w:tabs>
              <w:spacing w:after="120" w:line="276" w:lineRule="auto"/>
              <w:jc w:val="both"/>
              <w:rPr>
                <w:szCs w:val="24"/>
              </w:rPr>
            </w:pPr>
            <w:r>
              <w:rPr>
                <w:bCs/>
                <w:iCs/>
                <w:szCs w:val="24"/>
              </w:rPr>
              <w:t>All clarifications and the Ministry’s responses will be published 5 days before the tender submission deadline</w:t>
            </w:r>
          </w:p>
        </w:tc>
      </w:tr>
      <w:tr w:rsidR="002E5A42" w:rsidRPr="00CB5B18" w14:paraId="07B76F53" w14:textId="77777777" w:rsidTr="00CB5B18">
        <w:tblPrEx>
          <w:tblBorders>
            <w:insideH w:val="single" w:sz="8" w:space="0" w:color="000000"/>
          </w:tblBorders>
        </w:tblPrEx>
        <w:tc>
          <w:tcPr>
            <w:tcW w:w="9214" w:type="dxa"/>
            <w:gridSpan w:val="2"/>
            <w:tcBorders>
              <w:top w:val="single" w:sz="6" w:space="0" w:color="808080" w:themeColor="background1" w:themeShade="80"/>
              <w:left w:val="nil"/>
              <w:bottom w:val="single" w:sz="6" w:space="0" w:color="808080" w:themeColor="background1" w:themeShade="80"/>
              <w:right w:val="nil"/>
            </w:tcBorders>
          </w:tcPr>
          <w:p w14:paraId="73CAB2D6" w14:textId="77777777" w:rsidR="00CB5B18" w:rsidRDefault="00CB5B18" w:rsidP="00CB5B18">
            <w:pPr>
              <w:pStyle w:val="ListParagraph"/>
              <w:spacing w:after="120" w:line="276" w:lineRule="auto"/>
              <w:ind w:left="360"/>
              <w:contextualSpacing w:val="0"/>
              <w:jc w:val="center"/>
              <w:rPr>
                <w:rFonts w:ascii="Arial" w:hAnsi="Arial" w:cs="Arial"/>
                <w:b/>
                <w:bCs/>
                <w:sz w:val="28"/>
                <w:szCs w:val="28"/>
              </w:rPr>
            </w:pPr>
            <w:bookmarkStart w:id="267" w:name="_Toc505659531"/>
            <w:bookmarkStart w:id="268" w:name="_Toc506185679"/>
          </w:p>
          <w:p w14:paraId="423BB5BA" w14:textId="77777777" w:rsidR="002E5A42" w:rsidRPr="00CB5B18" w:rsidRDefault="002E5A42" w:rsidP="00CB5B18">
            <w:pPr>
              <w:pStyle w:val="ListParagraph"/>
              <w:spacing w:after="120" w:line="276" w:lineRule="auto"/>
              <w:ind w:left="360"/>
              <w:contextualSpacing w:val="0"/>
              <w:jc w:val="center"/>
              <w:rPr>
                <w:rFonts w:ascii="Arial" w:hAnsi="Arial" w:cs="Arial"/>
                <w:b/>
                <w:bCs/>
                <w:sz w:val="28"/>
                <w:szCs w:val="28"/>
              </w:rPr>
            </w:pPr>
            <w:r w:rsidRPr="00CB5B18">
              <w:rPr>
                <w:rFonts w:ascii="Arial" w:hAnsi="Arial" w:cs="Arial"/>
                <w:b/>
                <w:bCs/>
                <w:sz w:val="28"/>
                <w:szCs w:val="28"/>
              </w:rPr>
              <w:t>C. Preparation of Bids</w:t>
            </w:r>
            <w:bookmarkEnd w:id="267"/>
            <w:bookmarkEnd w:id="268"/>
          </w:p>
        </w:tc>
      </w:tr>
      <w:tr w:rsidR="00C20605" w:rsidRPr="00CB5B18" w14:paraId="3B33A667"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33672F5" w14:textId="77777777" w:rsidR="00C20605" w:rsidRPr="00CB5B18" w:rsidRDefault="00C20605" w:rsidP="00C20605">
            <w:pPr>
              <w:spacing w:after="120" w:line="276" w:lineRule="auto"/>
              <w:rPr>
                <w:b/>
                <w:bCs/>
                <w:szCs w:val="24"/>
              </w:rPr>
            </w:pPr>
            <w:r w:rsidRPr="00CB5B18">
              <w:rPr>
                <w:szCs w:val="24"/>
              </w:rPr>
              <w:br w:type="page"/>
            </w:r>
            <w:r w:rsidRPr="00CB5B18">
              <w:rPr>
                <w:b/>
                <w:bCs/>
                <w:szCs w:val="24"/>
              </w:rPr>
              <w:t>ITB 11.1 (g)</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AE4F67E" w14:textId="6D06BD52" w:rsidR="00C20605" w:rsidRDefault="00C20605" w:rsidP="00C20605">
            <w:pPr>
              <w:tabs>
                <w:tab w:val="right" w:pos="7254"/>
              </w:tabs>
              <w:spacing w:after="120" w:line="276" w:lineRule="auto"/>
              <w:jc w:val="both"/>
            </w:pPr>
            <w:r w:rsidRPr="00917F29">
              <w:t xml:space="preserve">The bidder shall submit with its bid the following additional documents as may reasonably be requested by the procuring entity in the bidding documents: </w:t>
            </w:r>
          </w:p>
          <w:p w14:paraId="3699E44E" w14:textId="1C3A8EB2" w:rsidR="001E3B48" w:rsidRDefault="001E3B48" w:rsidP="001E3B48">
            <w:pPr>
              <w:pStyle w:val="ListParagraph"/>
              <w:numPr>
                <w:ilvl w:val="0"/>
                <w:numId w:val="131"/>
              </w:numPr>
              <w:tabs>
                <w:tab w:val="right" w:pos="7254"/>
              </w:tabs>
              <w:spacing w:after="120" w:line="276" w:lineRule="auto"/>
              <w:jc w:val="both"/>
            </w:pPr>
            <w:r>
              <w:t>current business licence, appropriate category in accordance with the industry the goods and related services relate to and is valid for at least six (6) months:</w:t>
            </w:r>
          </w:p>
          <w:p w14:paraId="0D80F698" w14:textId="4A84CADB" w:rsidR="001E3B48" w:rsidRDefault="001E3B48" w:rsidP="001E3B48">
            <w:pPr>
              <w:pStyle w:val="ListParagraph"/>
              <w:numPr>
                <w:ilvl w:val="0"/>
                <w:numId w:val="131"/>
              </w:numPr>
              <w:tabs>
                <w:tab w:val="right" w:pos="7254"/>
              </w:tabs>
              <w:spacing w:after="120" w:line="276" w:lineRule="auto"/>
              <w:jc w:val="both"/>
            </w:pPr>
            <w:r>
              <w:t>Current certificate of incorporation, or deed of partnership or joint venture</w:t>
            </w:r>
          </w:p>
          <w:p w14:paraId="63670621" w14:textId="7405FBE4" w:rsidR="001E3B48" w:rsidRDefault="001E3B48" w:rsidP="001E3B48">
            <w:pPr>
              <w:pStyle w:val="ListParagraph"/>
              <w:numPr>
                <w:ilvl w:val="0"/>
                <w:numId w:val="131"/>
              </w:numPr>
              <w:tabs>
                <w:tab w:val="right" w:pos="7254"/>
              </w:tabs>
              <w:spacing w:after="120" w:line="276" w:lineRule="auto"/>
              <w:jc w:val="both"/>
            </w:pPr>
            <w:r>
              <w:t>Evidence of payment of immediate past year income tax</w:t>
            </w:r>
          </w:p>
          <w:p w14:paraId="1CC135A4" w14:textId="4D8FB10B" w:rsidR="001E3B48" w:rsidRPr="001E3B48" w:rsidDel="00972306" w:rsidRDefault="001E3B48" w:rsidP="00552023">
            <w:pPr>
              <w:pStyle w:val="ListParagraph"/>
              <w:numPr>
                <w:ilvl w:val="0"/>
                <w:numId w:val="131"/>
              </w:numPr>
              <w:tabs>
                <w:tab w:val="right" w:pos="7254"/>
              </w:tabs>
              <w:spacing w:after="120" w:line="276" w:lineRule="auto"/>
              <w:jc w:val="both"/>
            </w:pPr>
            <w:r>
              <w:t>Two (2) business references issued within the</w:t>
            </w:r>
            <w:r w:rsidR="00552023">
              <w:t xml:space="preserve"> </w:t>
            </w:r>
            <w:r>
              <w:t>past six (6) months providing</w:t>
            </w:r>
            <w:r w:rsidR="00552023">
              <w:t xml:space="preserve"> assurances of quality outcomes, business integrity, reliability and financial soundness of the bidder.</w:t>
            </w:r>
          </w:p>
        </w:tc>
      </w:tr>
      <w:tr w:rsidR="00C20605" w:rsidRPr="00CB5B18" w14:paraId="43BEB5FE"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7837E61" w14:textId="77777777" w:rsidR="00C20605" w:rsidRPr="00CB5B18" w:rsidRDefault="00C20605" w:rsidP="00C20605">
            <w:pPr>
              <w:spacing w:after="120" w:line="276" w:lineRule="auto"/>
              <w:rPr>
                <w:b/>
                <w:bCs/>
                <w:szCs w:val="24"/>
              </w:rPr>
            </w:pPr>
            <w:r w:rsidRPr="00CB5B18">
              <w:rPr>
                <w:b/>
                <w:bCs/>
                <w:szCs w:val="24"/>
              </w:rPr>
              <w:t>ITB 13.1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A943B96" w14:textId="7649D614" w:rsidR="00C20605" w:rsidRPr="00917F29" w:rsidRDefault="00C20605" w:rsidP="00C20605">
            <w:pPr>
              <w:tabs>
                <w:tab w:val="right" w:pos="7254"/>
              </w:tabs>
              <w:spacing w:after="120" w:line="276" w:lineRule="auto"/>
              <w:jc w:val="both"/>
              <w:rPr>
                <w:b/>
                <w:bCs/>
                <w:i/>
              </w:rPr>
            </w:pPr>
            <w:r w:rsidRPr="00917F29">
              <w:t>Alternative bids</w:t>
            </w:r>
            <w:r w:rsidR="00552023">
              <w:t xml:space="preserve"> shall not </w:t>
            </w:r>
            <w:r w:rsidRPr="00917F29">
              <w:t>be</w:t>
            </w:r>
            <w:r w:rsidRPr="00917F29">
              <w:rPr>
                <w:b/>
                <w:i/>
              </w:rPr>
              <w:t xml:space="preserve"> </w:t>
            </w:r>
            <w:r w:rsidRPr="00917F29">
              <w:t xml:space="preserve">permitted. </w:t>
            </w:r>
          </w:p>
        </w:tc>
      </w:tr>
      <w:tr w:rsidR="00782873" w:rsidRPr="00CB5B18" w14:paraId="20F33A6A"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658BC93" w14:textId="77777777" w:rsidR="00782873" w:rsidRPr="00CB5B18" w:rsidRDefault="00E4335B" w:rsidP="00C20605">
            <w:pPr>
              <w:spacing w:after="120" w:line="276" w:lineRule="auto"/>
              <w:rPr>
                <w:b/>
                <w:bCs/>
                <w:szCs w:val="24"/>
              </w:rPr>
            </w:pPr>
            <w:r w:rsidRPr="00CB5B18">
              <w:rPr>
                <w:b/>
                <w:bCs/>
                <w:szCs w:val="24"/>
              </w:rPr>
              <w:t>ITB</w:t>
            </w:r>
            <w:r w:rsidR="00782873" w:rsidRPr="00CB5B18">
              <w:rPr>
                <w:b/>
                <w:bCs/>
                <w:szCs w:val="24"/>
              </w:rPr>
              <w:t xml:space="preserve"> 14.2</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5470B14" w14:textId="43312363" w:rsidR="00782873" w:rsidRPr="00CB5B18" w:rsidRDefault="00782873" w:rsidP="00CB5B18">
            <w:pPr>
              <w:tabs>
                <w:tab w:val="right" w:pos="7254"/>
              </w:tabs>
              <w:spacing w:after="120" w:line="276" w:lineRule="auto"/>
              <w:jc w:val="both"/>
              <w:rPr>
                <w:szCs w:val="24"/>
              </w:rPr>
            </w:pPr>
            <w:r w:rsidRPr="00CB5B18">
              <w:rPr>
                <w:szCs w:val="24"/>
              </w:rPr>
              <w:t>Prices quoted for each lot (contract) shall correspond at least to</w:t>
            </w:r>
            <w:r w:rsidR="00552023">
              <w:rPr>
                <w:szCs w:val="24"/>
              </w:rPr>
              <w:t xml:space="preserve"> 100%</w:t>
            </w:r>
            <w:r w:rsidRPr="00CB5B18">
              <w:rPr>
                <w:szCs w:val="24"/>
              </w:rPr>
              <w:t xml:space="preserve"> of the items specified for each lot (contract).</w:t>
            </w:r>
          </w:p>
          <w:p w14:paraId="6180B02B" w14:textId="098A70B6" w:rsidR="00782873" w:rsidRPr="00CB5B18" w:rsidRDefault="00782873" w:rsidP="00991F2C">
            <w:pPr>
              <w:tabs>
                <w:tab w:val="right" w:pos="7254"/>
              </w:tabs>
              <w:spacing w:after="120" w:line="276" w:lineRule="auto"/>
              <w:jc w:val="both"/>
              <w:rPr>
                <w:szCs w:val="24"/>
              </w:rPr>
            </w:pPr>
            <w:r w:rsidRPr="00CB5B18">
              <w:rPr>
                <w:szCs w:val="24"/>
              </w:rPr>
              <w:t>Prices quoted for each item of a lot shall correspond at least to</w:t>
            </w:r>
            <w:r w:rsidR="00552023">
              <w:rPr>
                <w:szCs w:val="24"/>
              </w:rPr>
              <w:t xml:space="preserve"> 100%</w:t>
            </w:r>
            <w:r w:rsidRPr="00CB5B18">
              <w:rPr>
                <w:szCs w:val="24"/>
              </w:rPr>
              <w:t xml:space="preserve"> percent of the quantities specified for this item of a lot.</w:t>
            </w:r>
          </w:p>
        </w:tc>
      </w:tr>
      <w:tr w:rsidR="00455149" w:rsidRPr="00CB5B18" w14:paraId="5D773211"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E14B15A" w14:textId="77777777" w:rsidR="00455149" w:rsidRPr="00CB5B18" w:rsidRDefault="00E4335B" w:rsidP="00C20605">
            <w:pPr>
              <w:spacing w:after="120" w:line="276" w:lineRule="auto"/>
              <w:rPr>
                <w:b/>
                <w:bCs/>
                <w:szCs w:val="24"/>
              </w:rPr>
            </w:pPr>
            <w:r w:rsidRPr="00CB5B18">
              <w:rPr>
                <w:b/>
                <w:bCs/>
                <w:szCs w:val="24"/>
              </w:rPr>
              <w:t>ITB</w:t>
            </w:r>
            <w:r w:rsidR="00455149" w:rsidRPr="00CB5B18">
              <w:rPr>
                <w:b/>
                <w:bCs/>
                <w:szCs w:val="24"/>
              </w:rPr>
              <w:t xml:space="preserve"> 14.</w:t>
            </w:r>
            <w:r w:rsidR="00631321" w:rsidRPr="00CB5B18">
              <w:rPr>
                <w:b/>
                <w:bCs/>
                <w:szCs w:val="24"/>
              </w:rPr>
              <w:t>6</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AE4900D" w14:textId="0748B0A9" w:rsidR="00A16C70" w:rsidRPr="00CB5B18" w:rsidRDefault="00455149" w:rsidP="00991F2C">
            <w:pPr>
              <w:tabs>
                <w:tab w:val="right" w:pos="7254"/>
              </w:tabs>
              <w:spacing w:after="120" w:line="276" w:lineRule="auto"/>
              <w:jc w:val="both"/>
              <w:rPr>
                <w:szCs w:val="24"/>
              </w:rPr>
            </w:pPr>
            <w:r w:rsidRPr="00CB5B18">
              <w:rPr>
                <w:szCs w:val="24"/>
              </w:rPr>
              <w:t>The Incoterms edition is:</w:t>
            </w:r>
            <w:r w:rsidR="00552023">
              <w:rPr>
                <w:szCs w:val="24"/>
              </w:rPr>
              <w:t xml:space="preserve"> 2012</w:t>
            </w:r>
          </w:p>
        </w:tc>
      </w:tr>
      <w:tr w:rsidR="00DD462E" w:rsidRPr="00CB5B18" w14:paraId="119C0864"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0C88D05" w14:textId="77777777" w:rsidR="00DD462E" w:rsidRPr="00CB5B18" w:rsidRDefault="00E4335B" w:rsidP="00C20605">
            <w:pPr>
              <w:spacing w:after="120" w:line="276" w:lineRule="auto"/>
              <w:rPr>
                <w:b/>
                <w:bCs/>
                <w:szCs w:val="24"/>
              </w:rPr>
            </w:pPr>
            <w:r w:rsidRPr="00CB5B18">
              <w:rPr>
                <w:b/>
                <w:bCs/>
                <w:szCs w:val="24"/>
              </w:rPr>
              <w:t>ITB</w:t>
            </w:r>
            <w:r w:rsidR="00DD462E" w:rsidRPr="00CB5B18">
              <w:rPr>
                <w:b/>
                <w:bCs/>
                <w:szCs w:val="24"/>
              </w:rPr>
              <w:t xml:space="preserve"> 14.6 (a)(iii);</w:t>
            </w:r>
            <w:r w:rsidR="00C20605">
              <w:rPr>
                <w:b/>
                <w:bCs/>
                <w:szCs w:val="24"/>
              </w:rPr>
              <w:t xml:space="preserve"> </w:t>
            </w:r>
            <w:r w:rsidR="00DD462E" w:rsidRPr="00CB5B18">
              <w:rPr>
                <w:b/>
                <w:bCs/>
                <w:szCs w:val="24"/>
              </w:rPr>
              <w:t>(b)(ii)</w:t>
            </w:r>
            <w:r w:rsidR="005B3641" w:rsidRPr="00CB5B18">
              <w:rPr>
                <w:b/>
                <w:bCs/>
                <w:szCs w:val="24"/>
              </w:rPr>
              <w:t>, b(iii)</w:t>
            </w:r>
            <w:r w:rsidR="00C20605">
              <w:rPr>
                <w:b/>
                <w:bCs/>
                <w:szCs w:val="24"/>
              </w:rPr>
              <w:t xml:space="preserve"> </w:t>
            </w:r>
            <w:r w:rsidR="00DD462E" w:rsidRPr="00CB5B18">
              <w:rPr>
                <w:b/>
                <w:bCs/>
                <w:szCs w:val="24"/>
              </w:rPr>
              <w:t>and (c)(v)</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D6C04C" w14:textId="704B13AA" w:rsidR="00DD462E" w:rsidRPr="00CB5B18" w:rsidRDefault="00DD462E" w:rsidP="00991F2C">
            <w:pPr>
              <w:pStyle w:val="i"/>
              <w:tabs>
                <w:tab w:val="right" w:pos="7254"/>
              </w:tabs>
              <w:suppressAutoHyphens w:val="0"/>
              <w:spacing w:after="120" w:line="276" w:lineRule="auto"/>
              <w:rPr>
                <w:rFonts w:ascii="Times New Roman" w:hAnsi="Times New Roman"/>
                <w:szCs w:val="24"/>
              </w:rPr>
            </w:pPr>
            <w:r w:rsidRPr="00CB5B18">
              <w:rPr>
                <w:rFonts w:ascii="Times New Roman" w:hAnsi="Times New Roman"/>
                <w:szCs w:val="24"/>
              </w:rPr>
              <w:t>“Final destination (Project Site)”:</w:t>
            </w:r>
            <w:r w:rsidR="00552023">
              <w:rPr>
                <w:rFonts w:ascii="Times New Roman" w:hAnsi="Times New Roman"/>
                <w:szCs w:val="24"/>
              </w:rPr>
              <w:t xml:space="preserve"> Ministry of Health Dietetic Unit, TTM Hospital, Moto’otua.</w:t>
            </w:r>
          </w:p>
        </w:tc>
      </w:tr>
      <w:tr w:rsidR="00455149" w:rsidRPr="00CB5B18" w14:paraId="3789C473"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9FAA392" w14:textId="77777777" w:rsidR="00455149" w:rsidRPr="00CB5B18" w:rsidRDefault="00E4335B" w:rsidP="00C20605">
            <w:pPr>
              <w:spacing w:after="120" w:line="276" w:lineRule="auto"/>
              <w:rPr>
                <w:b/>
                <w:bCs/>
                <w:szCs w:val="24"/>
              </w:rPr>
            </w:pPr>
            <w:r w:rsidRPr="00CB5B18">
              <w:rPr>
                <w:b/>
                <w:bCs/>
                <w:szCs w:val="24"/>
              </w:rPr>
              <w:t>ITB</w:t>
            </w:r>
            <w:r w:rsidR="00455149" w:rsidRPr="00CB5B18">
              <w:rPr>
                <w:b/>
                <w:bCs/>
                <w:szCs w:val="24"/>
              </w:rPr>
              <w:t xml:space="preserve"> 14.6 (b) (i) </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F61D735" w14:textId="56797BA7" w:rsidR="00357DB6" w:rsidRPr="00CB5B18" w:rsidRDefault="00552023" w:rsidP="00991F2C">
            <w:pPr>
              <w:pStyle w:val="i"/>
              <w:tabs>
                <w:tab w:val="right" w:pos="7254"/>
              </w:tabs>
              <w:suppressAutoHyphens w:val="0"/>
              <w:spacing w:after="120" w:line="276" w:lineRule="auto"/>
              <w:rPr>
                <w:rFonts w:ascii="Times New Roman" w:hAnsi="Times New Roman"/>
                <w:szCs w:val="24"/>
              </w:rPr>
            </w:pPr>
            <w:r>
              <w:t xml:space="preserve">CIP </w:t>
            </w:r>
            <w:r w:rsidR="00DD462E" w:rsidRPr="00CB5B18">
              <w:rPr>
                <w:rFonts w:ascii="Times New Roman" w:hAnsi="Times New Roman"/>
                <w:szCs w:val="24"/>
              </w:rPr>
              <w:t>Port or Place of Destination:</w:t>
            </w:r>
            <w:r>
              <w:rPr>
                <w:rFonts w:ascii="Times New Roman" w:hAnsi="Times New Roman"/>
                <w:szCs w:val="24"/>
              </w:rPr>
              <w:t xml:space="preserve"> Ministry of Health Dietetic Unit, TTM Hospital, Moto’otua.</w:t>
            </w:r>
            <w:r w:rsidR="00DD462E" w:rsidRPr="00CB5B18">
              <w:rPr>
                <w:rFonts w:ascii="Times New Roman" w:hAnsi="Times New Roman"/>
                <w:szCs w:val="24"/>
              </w:rPr>
              <w:t xml:space="preserve"> </w:t>
            </w:r>
          </w:p>
        </w:tc>
      </w:tr>
      <w:tr w:rsidR="00455149" w:rsidRPr="00CB5B18" w14:paraId="2490CF07"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B425275" w14:textId="77777777" w:rsidR="00455149" w:rsidRPr="00CB5B18" w:rsidRDefault="00E4335B" w:rsidP="00C20605">
            <w:pPr>
              <w:spacing w:after="120" w:line="276" w:lineRule="auto"/>
              <w:rPr>
                <w:b/>
                <w:bCs/>
                <w:szCs w:val="24"/>
              </w:rPr>
            </w:pPr>
            <w:r w:rsidRPr="00CB5B18">
              <w:rPr>
                <w:b/>
                <w:bCs/>
                <w:szCs w:val="24"/>
              </w:rPr>
              <w:lastRenderedPageBreak/>
              <w:t>ITB</w:t>
            </w:r>
            <w:r w:rsidR="00455149" w:rsidRPr="00CB5B18">
              <w:rPr>
                <w:b/>
                <w:bCs/>
                <w:szCs w:val="24"/>
              </w:rPr>
              <w:t xml:space="preserve"> 14.7</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A6234CE" w14:textId="65EB5137" w:rsidR="00252CF1" w:rsidRPr="00CB5B18" w:rsidRDefault="00455149" w:rsidP="00991F2C">
            <w:pPr>
              <w:tabs>
                <w:tab w:val="right" w:pos="7254"/>
              </w:tabs>
              <w:spacing w:after="120" w:line="276" w:lineRule="auto"/>
              <w:jc w:val="both"/>
              <w:rPr>
                <w:i/>
                <w:color w:val="FF0000"/>
                <w:szCs w:val="24"/>
              </w:rPr>
            </w:pPr>
            <w:r w:rsidRPr="00CB5B18">
              <w:rPr>
                <w:szCs w:val="24"/>
              </w:rPr>
              <w:t xml:space="preserve">The prices quoted by the </w:t>
            </w:r>
            <w:r w:rsidR="000345EA" w:rsidRPr="00CB5B18">
              <w:rPr>
                <w:szCs w:val="24"/>
              </w:rPr>
              <w:t>bidder</w:t>
            </w:r>
            <w:r w:rsidR="00552023">
              <w:rPr>
                <w:szCs w:val="24"/>
              </w:rPr>
              <w:t xml:space="preserve"> </w:t>
            </w:r>
            <w:r w:rsidR="00552023" w:rsidRPr="00552023">
              <w:rPr>
                <w:b/>
                <w:bCs/>
                <w:szCs w:val="24"/>
              </w:rPr>
              <w:t>shall not</w:t>
            </w:r>
            <w:r w:rsidR="00737D10" w:rsidRPr="00CB5B18">
              <w:rPr>
                <w:i/>
                <w:iCs/>
                <w:color w:val="FF0000"/>
                <w:szCs w:val="24"/>
              </w:rPr>
              <w:t xml:space="preserve"> </w:t>
            </w:r>
            <w:r w:rsidRPr="00CB5B18">
              <w:rPr>
                <w:szCs w:val="24"/>
              </w:rPr>
              <w:t>be adjustable</w:t>
            </w:r>
            <w:r w:rsidR="003A715E" w:rsidRPr="00CB5B18">
              <w:rPr>
                <w:szCs w:val="24"/>
              </w:rPr>
              <w:t xml:space="preserve"> during the </w:t>
            </w:r>
            <w:r w:rsidR="000345EA" w:rsidRPr="00CB5B18">
              <w:rPr>
                <w:szCs w:val="24"/>
              </w:rPr>
              <w:t>bidder</w:t>
            </w:r>
            <w:r w:rsidR="003A715E" w:rsidRPr="00CB5B18">
              <w:rPr>
                <w:szCs w:val="24"/>
              </w:rPr>
              <w:t>’s performance of the Contract</w:t>
            </w:r>
            <w:r w:rsidRPr="00CB5B18">
              <w:rPr>
                <w:szCs w:val="24"/>
              </w:rPr>
              <w:t xml:space="preserve">. If prices shall be adjustable, the methodology is specified in </w:t>
            </w:r>
            <w:r w:rsidRPr="00CB5B18">
              <w:rPr>
                <w:b/>
                <w:szCs w:val="24"/>
              </w:rPr>
              <w:t xml:space="preserve">Section III </w:t>
            </w:r>
            <w:r w:rsidR="00252CF1" w:rsidRPr="00CB5B18">
              <w:rPr>
                <w:b/>
                <w:szCs w:val="24"/>
              </w:rPr>
              <w:t xml:space="preserve">- </w:t>
            </w:r>
            <w:r w:rsidRPr="00CB5B18">
              <w:rPr>
                <w:b/>
                <w:szCs w:val="24"/>
              </w:rPr>
              <w:t>Evaluation and Qualification Criteria</w:t>
            </w:r>
            <w:r w:rsidR="005B3641" w:rsidRPr="00CB5B18">
              <w:rPr>
                <w:b/>
                <w:szCs w:val="24"/>
              </w:rPr>
              <w:t xml:space="preserve">. </w:t>
            </w:r>
            <w:r w:rsidR="00737D10" w:rsidRPr="00CB5B18">
              <w:rPr>
                <w:szCs w:val="24"/>
              </w:rPr>
              <w:t xml:space="preserve"> </w:t>
            </w:r>
          </w:p>
        </w:tc>
      </w:tr>
      <w:tr w:rsidR="00991F2C" w:rsidRPr="00CB5B18" w14:paraId="5C976521" w14:textId="77777777" w:rsidTr="00733164">
        <w:tblPrEx>
          <w:tblBorders>
            <w:insideH w:val="single" w:sz="8" w:space="0" w:color="000000"/>
          </w:tblBorders>
          <w:tblCellMar>
            <w:left w:w="103" w:type="dxa"/>
            <w:right w:w="103" w:type="dxa"/>
          </w:tblCellMar>
        </w:tblPrEx>
        <w:trPr>
          <w:trHeight w:val="763"/>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26313B0" w14:textId="77777777" w:rsidR="00991F2C" w:rsidRPr="00CB5B18" w:rsidRDefault="00991F2C" w:rsidP="00991F2C">
            <w:pPr>
              <w:spacing w:after="120" w:line="276" w:lineRule="auto"/>
              <w:rPr>
                <w:b/>
                <w:bCs/>
                <w:szCs w:val="24"/>
              </w:rPr>
            </w:pPr>
            <w:r w:rsidRPr="00CB5B18">
              <w:rPr>
                <w:b/>
                <w:bCs/>
                <w:szCs w:val="24"/>
              </w:rPr>
              <w:t xml:space="preserve">ITB 15.1 </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tcPr>
          <w:p w14:paraId="0DF7201B" w14:textId="77777777" w:rsidR="00991F2C" w:rsidRPr="004463BB" w:rsidRDefault="00991F2C" w:rsidP="00991F2C">
            <w:pPr>
              <w:tabs>
                <w:tab w:val="right" w:pos="7254"/>
              </w:tabs>
              <w:spacing w:after="120" w:line="276" w:lineRule="auto"/>
              <w:jc w:val="both"/>
              <w:rPr>
                <w:iCs/>
                <w:color w:val="FF0000"/>
              </w:rPr>
            </w:pPr>
            <w:permStart w:id="163985661" w:edGrp="everyone"/>
            <w:r w:rsidRPr="004463BB">
              <w:t xml:space="preserve">The bidder </w:t>
            </w:r>
            <w:r w:rsidRPr="004463BB">
              <w:rPr>
                <w:iCs/>
              </w:rPr>
              <w:t xml:space="preserve">is not </w:t>
            </w:r>
            <w:r w:rsidRPr="004463BB">
              <w:t>required to quote in Samoan Tala (SAT$) the portion of the bid price that corresponds to expendi</w:t>
            </w:r>
            <w:r w:rsidR="00E746D5">
              <w:t>tures incurred in that currency</w:t>
            </w:r>
            <w:permEnd w:id="163985661"/>
          </w:p>
        </w:tc>
      </w:tr>
      <w:tr w:rsidR="00455149" w:rsidRPr="00CB5B18" w14:paraId="5DFE8FD7"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70F7B1B" w14:textId="77777777" w:rsidR="00455149" w:rsidRPr="00CB5B18" w:rsidRDefault="00E4335B" w:rsidP="00C20605">
            <w:pPr>
              <w:spacing w:after="120" w:line="276" w:lineRule="auto"/>
              <w:rPr>
                <w:b/>
                <w:bCs/>
                <w:szCs w:val="24"/>
              </w:rPr>
            </w:pPr>
            <w:r w:rsidRPr="00CB5B18">
              <w:rPr>
                <w:b/>
                <w:bCs/>
                <w:szCs w:val="24"/>
              </w:rPr>
              <w:t>ITB</w:t>
            </w:r>
            <w:r w:rsidR="00455149" w:rsidRPr="00CB5B18">
              <w:rPr>
                <w:b/>
                <w:bCs/>
                <w:szCs w:val="24"/>
              </w:rPr>
              <w:t xml:space="preserve"> 1</w:t>
            </w:r>
            <w:r w:rsidR="00FD1A24" w:rsidRPr="00CB5B18">
              <w:rPr>
                <w:b/>
                <w:bCs/>
                <w:szCs w:val="24"/>
              </w:rPr>
              <w:t>7.4</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7F285A9" w14:textId="4AA53C94" w:rsidR="00C23AEF" w:rsidRPr="00CB5B18" w:rsidRDefault="00455149" w:rsidP="00991F2C">
            <w:pPr>
              <w:tabs>
                <w:tab w:val="right" w:pos="7254"/>
              </w:tabs>
              <w:spacing w:after="120" w:line="276" w:lineRule="auto"/>
              <w:jc w:val="both"/>
              <w:rPr>
                <w:szCs w:val="24"/>
              </w:rPr>
            </w:pPr>
            <w:r w:rsidRPr="00CB5B18">
              <w:rPr>
                <w:szCs w:val="24"/>
              </w:rPr>
              <w:t xml:space="preserve">Period of time the </w:t>
            </w:r>
            <w:r w:rsidR="004146D3" w:rsidRPr="00CB5B18">
              <w:rPr>
                <w:szCs w:val="24"/>
              </w:rPr>
              <w:t>goods</w:t>
            </w:r>
            <w:r w:rsidRPr="00CB5B18">
              <w:rPr>
                <w:szCs w:val="24"/>
              </w:rPr>
              <w:t xml:space="preserve"> are expected to be functioning (for the purpose of spare parts):</w:t>
            </w:r>
            <w:r w:rsidR="00552023">
              <w:rPr>
                <w:szCs w:val="24"/>
              </w:rPr>
              <w:t xml:space="preserve"> NA</w:t>
            </w:r>
          </w:p>
        </w:tc>
      </w:tr>
      <w:tr w:rsidR="00FD1A24" w:rsidRPr="00CB5B18" w14:paraId="45524D91"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9E11715" w14:textId="77777777" w:rsidR="00FD1A24" w:rsidRPr="00CB5B18" w:rsidRDefault="00991F2C" w:rsidP="00C20605">
            <w:pPr>
              <w:spacing w:after="120" w:line="276" w:lineRule="auto"/>
              <w:rPr>
                <w:b/>
                <w:bCs/>
                <w:szCs w:val="24"/>
              </w:rPr>
            </w:pPr>
            <w:r>
              <w:rPr>
                <w:b/>
                <w:bCs/>
                <w:szCs w:val="24"/>
              </w:rPr>
              <w:t>ITB 18.1</w:t>
            </w:r>
            <w:r w:rsidR="00FD1A24" w:rsidRPr="00CB5B18">
              <w:rPr>
                <w:b/>
                <w:bCs/>
                <w:szCs w:val="24"/>
              </w:rPr>
              <w:t>(a)</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B3F2A4B" w14:textId="4011E596" w:rsidR="00FD1A24" w:rsidRDefault="00FD1A24" w:rsidP="00CB5B18">
            <w:pPr>
              <w:tabs>
                <w:tab w:val="right" w:pos="7254"/>
              </w:tabs>
              <w:spacing w:after="120" w:line="276" w:lineRule="auto"/>
              <w:jc w:val="both"/>
              <w:rPr>
                <w:szCs w:val="24"/>
              </w:rPr>
            </w:pPr>
            <w:r w:rsidRPr="00CB5B18">
              <w:rPr>
                <w:szCs w:val="24"/>
              </w:rPr>
              <w:t xml:space="preserve">The bidder shall submit, with its bid, the following documentary evidence to prove that it has the financial, technical and production capability to perform the contract. </w:t>
            </w:r>
          </w:p>
          <w:p w14:paraId="6146326C" w14:textId="5DB4651D" w:rsidR="00991F2C" w:rsidRPr="00582C7B" w:rsidRDefault="00552023" w:rsidP="008A0478">
            <w:pPr>
              <w:pStyle w:val="ListParagraph"/>
              <w:numPr>
                <w:ilvl w:val="0"/>
                <w:numId w:val="132"/>
              </w:numPr>
              <w:tabs>
                <w:tab w:val="right" w:pos="7254"/>
              </w:tabs>
              <w:spacing w:after="120" w:line="276" w:lineRule="auto"/>
              <w:jc w:val="both"/>
              <w:rPr>
                <w:color w:val="FF0000"/>
              </w:rPr>
            </w:pPr>
            <w:r w:rsidRPr="00582C7B">
              <w:rPr>
                <w:szCs w:val="24"/>
              </w:rPr>
              <w:t>Bank Statements for the immediate past 3 months</w:t>
            </w:r>
            <w:permStart w:id="820470768" w:edGrp="everyone"/>
          </w:p>
          <w:permEnd w:id="820470768"/>
          <w:p w14:paraId="5D093565" w14:textId="7D0EAFCF" w:rsidR="00FD1A24" w:rsidRPr="00CB5B18" w:rsidRDefault="00991F2C" w:rsidP="00991F2C">
            <w:pPr>
              <w:tabs>
                <w:tab w:val="right" w:pos="7254"/>
              </w:tabs>
              <w:spacing w:after="120" w:line="276" w:lineRule="auto"/>
              <w:jc w:val="both"/>
              <w:rPr>
                <w:szCs w:val="24"/>
              </w:rPr>
            </w:pPr>
            <w:r w:rsidRPr="00917F29">
              <w:t>The Subcontractor(s) experience and/or resources</w:t>
            </w:r>
            <w:r w:rsidR="00582C7B">
              <w:t xml:space="preserve"> will</w:t>
            </w:r>
            <w:r w:rsidRPr="00917F29">
              <w:rPr>
                <w:color w:val="FF0000"/>
              </w:rPr>
              <w:t xml:space="preserve"> </w:t>
            </w:r>
            <w:r w:rsidRPr="00917F29">
              <w:t>contribute to the bidder’s qualifications.</w:t>
            </w:r>
          </w:p>
        </w:tc>
      </w:tr>
      <w:tr w:rsidR="00FD1A24" w:rsidRPr="00CB5B18" w14:paraId="49BDBAA6"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1768068" w14:textId="77777777" w:rsidR="00FD1A24" w:rsidRPr="00CB5B18" w:rsidRDefault="00FD1A24" w:rsidP="00C20605">
            <w:pPr>
              <w:spacing w:after="120" w:line="276" w:lineRule="auto"/>
              <w:rPr>
                <w:b/>
                <w:bCs/>
                <w:szCs w:val="24"/>
              </w:rPr>
            </w:pPr>
            <w:r w:rsidRPr="00CB5B18">
              <w:rPr>
                <w:b/>
                <w:bCs/>
                <w:szCs w:val="24"/>
              </w:rPr>
              <w:t>ITB 1</w:t>
            </w:r>
            <w:r w:rsidR="00D3304B" w:rsidRPr="00CB5B18">
              <w:rPr>
                <w:b/>
                <w:bCs/>
                <w:szCs w:val="24"/>
              </w:rPr>
              <w:t>8</w:t>
            </w:r>
            <w:r w:rsidR="00991F2C">
              <w:rPr>
                <w:b/>
                <w:bCs/>
                <w:szCs w:val="24"/>
              </w:rPr>
              <w:t>.1</w:t>
            </w:r>
            <w:r w:rsidRPr="00CB5B18">
              <w:rPr>
                <w:b/>
                <w:bCs/>
                <w:szCs w:val="24"/>
              </w:rPr>
              <w:t>(</w:t>
            </w:r>
            <w:r w:rsidR="00D3304B" w:rsidRPr="00CB5B18">
              <w:rPr>
                <w:b/>
                <w:bCs/>
                <w:szCs w:val="24"/>
              </w:rPr>
              <w:t>b</w:t>
            </w:r>
            <w:r w:rsidRPr="00CB5B18">
              <w:rPr>
                <w:b/>
                <w:bCs/>
                <w:szCs w:val="24"/>
              </w:rPr>
              <w:t>)</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A28C942" w14:textId="66CF2D54" w:rsidR="00FD1A24" w:rsidRPr="00CB5B18" w:rsidRDefault="00FD1A24" w:rsidP="00991F2C">
            <w:pPr>
              <w:tabs>
                <w:tab w:val="right" w:pos="7254"/>
              </w:tabs>
              <w:spacing w:after="120" w:line="276" w:lineRule="auto"/>
              <w:jc w:val="both"/>
              <w:rPr>
                <w:szCs w:val="24"/>
              </w:rPr>
            </w:pPr>
            <w:r w:rsidRPr="00CB5B18">
              <w:rPr>
                <w:szCs w:val="24"/>
              </w:rPr>
              <w:t>Manufacturer’s authorization is:</w:t>
            </w:r>
            <w:r w:rsidR="00582C7B">
              <w:rPr>
                <w:szCs w:val="24"/>
              </w:rPr>
              <w:t xml:space="preserve"> Not Required</w:t>
            </w:r>
          </w:p>
        </w:tc>
      </w:tr>
      <w:tr w:rsidR="00FD1A24" w:rsidRPr="00CB5B18" w14:paraId="2E62AE21"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EAE5729" w14:textId="77777777" w:rsidR="00FD1A24" w:rsidRPr="00CB5B18" w:rsidRDefault="00FD1A24" w:rsidP="00C20605">
            <w:pPr>
              <w:pStyle w:val="TOCNumber1"/>
              <w:spacing w:before="0" w:line="276" w:lineRule="auto"/>
              <w:rPr>
                <w:szCs w:val="24"/>
              </w:rPr>
            </w:pPr>
            <w:r w:rsidRPr="00CB5B18">
              <w:rPr>
                <w:szCs w:val="24"/>
              </w:rPr>
              <w:t>ITB 1</w:t>
            </w:r>
            <w:r w:rsidR="00D3304B" w:rsidRPr="00CB5B18">
              <w:rPr>
                <w:szCs w:val="24"/>
              </w:rPr>
              <w:t>8</w:t>
            </w:r>
            <w:r w:rsidR="00991F2C">
              <w:rPr>
                <w:szCs w:val="24"/>
              </w:rPr>
              <w:t>.1</w:t>
            </w:r>
            <w:r w:rsidRPr="00CB5B18">
              <w:rPr>
                <w:szCs w:val="24"/>
              </w:rPr>
              <w:t>(</w:t>
            </w:r>
            <w:r w:rsidR="00D3304B" w:rsidRPr="00CB5B18">
              <w:rPr>
                <w:szCs w:val="24"/>
              </w:rPr>
              <w:t>c</w:t>
            </w:r>
            <w:r w:rsidRPr="00CB5B18">
              <w:rPr>
                <w:szCs w:val="24"/>
              </w:rPr>
              <w:t>)</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5EF74DA" w14:textId="033F3B5A" w:rsidR="00FD1A24" w:rsidRPr="00CB5B18" w:rsidRDefault="00FD1A24" w:rsidP="00582C7B">
            <w:pPr>
              <w:tabs>
                <w:tab w:val="right" w:pos="7254"/>
              </w:tabs>
              <w:spacing w:after="120" w:line="276" w:lineRule="auto"/>
              <w:jc w:val="both"/>
              <w:rPr>
                <w:szCs w:val="24"/>
              </w:rPr>
            </w:pPr>
            <w:r w:rsidRPr="00CB5B18">
              <w:rPr>
                <w:szCs w:val="24"/>
              </w:rPr>
              <w:t>After sales service is:</w:t>
            </w:r>
            <w:r w:rsidR="00582C7B">
              <w:rPr>
                <w:szCs w:val="24"/>
              </w:rPr>
              <w:t xml:space="preserve"> Not Required</w:t>
            </w:r>
          </w:p>
        </w:tc>
      </w:tr>
      <w:tr w:rsidR="00991F2C" w:rsidRPr="00CB5B18" w14:paraId="70D9DE90"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ABF0726" w14:textId="77777777" w:rsidR="00991F2C" w:rsidRPr="00CB5B18" w:rsidRDefault="00991F2C" w:rsidP="00991F2C">
            <w:pPr>
              <w:spacing w:after="120" w:line="276" w:lineRule="auto"/>
              <w:rPr>
                <w:b/>
                <w:bCs/>
                <w:szCs w:val="24"/>
              </w:rPr>
            </w:pPr>
            <w:r w:rsidRPr="00CB5B18">
              <w:rPr>
                <w:b/>
                <w:bCs/>
                <w:szCs w:val="24"/>
              </w:rPr>
              <w:t>ITB 19.1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D820A82" w14:textId="4944A88F" w:rsidR="00991F2C" w:rsidRPr="00917F29" w:rsidRDefault="00991F2C" w:rsidP="00991F2C">
            <w:pPr>
              <w:tabs>
                <w:tab w:val="right" w:pos="7254"/>
              </w:tabs>
              <w:spacing w:after="120" w:line="276" w:lineRule="auto"/>
              <w:jc w:val="both"/>
            </w:pPr>
            <w:r w:rsidRPr="00917F29">
              <w:t>The bid validity period shall be</w:t>
            </w:r>
            <w:r w:rsidR="00582C7B">
              <w:t xml:space="preserve"> 120 calendar days </w:t>
            </w:r>
            <w:r w:rsidRPr="00917F29">
              <w:t>after the bid submission date</w:t>
            </w:r>
            <w:r w:rsidR="00582C7B">
              <w:t>.</w:t>
            </w:r>
            <w:r w:rsidRPr="00917F29">
              <w:t xml:space="preserve"> </w:t>
            </w:r>
          </w:p>
        </w:tc>
      </w:tr>
      <w:tr w:rsidR="00991F2C" w:rsidRPr="00CB5B18" w14:paraId="1E176F6F" w14:textId="77777777" w:rsidTr="00582C7B">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13C2322" w14:textId="77777777" w:rsidR="00991F2C" w:rsidRPr="00CB5B18" w:rsidRDefault="00991F2C" w:rsidP="00991F2C">
            <w:pPr>
              <w:spacing w:after="120" w:line="276" w:lineRule="auto"/>
              <w:rPr>
                <w:b/>
                <w:bCs/>
                <w:szCs w:val="24"/>
              </w:rPr>
            </w:pPr>
            <w:r w:rsidRPr="00CB5B18">
              <w:rPr>
                <w:b/>
                <w:bCs/>
                <w:szCs w:val="24"/>
              </w:rPr>
              <w:t>ITB 20.1</w:t>
            </w:r>
          </w:p>
          <w:p w14:paraId="2B1CD40D" w14:textId="77777777" w:rsidR="00991F2C" w:rsidRPr="00CB5B18" w:rsidRDefault="00991F2C" w:rsidP="00991F2C">
            <w:pPr>
              <w:spacing w:after="120" w:line="276" w:lineRule="auto"/>
              <w:rPr>
                <w:b/>
                <w:bCs/>
                <w:szCs w:val="24"/>
              </w:rPr>
            </w:pP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tcPr>
          <w:p w14:paraId="0BFFC494" w14:textId="77777777" w:rsidR="00991F2C" w:rsidRPr="00582C7B" w:rsidRDefault="00991F2C" w:rsidP="00C81C95">
            <w:pPr>
              <w:tabs>
                <w:tab w:val="right" w:pos="7254"/>
              </w:tabs>
              <w:spacing w:after="120" w:line="276" w:lineRule="auto"/>
              <w:jc w:val="both"/>
            </w:pPr>
            <w:permStart w:id="822741103" w:edGrp="everyone"/>
            <w:r w:rsidRPr="00582C7B">
              <w:t xml:space="preserve">Bid shall include “Bid Securing Declaration” using the form included in </w:t>
            </w:r>
            <w:r w:rsidRPr="00582C7B">
              <w:rPr>
                <w:b/>
              </w:rPr>
              <w:t>Section IV - Bidding Forms</w:t>
            </w:r>
            <w:r w:rsidRPr="00582C7B">
              <w:t>.</w:t>
            </w:r>
          </w:p>
          <w:permEnd w:id="822741103"/>
          <w:p w14:paraId="6E250AAD" w14:textId="77777777" w:rsidR="00991F2C" w:rsidRPr="00582C7B" w:rsidRDefault="00991F2C" w:rsidP="00991F2C">
            <w:pPr>
              <w:tabs>
                <w:tab w:val="right" w:pos="7254"/>
              </w:tabs>
              <w:spacing w:after="120" w:line="276" w:lineRule="auto"/>
              <w:jc w:val="both"/>
              <w:rPr>
                <w:iCs/>
                <w:color w:val="FF0000"/>
              </w:rPr>
            </w:pPr>
          </w:p>
        </w:tc>
      </w:tr>
      <w:tr w:rsidR="00991F2C" w:rsidRPr="00CB5B18" w14:paraId="62679DCC"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41AAE0D" w14:textId="77777777" w:rsidR="00991F2C" w:rsidRPr="00CB5B18" w:rsidRDefault="00991F2C" w:rsidP="00991F2C">
            <w:pPr>
              <w:spacing w:after="120" w:line="276" w:lineRule="auto"/>
              <w:rPr>
                <w:b/>
                <w:bCs/>
                <w:szCs w:val="24"/>
              </w:rPr>
            </w:pPr>
            <w:r w:rsidRPr="00CB5B18">
              <w:rPr>
                <w:b/>
                <w:bCs/>
                <w:szCs w:val="24"/>
              </w:rPr>
              <w:t>ITB 20.2</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696632D" w14:textId="26F9E0C5" w:rsidR="00991F2C" w:rsidRPr="00917F29" w:rsidRDefault="00991F2C" w:rsidP="00991F2C">
            <w:pPr>
              <w:tabs>
                <w:tab w:val="right" w:pos="7254"/>
              </w:tabs>
              <w:spacing w:after="120" w:line="276" w:lineRule="auto"/>
              <w:jc w:val="both"/>
              <w:rPr>
                <w:i/>
                <w:iCs/>
              </w:rPr>
            </w:pPr>
            <w:r w:rsidRPr="00917F29">
              <w:t>The amount of the Bid Security shall be</w:t>
            </w:r>
            <w:r w:rsidR="00582C7B">
              <w:t>: NA</w:t>
            </w:r>
            <w:permStart w:id="1617787043" w:edGrp="everyone"/>
            <w:permEnd w:id="1617787043"/>
          </w:p>
        </w:tc>
      </w:tr>
      <w:tr w:rsidR="00991F2C" w:rsidRPr="00CB5B18" w14:paraId="71C19F13"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C1D7CE4" w14:textId="77777777" w:rsidR="00991F2C" w:rsidRPr="00CB5B18" w:rsidRDefault="00991F2C" w:rsidP="00991F2C">
            <w:pPr>
              <w:spacing w:after="120" w:line="276" w:lineRule="auto"/>
              <w:rPr>
                <w:b/>
                <w:bCs/>
                <w:szCs w:val="24"/>
              </w:rPr>
            </w:pPr>
            <w:r w:rsidRPr="00CB5B18">
              <w:rPr>
                <w:b/>
                <w:bCs/>
                <w:szCs w:val="24"/>
              </w:rPr>
              <w:t>ITB 21.1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24D123D" w14:textId="076C3755" w:rsidR="00991F2C" w:rsidRPr="00917F29" w:rsidRDefault="00991F2C" w:rsidP="00991F2C">
            <w:pPr>
              <w:tabs>
                <w:tab w:val="right" w:pos="7254"/>
              </w:tabs>
              <w:spacing w:after="120" w:line="276" w:lineRule="auto"/>
              <w:jc w:val="both"/>
            </w:pPr>
            <w:r w:rsidRPr="00917F29">
              <w:t>In addition to the Original of the bid, the number of Copies is:</w:t>
            </w:r>
            <w:r w:rsidR="00582C7B">
              <w:t xml:space="preserve"> Three (3)</w:t>
            </w:r>
          </w:p>
        </w:tc>
      </w:tr>
      <w:tr w:rsidR="00FD1A24" w:rsidRPr="00CB5B18" w14:paraId="510B21CB" w14:textId="77777777" w:rsidTr="00CB5B18">
        <w:tblPrEx>
          <w:tblBorders>
            <w:insideH w:val="single" w:sz="8" w:space="0" w:color="000000"/>
          </w:tblBorders>
          <w:tblCellMar>
            <w:left w:w="103" w:type="dxa"/>
            <w:right w:w="103" w:type="dxa"/>
          </w:tblCellMar>
        </w:tblPrEx>
        <w:tc>
          <w:tcPr>
            <w:tcW w:w="9214" w:type="dxa"/>
            <w:gridSpan w:val="2"/>
            <w:tcBorders>
              <w:top w:val="single" w:sz="6" w:space="0" w:color="808080" w:themeColor="background1" w:themeShade="80"/>
              <w:left w:val="nil"/>
              <w:bottom w:val="single" w:sz="6" w:space="0" w:color="808080" w:themeColor="background1" w:themeShade="80"/>
              <w:right w:val="nil"/>
            </w:tcBorders>
          </w:tcPr>
          <w:p w14:paraId="2C0091D7" w14:textId="77777777" w:rsidR="00CB5B18" w:rsidRDefault="00CB5B18" w:rsidP="00CB5B18">
            <w:pPr>
              <w:spacing w:after="120" w:line="276" w:lineRule="auto"/>
              <w:jc w:val="center"/>
              <w:rPr>
                <w:rFonts w:ascii="Arial" w:hAnsi="Arial" w:cs="Arial"/>
                <w:b/>
                <w:bCs/>
                <w:sz w:val="28"/>
                <w:szCs w:val="28"/>
              </w:rPr>
            </w:pPr>
            <w:bookmarkStart w:id="269" w:name="_Toc505659532"/>
            <w:bookmarkStart w:id="270" w:name="_Toc506185680"/>
          </w:p>
          <w:p w14:paraId="2CE7BB59" w14:textId="77777777" w:rsidR="00FD1A24" w:rsidRPr="00CB5B18" w:rsidRDefault="00FD1A24" w:rsidP="00CB5B18">
            <w:pPr>
              <w:spacing w:after="120" w:line="276" w:lineRule="auto"/>
              <w:jc w:val="center"/>
              <w:rPr>
                <w:rFonts w:ascii="Arial" w:hAnsi="Arial" w:cs="Arial"/>
                <w:b/>
                <w:bCs/>
                <w:sz w:val="28"/>
                <w:szCs w:val="28"/>
              </w:rPr>
            </w:pPr>
            <w:r w:rsidRPr="00CB5B18">
              <w:rPr>
                <w:rFonts w:ascii="Arial" w:hAnsi="Arial" w:cs="Arial"/>
                <w:b/>
                <w:bCs/>
                <w:sz w:val="28"/>
                <w:szCs w:val="28"/>
              </w:rPr>
              <w:t>D. Submission and Opening of Bids</w:t>
            </w:r>
            <w:bookmarkEnd w:id="269"/>
            <w:bookmarkEnd w:id="270"/>
          </w:p>
        </w:tc>
      </w:tr>
      <w:tr w:rsidR="00991F2C" w:rsidRPr="00CB5B18" w14:paraId="50722E8E"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31C4822" w14:textId="77777777" w:rsidR="00991F2C" w:rsidRPr="00CB5B18" w:rsidRDefault="00991F2C" w:rsidP="00991F2C">
            <w:pPr>
              <w:spacing w:after="120" w:line="276" w:lineRule="auto"/>
              <w:jc w:val="both"/>
              <w:rPr>
                <w:b/>
                <w:bCs/>
                <w:szCs w:val="24"/>
              </w:rPr>
            </w:pPr>
            <w:r w:rsidRPr="00CB5B18">
              <w:rPr>
                <w:b/>
                <w:bCs/>
                <w:szCs w:val="24"/>
              </w:rPr>
              <w:t>ITB 22.2 (c)</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F07FC98" w14:textId="29376311" w:rsidR="00991F2C" w:rsidRPr="00917F29" w:rsidRDefault="00991F2C" w:rsidP="00582C7B">
            <w:r w:rsidRPr="00917F29">
              <w:t>The inner and outer envelopes shall bear the following additional identification marks:</w:t>
            </w:r>
            <w:r w:rsidR="00582C7B">
              <w:t xml:space="preserve"> Tender No. </w:t>
            </w:r>
            <w:r w:rsidR="00DB5182">
              <w:rPr>
                <w:b/>
                <w:bCs/>
              </w:rPr>
              <w:t>MOH/86/2026</w:t>
            </w:r>
            <w:r w:rsidR="00582C7B">
              <w:rPr>
                <w:b/>
                <w:bCs/>
              </w:rPr>
              <w:t xml:space="preserve"> - </w:t>
            </w:r>
            <w:r w:rsidR="00DB5182">
              <w:rPr>
                <w:b/>
                <w:bCs/>
              </w:rPr>
              <w:t>Hospital Bulk Food Supplies 2026-2027</w:t>
            </w:r>
            <w:r w:rsidR="00582C7B">
              <w:rPr>
                <w:b/>
                <w:bCs/>
              </w:rPr>
              <w:t xml:space="preserve"> – Category 2</w:t>
            </w:r>
          </w:p>
        </w:tc>
      </w:tr>
      <w:tr w:rsidR="00991F2C" w:rsidRPr="00CB5B18" w14:paraId="462AD6FB"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770E789" w14:textId="77777777" w:rsidR="00991F2C" w:rsidRPr="00CB5B18" w:rsidRDefault="00991F2C" w:rsidP="00991F2C">
            <w:pPr>
              <w:spacing w:after="120" w:line="276" w:lineRule="auto"/>
              <w:jc w:val="both"/>
              <w:rPr>
                <w:b/>
                <w:bCs/>
                <w:szCs w:val="24"/>
              </w:rPr>
            </w:pPr>
            <w:r w:rsidRPr="00CB5B18">
              <w:rPr>
                <w:b/>
                <w:bCs/>
                <w:szCs w:val="24"/>
              </w:rPr>
              <w:t xml:space="preserve">ITB 23.1 </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16F4677" w14:textId="77777777" w:rsidR="00991F2C" w:rsidRPr="00917F29" w:rsidRDefault="00991F2C" w:rsidP="00991F2C">
            <w:pPr>
              <w:tabs>
                <w:tab w:val="right" w:pos="7254"/>
              </w:tabs>
              <w:spacing w:after="120" w:line="276" w:lineRule="auto"/>
              <w:jc w:val="both"/>
            </w:pPr>
            <w:r w:rsidRPr="00917F29">
              <w:t xml:space="preserve">For </w:t>
            </w:r>
            <w:r w:rsidRPr="00917F29">
              <w:rPr>
                <w:b/>
              </w:rPr>
              <w:t>bid submission purposes only</w:t>
            </w:r>
            <w:r w:rsidRPr="00917F29">
              <w:t>, bids must be submitted at the following address:</w:t>
            </w:r>
          </w:p>
          <w:p w14:paraId="34EF18F3" w14:textId="77777777" w:rsidR="00991F2C" w:rsidRPr="00917F29" w:rsidRDefault="00991F2C" w:rsidP="00991F2C">
            <w:pPr>
              <w:tabs>
                <w:tab w:val="right" w:pos="7254"/>
              </w:tabs>
              <w:spacing w:after="120" w:line="276" w:lineRule="auto"/>
              <w:jc w:val="both"/>
            </w:pPr>
            <w:r w:rsidRPr="00917F29">
              <w:t xml:space="preserve">Attention: </w:t>
            </w:r>
            <w:r w:rsidRPr="004A333E">
              <w:rPr>
                <w:color w:val="002060"/>
              </w:rPr>
              <w:t>The Secretary, Tenders Board</w:t>
            </w:r>
          </w:p>
          <w:p w14:paraId="539CF453" w14:textId="77777777" w:rsidR="00991F2C" w:rsidRPr="00917F29" w:rsidRDefault="00991F2C" w:rsidP="00991F2C">
            <w:pPr>
              <w:tabs>
                <w:tab w:val="right" w:pos="7254"/>
              </w:tabs>
              <w:spacing w:after="120" w:line="276" w:lineRule="auto"/>
              <w:jc w:val="both"/>
            </w:pPr>
            <w:r w:rsidRPr="00917F29">
              <w:t xml:space="preserve">Address: </w:t>
            </w:r>
            <w:r w:rsidRPr="004A333E">
              <w:rPr>
                <w:color w:val="002060"/>
              </w:rPr>
              <w:t>Level 4 Central Bank Building of Samoa, Beach Road</w:t>
            </w:r>
          </w:p>
          <w:p w14:paraId="4755EA05" w14:textId="77777777" w:rsidR="00991F2C" w:rsidRPr="00917F29" w:rsidRDefault="00991F2C" w:rsidP="00991F2C">
            <w:pPr>
              <w:tabs>
                <w:tab w:val="right" w:pos="7254"/>
              </w:tabs>
              <w:spacing w:after="120" w:line="276" w:lineRule="auto"/>
              <w:jc w:val="both"/>
            </w:pPr>
            <w:r w:rsidRPr="00917F29">
              <w:t xml:space="preserve">City:  </w:t>
            </w:r>
            <w:r w:rsidRPr="004A333E">
              <w:rPr>
                <w:color w:val="002060"/>
              </w:rPr>
              <w:t>APIA</w:t>
            </w:r>
          </w:p>
          <w:p w14:paraId="45FFA1CD" w14:textId="77777777" w:rsidR="00991F2C" w:rsidRPr="00917F29" w:rsidRDefault="00991F2C" w:rsidP="00991F2C">
            <w:pPr>
              <w:tabs>
                <w:tab w:val="right" w:pos="7254"/>
              </w:tabs>
              <w:spacing w:after="120" w:line="276" w:lineRule="auto"/>
              <w:jc w:val="both"/>
            </w:pPr>
            <w:r w:rsidRPr="00917F29">
              <w:t xml:space="preserve">Country: </w:t>
            </w:r>
            <w:r w:rsidRPr="004A333E">
              <w:rPr>
                <w:color w:val="002060"/>
              </w:rPr>
              <w:t>SAMOA</w:t>
            </w:r>
          </w:p>
          <w:p w14:paraId="7AEF0318" w14:textId="77777777" w:rsidR="00991F2C" w:rsidRPr="00F037D4" w:rsidRDefault="00991F2C" w:rsidP="00991F2C">
            <w:pPr>
              <w:tabs>
                <w:tab w:val="right" w:pos="7254"/>
              </w:tabs>
              <w:spacing w:after="120" w:line="276" w:lineRule="auto"/>
              <w:jc w:val="both"/>
              <w:rPr>
                <w:b/>
                <w:bCs/>
              </w:rPr>
            </w:pPr>
            <w:r w:rsidRPr="00F037D4">
              <w:rPr>
                <w:b/>
                <w:bCs/>
              </w:rPr>
              <w:t>The deadline for the submission of bids is:</w:t>
            </w:r>
          </w:p>
          <w:p w14:paraId="23739EDA" w14:textId="7CA99F25" w:rsidR="00F037D4" w:rsidRPr="00F037D4" w:rsidRDefault="00991F2C" w:rsidP="00F037D4">
            <w:pPr>
              <w:tabs>
                <w:tab w:val="right" w:pos="7254"/>
              </w:tabs>
              <w:spacing w:after="120" w:line="276" w:lineRule="auto"/>
              <w:jc w:val="both"/>
              <w:rPr>
                <w:b/>
                <w:bCs/>
              </w:rPr>
            </w:pPr>
            <w:r w:rsidRPr="00F037D4">
              <w:rPr>
                <w:b/>
                <w:bCs/>
              </w:rPr>
              <w:t>Date:</w:t>
            </w:r>
            <w:r w:rsidR="00FB3F49">
              <w:rPr>
                <w:b/>
                <w:bCs/>
              </w:rPr>
              <w:t xml:space="preserve"> </w:t>
            </w:r>
            <w:r w:rsidR="00ED445F">
              <w:rPr>
                <w:b/>
                <w:bCs/>
              </w:rPr>
              <w:t>5</w:t>
            </w:r>
            <w:r w:rsidR="00970654" w:rsidRPr="00970654">
              <w:rPr>
                <w:b/>
                <w:bCs/>
                <w:vertAlign w:val="superscript"/>
              </w:rPr>
              <w:t>th</w:t>
            </w:r>
            <w:r w:rsidR="00970654">
              <w:rPr>
                <w:b/>
                <w:bCs/>
              </w:rPr>
              <w:t xml:space="preserve"> </w:t>
            </w:r>
            <w:r w:rsidR="00ED445F">
              <w:rPr>
                <w:b/>
                <w:bCs/>
              </w:rPr>
              <w:t>October</w:t>
            </w:r>
            <w:r w:rsidR="00FB3F49">
              <w:rPr>
                <w:b/>
                <w:bCs/>
              </w:rPr>
              <w:t xml:space="preserve"> 2026</w:t>
            </w:r>
          </w:p>
          <w:p w14:paraId="1FB03696" w14:textId="363B7E93" w:rsidR="00991F2C" w:rsidRPr="00917F29" w:rsidRDefault="00991F2C" w:rsidP="00F037D4">
            <w:pPr>
              <w:tabs>
                <w:tab w:val="right" w:pos="7254"/>
              </w:tabs>
              <w:spacing w:after="120" w:line="276" w:lineRule="auto"/>
              <w:jc w:val="both"/>
              <w:rPr>
                <w:b/>
              </w:rPr>
            </w:pPr>
            <w:r w:rsidRPr="00917F29">
              <w:lastRenderedPageBreak/>
              <w:t xml:space="preserve">Time:  </w:t>
            </w:r>
            <w:r w:rsidRPr="004A333E">
              <w:rPr>
                <w:b/>
              </w:rPr>
              <w:t>11:00am</w:t>
            </w:r>
          </w:p>
        </w:tc>
      </w:tr>
      <w:tr w:rsidR="00FD1A24" w:rsidRPr="00CB5B18" w14:paraId="29897776"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48647C0" w14:textId="77777777" w:rsidR="00FD1A24" w:rsidRPr="00CB5B18" w:rsidRDefault="00FD1A24" w:rsidP="00CB5B18">
            <w:pPr>
              <w:spacing w:after="120" w:line="276" w:lineRule="auto"/>
              <w:jc w:val="both"/>
              <w:rPr>
                <w:b/>
                <w:bCs/>
                <w:szCs w:val="24"/>
              </w:rPr>
            </w:pPr>
            <w:r w:rsidRPr="00CB5B18">
              <w:rPr>
                <w:b/>
                <w:bCs/>
                <w:szCs w:val="24"/>
              </w:rPr>
              <w:lastRenderedPageBreak/>
              <w:t>ITB 2</w:t>
            </w:r>
            <w:r w:rsidR="00D3304B" w:rsidRPr="00CB5B18">
              <w:rPr>
                <w:b/>
                <w:bCs/>
                <w:szCs w:val="24"/>
              </w:rPr>
              <w:t>6</w:t>
            </w:r>
            <w:r w:rsidRPr="00CB5B18">
              <w:rPr>
                <w:b/>
                <w:bCs/>
                <w:szCs w:val="24"/>
              </w:rPr>
              <w:t>.1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E7B9885" w14:textId="77777777" w:rsidR="00FD1A24" w:rsidRPr="008B57B4" w:rsidRDefault="00FD1A24" w:rsidP="00CB5B18">
            <w:pPr>
              <w:tabs>
                <w:tab w:val="right" w:pos="7254"/>
              </w:tabs>
              <w:spacing w:after="120" w:line="276" w:lineRule="auto"/>
              <w:jc w:val="both"/>
              <w:rPr>
                <w:szCs w:val="24"/>
              </w:rPr>
            </w:pPr>
            <w:r w:rsidRPr="008B57B4">
              <w:rPr>
                <w:szCs w:val="24"/>
              </w:rPr>
              <w:t xml:space="preserve">The </w:t>
            </w:r>
            <w:r w:rsidRPr="008B57B4">
              <w:rPr>
                <w:b/>
                <w:szCs w:val="24"/>
                <w:u w:val="single"/>
              </w:rPr>
              <w:t>bid opening</w:t>
            </w:r>
            <w:r w:rsidRPr="008B57B4">
              <w:rPr>
                <w:szCs w:val="24"/>
              </w:rPr>
              <w:t xml:space="preserve"> shall take place at: </w:t>
            </w:r>
          </w:p>
          <w:p w14:paraId="46970540" w14:textId="77777777" w:rsidR="00FD1A24" w:rsidRPr="008B57B4" w:rsidRDefault="00FD1A24" w:rsidP="00CB5B18">
            <w:pPr>
              <w:tabs>
                <w:tab w:val="right" w:pos="7254"/>
              </w:tabs>
              <w:spacing w:after="120" w:line="276" w:lineRule="auto"/>
              <w:jc w:val="both"/>
              <w:rPr>
                <w:szCs w:val="24"/>
              </w:rPr>
            </w:pPr>
            <w:r w:rsidRPr="008B57B4">
              <w:rPr>
                <w:szCs w:val="24"/>
              </w:rPr>
              <w:t>Ministry of Finance</w:t>
            </w:r>
          </w:p>
          <w:p w14:paraId="2AB14769" w14:textId="77777777" w:rsidR="00FD1A24" w:rsidRPr="008B57B4" w:rsidRDefault="00FD1A24" w:rsidP="00CB5B18">
            <w:pPr>
              <w:tabs>
                <w:tab w:val="right" w:pos="7254"/>
              </w:tabs>
              <w:spacing w:after="120" w:line="276" w:lineRule="auto"/>
              <w:jc w:val="both"/>
              <w:rPr>
                <w:b/>
                <w:szCs w:val="24"/>
              </w:rPr>
            </w:pPr>
            <w:r w:rsidRPr="008B57B4">
              <w:rPr>
                <w:szCs w:val="24"/>
              </w:rPr>
              <w:t>Floor-Room number: 4</w:t>
            </w:r>
            <w:r w:rsidRPr="008B57B4">
              <w:rPr>
                <w:szCs w:val="24"/>
                <w:vertAlign w:val="superscript"/>
              </w:rPr>
              <w:t>th</w:t>
            </w:r>
            <w:r w:rsidRPr="008B57B4">
              <w:rPr>
                <w:szCs w:val="24"/>
              </w:rPr>
              <w:t xml:space="preserve"> Floor</w:t>
            </w:r>
            <w:r w:rsidRPr="008B57B4">
              <w:rPr>
                <w:b/>
                <w:szCs w:val="24"/>
              </w:rPr>
              <w:t xml:space="preserve"> </w:t>
            </w:r>
          </w:p>
          <w:p w14:paraId="6E0D54D8" w14:textId="77777777" w:rsidR="00FD1A24" w:rsidRPr="008B57B4" w:rsidRDefault="00FD1A24" w:rsidP="00CB5B18">
            <w:pPr>
              <w:tabs>
                <w:tab w:val="right" w:pos="7254"/>
              </w:tabs>
              <w:spacing w:after="120" w:line="276" w:lineRule="auto"/>
              <w:jc w:val="both"/>
              <w:rPr>
                <w:szCs w:val="24"/>
              </w:rPr>
            </w:pPr>
            <w:r w:rsidRPr="008B57B4">
              <w:rPr>
                <w:szCs w:val="24"/>
              </w:rPr>
              <w:t xml:space="preserve">Street Address:  </w:t>
            </w:r>
            <w:r w:rsidRPr="008B57B4">
              <w:rPr>
                <w:b/>
                <w:szCs w:val="24"/>
              </w:rPr>
              <w:t xml:space="preserve"> </w:t>
            </w:r>
            <w:r w:rsidRPr="008B57B4">
              <w:rPr>
                <w:szCs w:val="24"/>
              </w:rPr>
              <w:t>Central Bank of Samoa Building, Beach Road</w:t>
            </w:r>
          </w:p>
          <w:p w14:paraId="107CCA2C" w14:textId="77777777" w:rsidR="00FD1A24" w:rsidRPr="008B57B4" w:rsidRDefault="00FD1A24" w:rsidP="00CB5B18">
            <w:pPr>
              <w:spacing w:after="120" w:line="276" w:lineRule="auto"/>
              <w:jc w:val="both"/>
              <w:rPr>
                <w:szCs w:val="24"/>
              </w:rPr>
            </w:pPr>
            <w:r w:rsidRPr="008B57B4">
              <w:rPr>
                <w:szCs w:val="24"/>
              </w:rPr>
              <w:t>City:  APIA</w:t>
            </w:r>
          </w:p>
          <w:p w14:paraId="1E64BC73" w14:textId="77777777" w:rsidR="00FD1A24" w:rsidRPr="008B57B4" w:rsidRDefault="00FD1A24" w:rsidP="00CB5B18">
            <w:pPr>
              <w:pStyle w:val="BodyText"/>
              <w:spacing w:after="120" w:line="276" w:lineRule="auto"/>
              <w:rPr>
                <w:szCs w:val="24"/>
              </w:rPr>
            </w:pPr>
            <w:r w:rsidRPr="008B57B4">
              <w:rPr>
                <w:szCs w:val="24"/>
              </w:rPr>
              <w:t>Country:   SAMOA</w:t>
            </w:r>
          </w:p>
          <w:p w14:paraId="0DC3C9EB" w14:textId="6928B06D" w:rsidR="00F037D4" w:rsidRPr="008B57B4" w:rsidRDefault="004A333E" w:rsidP="00F037D4">
            <w:pPr>
              <w:tabs>
                <w:tab w:val="right" w:pos="7254"/>
              </w:tabs>
              <w:spacing w:after="120" w:line="276" w:lineRule="auto"/>
              <w:jc w:val="both"/>
            </w:pPr>
            <w:r w:rsidRPr="008B57B4">
              <w:t>Date:</w:t>
            </w:r>
            <w:r w:rsidR="00F037D4" w:rsidRPr="008B57B4">
              <w:t xml:space="preserve"> </w:t>
            </w:r>
            <w:bookmarkStart w:id="271" w:name="_GoBack"/>
            <w:bookmarkEnd w:id="271"/>
            <w:r w:rsidR="00ED445F">
              <w:t>5</w:t>
            </w:r>
            <w:r w:rsidR="00970654" w:rsidRPr="00970654">
              <w:rPr>
                <w:vertAlign w:val="superscript"/>
              </w:rPr>
              <w:t>th</w:t>
            </w:r>
            <w:r w:rsidR="00FB3F49">
              <w:t xml:space="preserve"> </w:t>
            </w:r>
            <w:r w:rsidR="00ED445F">
              <w:t>October</w:t>
            </w:r>
            <w:r w:rsidR="00FB3F49">
              <w:t xml:space="preserve"> 2026</w:t>
            </w:r>
          </w:p>
          <w:p w14:paraId="66FD96A7" w14:textId="27B9550A" w:rsidR="00FD1A24" w:rsidRPr="00CB5B18" w:rsidRDefault="00101FCD" w:rsidP="00F037D4">
            <w:pPr>
              <w:tabs>
                <w:tab w:val="right" w:pos="7254"/>
              </w:tabs>
              <w:spacing w:after="120" w:line="276" w:lineRule="auto"/>
              <w:jc w:val="both"/>
              <w:rPr>
                <w:szCs w:val="24"/>
              </w:rPr>
            </w:pPr>
            <w:r>
              <w:rPr>
                <w:szCs w:val="24"/>
              </w:rPr>
              <w:t>Time:  11:0</w:t>
            </w:r>
            <w:r w:rsidR="00FD1A24" w:rsidRPr="008B57B4">
              <w:rPr>
                <w:szCs w:val="24"/>
              </w:rPr>
              <w:t>0am</w:t>
            </w:r>
          </w:p>
        </w:tc>
      </w:tr>
      <w:tr w:rsidR="00FD1A24" w:rsidRPr="00CB5B18" w14:paraId="3F1BF7A9" w14:textId="77777777" w:rsidTr="00CB5B18">
        <w:tblPrEx>
          <w:tblBorders>
            <w:insideH w:val="single" w:sz="8" w:space="0" w:color="000000"/>
          </w:tblBorders>
          <w:tblCellMar>
            <w:left w:w="103" w:type="dxa"/>
            <w:right w:w="103" w:type="dxa"/>
          </w:tblCellMar>
        </w:tblPrEx>
        <w:tc>
          <w:tcPr>
            <w:tcW w:w="9214" w:type="dxa"/>
            <w:gridSpan w:val="2"/>
            <w:tcBorders>
              <w:top w:val="single" w:sz="6" w:space="0" w:color="808080" w:themeColor="background1" w:themeShade="80"/>
              <w:left w:val="nil"/>
              <w:bottom w:val="single" w:sz="6" w:space="0" w:color="808080" w:themeColor="background1" w:themeShade="80"/>
              <w:right w:val="nil"/>
            </w:tcBorders>
          </w:tcPr>
          <w:p w14:paraId="19B8A7D6" w14:textId="77777777" w:rsidR="00CB5B18" w:rsidRDefault="00CB5B18" w:rsidP="00CB5B18">
            <w:pPr>
              <w:spacing w:after="120" w:line="276" w:lineRule="auto"/>
              <w:jc w:val="center"/>
              <w:rPr>
                <w:rFonts w:ascii="Arial" w:hAnsi="Arial" w:cs="Arial"/>
                <w:b/>
                <w:bCs/>
                <w:sz w:val="28"/>
                <w:szCs w:val="28"/>
              </w:rPr>
            </w:pPr>
            <w:bookmarkStart w:id="272" w:name="_Toc505659533"/>
            <w:bookmarkStart w:id="273" w:name="_Toc506185681"/>
          </w:p>
          <w:p w14:paraId="5C0B7889" w14:textId="77777777" w:rsidR="00FD1A24" w:rsidRPr="00CB5B18" w:rsidRDefault="00FD1A24" w:rsidP="00CB5B18">
            <w:pPr>
              <w:spacing w:after="120" w:line="276" w:lineRule="auto"/>
              <w:jc w:val="center"/>
              <w:rPr>
                <w:rFonts w:ascii="Arial" w:hAnsi="Arial" w:cs="Arial"/>
                <w:b/>
                <w:bCs/>
                <w:sz w:val="28"/>
                <w:szCs w:val="28"/>
              </w:rPr>
            </w:pPr>
            <w:r w:rsidRPr="00CB5B18">
              <w:rPr>
                <w:rFonts w:ascii="Arial" w:hAnsi="Arial" w:cs="Arial"/>
                <w:b/>
                <w:bCs/>
                <w:sz w:val="28"/>
                <w:szCs w:val="28"/>
              </w:rPr>
              <w:t>E. Evaluation and Comparison of Bids</w:t>
            </w:r>
            <w:bookmarkEnd w:id="272"/>
            <w:bookmarkEnd w:id="273"/>
          </w:p>
        </w:tc>
      </w:tr>
      <w:tr w:rsidR="00FD1A24" w:rsidRPr="00CB5B18" w14:paraId="5CC2FB76"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EF8EAB5" w14:textId="77777777" w:rsidR="00FD1A24" w:rsidRPr="00CB5B18" w:rsidRDefault="00FD1A24" w:rsidP="00CB5B18">
            <w:pPr>
              <w:spacing w:after="120" w:line="276" w:lineRule="auto"/>
              <w:jc w:val="both"/>
              <w:rPr>
                <w:b/>
                <w:bCs/>
                <w:szCs w:val="24"/>
              </w:rPr>
            </w:pPr>
            <w:r w:rsidRPr="00CB5B18">
              <w:rPr>
                <w:b/>
                <w:bCs/>
                <w:szCs w:val="24"/>
              </w:rPr>
              <w:t>ITB 3</w:t>
            </w:r>
            <w:r w:rsidR="00D3304B" w:rsidRPr="00CB5B18">
              <w:rPr>
                <w:b/>
                <w:bCs/>
                <w:szCs w:val="24"/>
              </w:rPr>
              <w:t>1</w:t>
            </w:r>
            <w:r w:rsidRPr="00CB5B18">
              <w:rPr>
                <w:b/>
                <w:bCs/>
                <w:szCs w:val="24"/>
              </w:rPr>
              <w:t>.2(e)</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28ED661" w14:textId="413930BD" w:rsidR="00FD1A24" w:rsidRPr="007569C2" w:rsidRDefault="00FD1A24" w:rsidP="00F037D4">
            <w:pPr>
              <w:tabs>
                <w:tab w:val="right" w:pos="7254"/>
              </w:tabs>
              <w:spacing w:after="120" w:line="276" w:lineRule="auto"/>
              <w:jc w:val="both"/>
              <w:rPr>
                <w:szCs w:val="24"/>
              </w:rPr>
            </w:pPr>
            <w:r w:rsidRPr="00CB5B18">
              <w:rPr>
                <w:szCs w:val="24"/>
              </w:rPr>
              <w:t xml:space="preserve">The bidder must provide the following </w:t>
            </w:r>
            <w:r w:rsidR="00F037D4">
              <w:rPr>
                <w:szCs w:val="24"/>
              </w:rPr>
              <w:t xml:space="preserve">additional </w:t>
            </w:r>
            <w:r w:rsidRPr="00CB5B18">
              <w:rPr>
                <w:szCs w:val="24"/>
              </w:rPr>
              <w:t>documents or information:</w:t>
            </w:r>
            <w:r w:rsidR="00F037D4">
              <w:rPr>
                <w:szCs w:val="24"/>
              </w:rPr>
              <w:t xml:space="preserve"> </w:t>
            </w:r>
            <w:r w:rsidR="00F037D4" w:rsidRPr="00F037D4">
              <w:rPr>
                <w:b/>
                <w:bCs/>
                <w:szCs w:val="24"/>
              </w:rPr>
              <w:t>None</w:t>
            </w:r>
          </w:p>
        </w:tc>
      </w:tr>
      <w:tr w:rsidR="007569C2" w:rsidRPr="00CB5B18" w14:paraId="215D117D"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F35CEDC" w14:textId="77777777" w:rsidR="007569C2" w:rsidRPr="00CB5B18" w:rsidRDefault="007569C2" w:rsidP="007569C2">
            <w:pPr>
              <w:spacing w:after="120" w:line="276" w:lineRule="auto"/>
              <w:jc w:val="both"/>
              <w:rPr>
                <w:b/>
                <w:bCs/>
                <w:szCs w:val="24"/>
              </w:rPr>
            </w:pPr>
            <w:r w:rsidRPr="00CB5B18">
              <w:rPr>
                <w:b/>
                <w:bCs/>
                <w:szCs w:val="24"/>
              </w:rPr>
              <w:t>ITB 33.1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E4DA478" w14:textId="2742556F" w:rsidR="007569C2" w:rsidRPr="00917F29" w:rsidRDefault="007569C2" w:rsidP="007569C2">
            <w:pPr>
              <w:tabs>
                <w:tab w:val="right" w:pos="7254"/>
              </w:tabs>
              <w:spacing w:after="120" w:line="276" w:lineRule="auto"/>
              <w:jc w:val="both"/>
              <w:rPr>
                <w:color w:val="FF0000"/>
              </w:rPr>
            </w:pPr>
            <w:r w:rsidRPr="00917F29">
              <w:t>Bid prices expressed in different currencies shall be converted in:</w:t>
            </w:r>
            <w:r w:rsidR="00F037D4">
              <w:t xml:space="preserve"> Samoan Tala</w:t>
            </w:r>
            <w:r w:rsidRPr="00917F29">
              <w:rPr>
                <w:color w:val="FF0000"/>
              </w:rPr>
              <w:t xml:space="preserve">  </w:t>
            </w:r>
          </w:p>
          <w:p w14:paraId="53AB3B33" w14:textId="537B0F01" w:rsidR="007569C2" w:rsidRPr="00917F29" w:rsidRDefault="007569C2" w:rsidP="007569C2">
            <w:pPr>
              <w:tabs>
                <w:tab w:val="right" w:pos="7254"/>
              </w:tabs>
              <w:spacing w:after="120" w:line="276" w:lineRule="auto"/>
              <w:jc w:val="both"/>
              <w:rPr>
                <w:color w:val="FF0000"/>
              </w:rPr>
            </w:pPr>
            <w:r w:rsidRPr="00917F29">
              <w:t>The source of exchange rate shall be:</w:t>
            </w:r>
            <w:r w:rsidR="00F037D4">
              <w:t xml:space="preserve"> The Central Bank of Samoa</w:t>
            </w:r>
            <w:r w:rsidRPr="00917F29">
              <w:rPr>
                <w:color w:val="FF0000"/>
              </w:rPr>
              <w:t xml:space="preserve"> </w:t>
            </w:r>
          </w:p>
          <w:p w14:paraId="6B0B08CA" w14:textId="28CB3ED0" w:rsidR="007569C2" w:rsidRPr="00917F29" w:rsidRDefault="007569C2" w:rsidP="007569C2">
            <w:pPr>
              <w:tabs>
                <w:tab w:val="right" w:pos="7254"/>
              </w:tabs>
              <w:spacing w:after="120" w:line="276" w:lineRule="auto"/>
              <w:jc w:val="both"/>
              <w:rPr>
                <w:i/>
                <w:color w:val="FF0000"/>
              </w:rPr>
            </w:pPr>
            <w:r w:rsidRPr="00917F29">
              <w:t>The da</w:t>
            </w:r>
            <w:r w:rsidR="00F037D4">
              <w:t xml:space="preserve">y </w:t>
            </w:r>
            <w:r w:rsidRPr="00917F29">
              <w:t>for the exchange rate shall be</w:t>
            </w:r>
            <w:r w:rsidR="00F037D4">
              <w:t xml:space="preserve"> the same day as the tender submission deadline.</w:t>
            </w:r>
          </w:p>
        </w:tc>
      </w:tr>
      <w:tr w:rsidR="007569C2" w:rsidRPr="00CB5B18" w14:paraId="32E264C9"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A74B5AA" w14:textId="77777777" w:rsidR="007569C2" w:rsidRPr="00CB5B18" w:rsidRDefault="007569C2" w:rsidP="007569C2">
            <w:pPr>
              <w:spacing w:after="120" w:line="276" w:lineRule="auto"/>
              <w:rPr>
                <w:b/>
                <w:bCs/>
                <w:szCs w:val="24"/>
              </w:rPr>
            </w:pPr>
            <w:r w:rsidRPr="00CB5B18">
              <w:rPr>
                <w:b/>
                <w:bCs/>
                <w:szCs w:val="24"/>
              </w:rPr>
              <w:t>ITB 34.1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A69F8A6" w14:textId="3DCF885B" w:rsidR="007569C2" w:rsidRPr="00917F29" w:rsidRDefault="007569C2" w:rsidP="007569C2">
            <w:pPr>
              <w:tabs>
                <w:tab w:val="right" w:pos="7254"/>
              </w:tabs>
              <w:spacing w:after="120" w:line="276" w:lineRule="auto"/>
              <w:jc w:val="both"/>
              <w:rPr>
                <w:bCs/>
              </w:rPr>
            </w:pPr>
            <w:r w:rsidRPr="00917F29">
              <w:rPr>
                <w:bCs/>
              </w:rPr>
              <w:t>Domestic preference</w:t>
            </w:r>
            <w:r w:rsidR="00F037D4">
              <w:rPr>
                <w:bCs/>
              </w:rPr>
              <w:t xml:space="preserve"> shall not </w:t>
            </w:r>
            <w:r w:rsidRPr="00917F29">
              <w:rPr>
                <w:bCs/>
              </w:rPr>
              <w:t>be a bid evaluation factor.</w:t>
            </w:r>
          </w:p>
          <w:p w14:paraId="0E74D37F" w14:textId="77777777" w:rsidR="007569C2" w:rsidRPr="00917F29" w:rsidRDefault="007569C2" w:rsidP="007569C2">
            <w:pPr>
              <w:tabs>
                <w:tab w:val="right" w:pos="7254"/>
              </w:tabs>
              <w:spacing w:after="120" w:line="276" w:lineRule="auto"/>
              <w:jc w:val="both"/>
              <w:rPr>
                <w:bCs/>
                <w:i/>
              </w:rPr>
            </w:pPr>
            <w:permStart w:id="664866306" w:edGrp="everyone"/>
            <w:permEnd w:id="664866306"/>
          </w:p>
        </w:tc>
      </w:tr>
      <w:tr w:rsidR="00FD1A24" w:rsidRPr="00CB5B18" w14:paraId="34AFE68C"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2414EF5" w14:textId="77777777" w:rsidR="00FD1A24" w:rsidRPr="00CB5B18" w:rsidDel="00E4335B" w:rsidRDefault="00FD1A24" w:rsidP="00CB5B18">
            <w:pPr>
              <w:spacing w:after="120" w:line="276" w:lineRule="auto"/>
              <w:rPr>
                <w:b/>
                <w:bCs/>
                <w:szCs w:val="24"/>
              </w:rPr>
            </w:pPr>
            <w:r w:rsidRPr="00CB5B18">
              <w:rPr>
                <w:b/>
                <w:bCs/>
                <w:szCs w:val="24"/>
              </w:rPr>
              <w:t>ITB 34.2</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E7EE1FA" w14:textId="4B3D2D88" w:rsidR="00FD1A24" w:rsidRPr="00CB5B18" w:rsidRDefault="00FD1A24" w:rsidP="00CB5B18">
            <w:pPr>
              <w:pStyle w:val="i"/>
              <w:tabs>
                <w:tab w:val="right" w:pos="7254"/>
              </w:tabs>
              <w:suppressAutoHyphens w:val="0"/>
              <w:spacing w:after="120" w:line="276" w:lineRule="auto"/>
              <w:jc w:val="left"/>
              <w:rPr>
                <w:rFonts w:ascii="Times New Roman" w:hAnsi="Times New Roman"/>
                <w:szCs w:val="24"/>
              </w:rPr>
            </w:pPr>
            <w:r w:rsidRPr="00CB5B18">
              <w:rPr>
                <w:rFonts w:ascii="Times New Roman" w:hAnsi="Times New Roman"/>
                <w:szCs w:val="24"/>
              </w:rPr>
              <w:t>The domestic preference percentage which shall be applied is</w:t>
            </w:r>
            <w:r w:rsidR="00F037D4">
              <w:rPr>
                <w:rFonts w:ascii="Times New Roman" w:hAnsi="Times New Roman"/>
                <w:szCs w:val="24"/>
              </w:rPr>
              <w:t>: NA</w:t>
            </w:r>
          </w:p>
        </w:tc>
      </w:tr>
      <w:tr w:rsidR="00FD1A24" w:rsidRPr="00CB5B18" w14:paraId="57374E0E"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B2C6193" w14:textId="77777777" w:rsidR="00FD1A24" w:rsidRPr="007569C2" w:rsidRDefault="00FD1A24" w:rsidP="00CB5B18">
            <w:pPr>
              <w:spacing w:after="120" w:line="276" w:lineRule="auto"/>
              <w:rPr>
                <w:b/>
                <w:bCs/>
                <w:szCs w:val="24"/>
              </w:rPr>
            </w:pPr>
            <w:r w:rsidRPr="007569C2">
              <w:rPr>
                <w:b/>
                <w:szCs w:val="24"/>
              </w:rPr>
              <w:t>ITB 3</w:t>
            </w:r>
            <w:r w:rsidR="00D3304B" w:rsidRPr="007569C2">
              <w:rPr>
                <w:b/>
                <w:szCs w:val="24"/>
              </w:rPr>
              <w:t>5</w:t>
            </w:r>
            <w:r w:rsidRPr="007569C2">
              <w:rPr>
                <w:b/>
                <w:szCs w:val="24"/>
              </w:rPr>
              <w:t>.3(a)</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0A820A3" w14:textId="113E8B6E" w:rsidR="00FD1A24" w:rsidRPr="00CB5B18" w:rsidRDefault="00FD1A24" w:rsidP="00CB5B18">
            <w:pPr>
              <w:widowControl w:val="0"/>
              <w:spacing w:after="120" w:line="276" w:lineRule="auto"/>
              <w:ind w:left="697" w:hanging="697"/>
              <w:jc w:val="both"/>
              <w:rPr>
                <w:color w:val="FF0000"/>
                <w:szCs w:val="24"/>
              </w:rPr>
            </w:pPr>
            <w:r w:rsidRPr="00CB5B18">
              <w:rPr>
                <w:szCs w:val="24"/>
              </w:rPr>
              <w:t>Evaluation will be on the basis of</w:t>
            </w:r>
            <w:r w:rsidR="00F037D4">
              <w:rPr>
                <w:szCs w:val="24"/>
              </w:rPr>
              <w:t xml:space="preserve"> per item</w:t>
            </w:r>
          </w:p>
          <w:p w14:paraId="5CF8FE0E" w14:textId="355D48AD" w:rsidR="00FD1A24" w:rsidRPr="00CB5B18" w:rsidRDefault="00FD1A24" w:rsidP="007569C2">
            <w:pPr>
              <w:widowControl w:val="0"/>
              <w:spacing w:after="120" w:line="276" w:lineRule="auto"/>
              <w:jc w:val="both"/>
              <w:rPr>
                <w:szCs w:val="24"/>
              </w:rPr>
            </w:pPr>
            <w:r w:rsidRPr="00CB5B18">
              <w:rPr>
                <w:szCs w:val="24"/>
              </w:rPr>
              <w:t>Bidders</w:t>
            </w:r>
            <w:r w:rsidR="00F037D4">
              <w:rPr>
                <w:szCs w:val="24"/>
              </w:rPr>
              <w:t xml:space="preserve"> shall not </w:t>
            </w:r>
            <w:r w:rsidRPr="00CB5B18">
              <w:rPr>
                <w:szCs w:val="24"/>
              </w:rPr>
              <w:t>be allowed t</w:t>
            </w:r>
            <w:r w:rsidR="007569C2">
              <w:rPr>
                <w:szCs w:val="24"/>
              </w:rPr>
              <w:t xml:space="preserve">o quote separate prices for one </w:t>
            </w:r>
            <w:r w:rsidRPr="00CB5B18">
              <w:rPr>
                <w:szCs w:val="24"/>
              </w:rPr>
              <w:t>or more lots.</w:t>
            </w:r>
          </w:p>
        </w:tc>
      </w:tr>
      <w:tr w:rsidR="00FD1A24" w:rsidRPr="00CB5B18" w14:paraId="3EAA53C6" w14:textId="77777777" w:rsidTr="00CB5B18">
        <w:tblPrEx>
          <w:tblBorders>
            <w:insideH w:val="single" w:sz="8" w:space="0" w:color="000000"/>
          </w:tblBorders>
          <w:tblCellMar>
            <w:left w:w="103" w:type="dxa"/>
            <w:right w:w="103" w:type="dxa"/>
          </w:tblCellMar>
        </w:tblPrEx>
        <w:trPr>
          <w:cantSplit/>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FBA494C" w14:textId="77777777" w:rsidR="00FD1A24" w:rsidRPr="00CB5B18" w:rsidRDefault="00FD1A24" w:rsidP="00CB5B18">
            <w:pPr>
              <w:spacing w:after="120" w:line="276" w:lineRule="auto"/>
              <w:rPr>
                <w:b/>
                <w:bCs/>
                <w:szCs w:val="24"/>
              </w:rPr>
            </w:pPr>
            <w:r w:rsidRPr="00CB5B18">
              <w:rPr>
                <w:b/>
                <w:bCs/>
                <w:szCs w:val="24"/>
              </w:rPr>
              <w:lastRenderedPageBreak/>
              <w:t>ITB 3</w:t>
            </w:r>
            <w:r w:rsidR="00D3304B" w:rsidRPr="00CB5B18">
              <w:rPr>
                <w:b/>
                <w:bCs/>
                <w:szCs w:val="24"/>
              </w:rPr>
              <w:t>5</w:t>
            </w:r>
            <w:r w:rsidRPr="00CB5B18">
              <w:rPr>
                <w:b/>
                <w:bCs/>
                <w:szCs w:val="24"/>
              </w:rPr>
              <w:t>.3(d)</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89ADD20" w14:textId="77777777" w:rsidR="00FD1A24" w:rsidRPr="00CB5B18" w:rsidRDefault="00FD1A24" w:rsidP="00CB5B18">
            <w:pPr>
              <w:spacing w:after="120" w:line="276" w:lineRule="auto"/>
              <w:ind w:left="-13"/>
              <w:rPr>
                <w:szCs w:val="24"/>
              </w:rPr>
            </w:pPr>
            <w:r w:rsidRPr="00CB5B18">
              <w:rPr>
                <w:szCs w:val="24"/>
              </w:rPr>
              <w:t xml:space="preserve">Price adjustments in evaluation shall be determined using the following criteria, from amongst those set out in </w:t>
            </w:r>
            <w:r w:rsidRPr="00CB5B18">
              <w:rPr>
                <w:b/>
                <w:szCs w:val="24"/>
              </w:rPr>
              <w:t>Section III - Evaluation and Qualification Criteria</w:t>
            </w:r>
            <w:r w:rsidRPr="00CB5B18">
              <w:rPr>
                <w:szCs w:val="24"/>
              </w:rPr>
              <w:t>:</w:t>
            </w:r>
          </w:p>
          <w:p w14:paraId="5821D97C" w14:textId="26691834" w:rsidR="00FD1A24" w:rsidRPr="007569C2" w:rsidRDefault="00FD1A24" w:rsidP="00541AA5">
            <w:pPr>
              <w:numPr>
                <w:ilvl w:val="0"/>
                <w:numId w:val="81"/>
              </w:numPr>
              <w:tabs>
                <w:tab w:val="clear" w:pos="1440"/>
              </w:tabs>
              <w:spacing w:after="120" w:line="276" w:lineRule="auto"/>
              <w:ind w:left="707"/>
              <w:jc w:val="both"/>
              <w:rPr>
                <w:szCs w:val="24"/>
              </w:rPr>
            </w:pPr>
            <w:r w:rsidRPr="007569C2">
              <w:rPr>
                <w:szCs w:val="24"/>
              </w:rPr>
              <w:t>Deviation in Delivery schedule:</w:t>
            </w:r>
            <w:r w:rsidR="00F037D4">
              <w:rPr>
                <w:szCs w:val="24"/>
              </w:rPr>
              <w:t xml:space="preserve"> No </w:t>
            </w:r>
          </w:p>
          <w:p w14:paraId="25A1411E" w14:textId="20765304" w:rsidR="00FD1A24" w:rsidRPr="00F037D4" w:rsidRDefault="00FD1A24" w:rsidP="00541AA5">
            <w:pPr>
              <w:numPr>
                <w:ilvl w:val="0"/>
                <w:numId w:val="81"/>
              </w:numPr>
              <w:tabs>
                <w:tab w:val="clear" w:pos="1440"/>
              </w:tabs>
              <w:spacing w:after="120" w:line="276" w:lineRule="auto"/>
              <w:ind w:left="706"/>
              <w:jc w:val="both"/>
              <w:rPr>
                <w:szCs w:val="24"/>
              </w:rPr>
            </w:pPr>
            <w:r w:rsidRPr="007569C2">
              <w:rPr>
                <w:szCs w:val="24"/>
              </w:rPr>
              <w:t xml:space="preserve">Deviation in payment schedule: </w:t>
            </w:r>
            <w:r w:rsidR="00F037D4" w:rsidRPr="00F037D4">
              <w:rPr>
                <w:iCs/>
                <w:szCs w:val="24"/>
              </w:rPr>
              <w:t>No</w:t>
            </w:r>
          </w:p>
          <w:p w14:paraId="364BD1EC" w14:textId="4F95F6D8" w:rsidR="00FD1A24" w:rsidRPr="007569C2" w:rsidRDefault="00FD1A24" w:rsidP="00541AA5">
            <w:pPr>
              <w:numPr>
                <w:ilvl w:val="0"/>
                <w:numId w:val="81"/>
              </w:numPr>
              <w:tabs>
                <w:tab w:val="clear" w:pos="1440"/>
                <w:tab w:val="left" w:pos="707"/>
              </w:tabs>
              <w:spacing w:after="120" w:line="276" w:lineRule="auto"/>
              <w:ind w:left="707"/>
              <w:jc w:val="both"/>
              <w:rPr>
                <w:szCs w:val="24"/>
              </w:rPr>
            </w:pPr>
            <w:r w:rsidRPr="007569C2">
              <w:rPr>
                <w:szCs w:val="24"/>
              </w:rPr>
              <w:t xml:space="preserve">the cost of major replacement components, mandatory spare parts, and service: </w:t>
            </w:r>
            <w:r w:rsidR="00F037D4" w:rsidRPr="00F037D4">
              <w:rPr>
                <w:iCs/>
                <w:szCs w:val="24"/>
              </w:rPr>
              <w:t>No</w:t>
            </w:r>
          </w:p>
          <w:p w14:paraId="15C12327" w14:textId="34A764EA" w:rsidR="00FD1A24" w:rsidRPr="007569C2" w:rsidRDefault="00FD1A24" w:rsidP="00541AA5">
            <w:pPr>
              <w:numPr>
                <w:ilvl w:val="0"/>
                <w:numId w:val="81"/>
              </w:numPr>
              <w:tabs>
                <w:tab w:val="clear" w:pos="1440"/>
                <w:tab w:val="left" w:pos="707"/>
                <w:tab w:val="num" w:pos="1247"/>
              </w:tabs>
              <w:spacing w:after="120" w:line="276" w:lineRule="auto"/>
              <w:ind w:left="707"/>
              <w:jc w:val="both"/>
              <w:rPr>
                <w:szCs w:val="24"/>
              </w:rPr>
            </w:pPr>
            <w:r w:rsidRPr="007569C2">
              <w:rPr>
                <w:szCs w:val="24"/>
              </w:rPr>
              <w:t>the availability in Samoa of spare parts and after-sales services for the equipment offered in the bid</w:t>
            </w:r>
            <w:r w:rsidR="00F037D4">
              <w:rPr>
                <w:szCs w:val="24"/>
              </w:rPr>
              <w:t>: No</w:t>
            </w:r>
          </w:p>
          <w:p w14:paraId="2D6E4F88" w14:textId="44E480F4" w:rsidR="00FD1A24" w:rsidRPr="007569C2" w:rsidRDefault="00FD1A24" w:rsidP="00541AA5">
            <w:pPr>
              <w:numPr>
                <w:ilvl w:val="0"/>
                <w:numId w:val="81"/>
              </w:numPr>
              <w:tabs>
                <w:tab w:val="clear" w:pos="1440"/>
              </w:tabs>
              <w:spacing w:after="120" w:line="276" w:lineRule="auto"/>
              <w:ind w:left="707"/>
              <w:jc w:val="both"/>
              <w:rPr>
                <w:szCs w:val="24"/>
              </w:rPr>
            </w:pPr>
            <w:r w:rsidRPr="007569C2">
              <w:rPr>
                <w:szCs w:val="24"/>
              </w:rPr>
              <w:t>the projected operating and maintenance costs during the life of the equipment</w:t>
            </w:r>
            <w:r w:rsidR="00202100">
              <w:rPr>
                <w:szCs w:val="24"/>
              </w:rPr>
              <w:t>: No</w:t>
            </w:r>
          </w:p>
          <w:p w14:paraId="7204D69E" w14:textId="63217F4D" w:rsidR="00FD1A24" w:rsidRPr="00CB5B18" w:rsidRDefault="00FD1A24" w:rsidP="00202100">
            <w:pPr>
              <w:numPr>
                <w:ilvl w:val="0"/>
                <w:numId w:val="81"/>
              </w:numPr>
              <w:tabs>
                <w:tab w:val="clear" w:pos="1440"/>
              </w:tabs>
              <w:spacing w:after="120" w:line="276" w:lineRule="auto"/>
              <w:ind w:left="707"/>
              <w:jc w:val="both"/>
              <w:rPr>
                <w:b/>
                <w:szCs w:val="24"/>
              </w:rPr>
            </w:pPr>
            <w:r w:rsidRPr="007569C2">
              <w:rPr>
                <w:szCs w:val="24"/>
              </w:rPr>
              <w:t>the performance and productivity of the equipment offered;</w:t>
            </w:r>
            <w:r w:rsidR="00202100">
              <w:rPr>
                <w:szCs w:val="24"/>
              </w:rPr>
              <w:t xml:space="preserve"> No</w:t>
            </w:r>
          </w:p>
        </w:tc>
      </w:tr>
      <w:tr w:rsidR="00FD1A24" w:rsidRPr="00CB5B18" w14:paraId="70FA6F04" w14:textId="77777777" w:rsidTr="00CB5B18">
        <w:tblPrEx>
          <w:tblBorders>
            <w:insideH w:val="single" w:sz="8" w:space="0" w:color="000000"/>
          </w:tblBorders>
          <w:tblCellMar>
            <w:left w:w="103" w:type="dxa"/>
            <w:right w:w="103" w:type="dxa"/>
          </w:tblCellMar>
        </w:tblPrEx>
        <w:tc>
          <w:tcPr>
            <w:tcW w:w="9214" w:type="dxa"/>
            <w:gridSpan w:val="2"/>
            <w:tcBorders>
              <w:top w:val="single" w:sz="6" w:space="0" w:color="808080" w:themeColor="background1" w:themeShade="80"/>
              <w:left w:val="nil"/>
              <w:bottom w:val="single" w:sz="6" w:space="0" w:color="808080" w:themeColor="background1" w:themeShade="80"/>
              <w:right w:val="nil"/>
            </w:tcBorders>
          </w:tcPr>
          <w:p w14:paraId="275CADD2" w14:textId="77777777" w:rsidR="00CB5B18" w:rsidRDefault="00CB5B18" w:rsidP="00CB5B18">
            <w:pPr>
              <w:tabs>
                <w:tab w:val="left" w:pos="3084"/>
                <w:tab w:val="center" w:pos="4504"/>
              </w:tabs>
              <w:spacing w:after="120" w:line="276" w:lineRule="auto"/>
              <w:rPr>
                <w:rFonts w:ascii="Arial" w:hAnsi="Arial" w:cs="Arial"/>
                <w:b/>
                <w:bCs/>
                <w:sz w:val="28"/>
                <w:szCs w:val="28"/>
              </w:rPr>
            </w:pPr>
            <w:bookmarkStart w:id="274" w:name="_Toc505659534"/>
            <w:bookmarkStart w:id="275" w:name="_Toc506185682"/>
            <w:r>
              <w:rPr>
                <w:rFonts w:ascii="Arial" w:hAnsi="Arial" w:cs="Arial"/>
                <w:b/>
                <w:bCs/>
                <w:sz w:val="28"/>
                <w:szCs w:val="28"/>
              </w:rPr>
              <w:tab/>
            </w:r>
          </w:p>
          <w:p w14:paraId="2985116E" w14:textId="77777777" w:rsidR="00FD1A24" w:rsidRPr="00CB5B18" w:rsidRDefault="00CB5B18" w:rsidP="00CB5B18">
            <w:pPr>
              <w:tabs>
                <w:tab w:val="left" w:pos="3084"/>
                <w:tab w:val="center" w:pos="4504"/>
              </w:tabs>
              <w:spacing w:after="120" w:line="276" w:lineRule="auto"/>
              <w:rPr>
                <w:rFonts w:ascii="Arial" w:hAnsi="Arial" w:cs="Arial"/>
                <w:b/>
                <w:bCs/>
                <w:sz w:val="28"/>
                <w:szCs w:val="28"/>
              </w:rPr>
            </w:pPr>
            <w:r>
              <w:rPr>
                <w:rFonts w:ascii="Arial" w:hAnsi="Arial" w:cs="Arial"/>
                <w:b/>
                <w:bCs/>
                <w:sz w:val="28"/>
                <w:szCs w:val="28"/>
              </w:rPr>
              <w:tab/>
            </w:r>
            <w:r w:rsidR="00FD1A24" w:rsidRPr="00CB5B18">
              <w:rPr>
                <w:rFonts w:ascii="Arial" w:hAnsi="Arial" w:cs="Arial"/>
                <w:b/>
                <w:bCs/>
                <w:sz w:val="28"/>
                <w:szCs w:val="28"/>
              </w:rPr>
              <w:t>F. Award of Contract</w:t>
            </w:r>
            <w:bookmarkEnd w:id="274"/>
            <w:bookmarkEnd w:id="275"/>
          </w:p>
        </w:tc>
      </w:tr>
      <w:tr w:rsidR="00FD1A24" w:rsidRPr="00CB5B18" w14:paraId="3ECF39E5"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281E649" w14:textId="77777777" w:rsidR="00FD1A24" w:rsidRPr="00CB5B18" w:rsidRDefault="00FD1A24" w:rsidP="00CB5B18">
            <w:pPr>
              <w:spacing w:after="120" w:line="276" w:lineRule="auto"/>
              <w:jc w:val="both"/>
              <w:rPr>
                <w:b/>
                <w:bCs/>
                <w:szCs w:val="24"/>
              </w:rPr>
            </w:pPr>
            <w:r w:rsidRPr="00CB5B18">
              <w:rPr>
                <w:b/>
                <w:bCs/>
                <w:szCs w:val="24"/>
              </w:rPr>
              <w:t>ITB 41.1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C6C65D8" w14:textId="0B331A80" w:rsidR="00FD1A24" w:rsidRPr="00CB5B18" w:rsidRDefault="00FD1A24" w:rsidP="00CB5B18">
            <w:pPr>
              <w:tabs>
                <w:tab w:val="right" w:pos="7254"/>
              </w:tabs>
              <w:spacing w:after="120" w:line="276" w:lineRule="auto"/>
              <w:jc w:val="both"/>
              <w:rPr>
                <w:b/>
                <w:szCs w:val="24"/>
              </w:rPr>
            </w:pPr>
            <w:r w:rsidRPr="00CB5B18">
              <w:rPr>
                <w:szCs w:val="24"/>
              </w:rPr>
              <w:t>The maximum percentage by which quantities may be increased is:</w:t>
            </w:r>
            <w:r w:rsidR="00202100">
              <w:rPr>
                <w:szCs w:val="24"/>
              </w:rPr>
              <w:t xml:space="preserve"> 10%</w:t>
            </w:r>
          </w:p>
          <w:p w14:paraId="26484D6E" w14:textId="1E38F5EC" w:rsidR="00FD1A24" w:rsidRPr="007569C2" w:rsidRDefault="00FD1A24" w:rsidP="00202100">
            <w:pPr>
              <w:tabs>
                <w:tab w:val="right" w:pos="7254"/>
              </w:tabs>
              <w:spacing w:after="120" w:line="276" w:lineRule="auto"/>
              <w:jc w:val="both"/>
              <w:rPr>
                <w:b/>
                <w:szCs w:val="24"/>
              </w:rPr>
            </w:pPr>
            <w:r w:rsidRPr="00CB5B18">
              <w:rPr>
                <w:szCs w:val="24"/>
              </w:rPr>
              <w:t>The maximum percentage by which quantities may be decreased is:</w:t>
            </w:r>
            <w:r w:rsidR="00202100">
              <w:rPr>
                <w:szCs w:val="24"/>
              </w:rPr>
              <w:t xml:space="preserve"> 10%</w:t>
            </w:r>
          </w:p>
        </w:tc>
      </w:tr>
      <w:tr w:rsidR="00FD1A24" w:rsidRPr="00CB5B18" w14:paraId="0F1D671D"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EECE43A" w14:textId="77777777" w:rsidR="00FD1A24" w:rsidRPr="00CB5B18" w:rsidRDefault="00FD1A24" w:rsidP="00CB5B18">
            <w:pPr>
              <w:spacing w:after="120" w:line="276" w:lineRule="auto"/>
              <w:jc w:val="both"/>
              <w:rPr>
                <w:b/>
                <w:bCs/>
                <w:szCs w:val="24"/>
              </w:rPr>
            </w:pPr>
            <w:r w:rsidRPr="00CB5B18">
              <w:rPr>
                <w:b/>
                <w:bCs/>
                <w:szCs w:val="24"/>
              </w:rPr>
              <w:t>ITB 42.2</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C958507" w14:textId="47E828E6" w:rsidR="00FD1A24" w:rsidRPr="00CB5B18" w:rsidRDefault="00FD1A24" w:rsidP="00202100">
            <w:pPr>
              <w:tabs>
                <w:tab w:val="right" w:pos="7254"/>
              </w:tabs>
              <w:spacing w:after="120" w:line="276" w:lineRule="auto"/>
              <w:jc w:val="both"/>
              <w:rPr>
                <w:szCs w:val="24"/>
              </w:rPr>
            </w:pPr>
            <w:r w:rsidRPr="00CB5B18">
              <w:rPr>
                <w:szCs w:val="24"/>
              </w:rPr>
              <w:t>The number of days for standstill shall be</w:t>
            </w:r>
            <w:r w:rsidR="00202100">
              <w:rPr>
                <w:szCs w:val="24"/>
              </w:rPr>
              <w:t xml:space="preserve"> 15</w:t>
            </w:r>
            <w:r w:rsidRPr="00CB5B18">
              <w:rPr>
                <w:b/>
                <w:color w:val="FF0000"/>
                <w:szCs w:val="24"/>
              </w:rPr>
              <w:t xml:space="preserve"> </w:t>
            </w:r>
            <w:r w:rsidRPr="00CB5B18">
              <w:rPr>
                <w:szCs w:val="24"/>
              </w:rPr>
              <w:t>days.</w:t>
            </w:r>
            <w:permStart w:id="898519389" w:edGrp="everyone"/>
            <w:permEnd w:id="898519389"/>
          </w:p>
        </w:tc>
      </w:tr>
      <w:tr w:rsidR="00FD1A24" w:rsidRPr="00CB5B18" w14:paraId="652B9C16"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60989E4" w14:textId="77777777" w:rsidR="00FD1A24" w:rsidRPr="00CB5B18" w:rsidRDefault="00FD1A24" w:rsidP="00CB5B18">
            <w:pPr>
              <w:spacing w:after="120" w:line="276" w:lineRule="auto"/>
              <w:jc w:val="both"/>
              <w:rPr>
                <w:b/>
                <w:bCs/>
                <w:szCs w:val="24"/>
              </w:rPr>
            </w:pPr>
            <w:r w:rsidRPr="00CB5B18">
              <w:rPr>
                <w:b/>
                <w:bCs/>
                <w:szCs w:val="24"/>
              </w:rPr>
              <w:t>ITB 45.4</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6FBDF2B" w14:textId="77777777" w:rsidR="00FD1A24" w:rsidRPr="00CB5B18" w:rsidRDefault="00FD1A24" w:rsidP="00CB5B18">
            <w:pPr>
              <w:tabs>
                <w:tab w:val="right" w:pos="7254"/>
              </w:tabs>
              <w:spacing w:after="120" w:line="276" w:lineRule="auto"/>
              <w:jc w:val="both"/>
              <w:rPr>
                <w:szCs w:val="24"/>
              </w:rPr>
            </w:pPr>
            <w:r w:rsidRPr="00CB5B18">
              <w:rPr>
                <w:szCs w:val="24"/>
              </w:rPr>
              <w:t>Any complaint should be sent to the following address:</w:t>
            </w:r>
          </w:p>
          <w:p w14:paraId="67AD71D3" w14:textId="70859EC2" w:rsidR="00FD1A24" w:rsidRPr="00101FCD" w:rsidRDefault="00FD1A24" w:rsidP="00CB5B18">
            <w:pPr>
              <w:tabs>
                <w:tab w:val="right" w:pos="7254"/>
              </w:tabs>
              <w:spacing w:after="120" w:line="276" w:lineRule="auto"/>
              <w:jc w:val="both"/>
              <w:rPr>
                <w:b/>
                <w:szCs w:val="24"/>
              </w:rPr>
            </w:pPr>
            <w:r w:rsidRPr="007569C2">
              <w:rPr>
                <w:szCs w:val="24"/>
              </w:rPr>
              <w:t>For the attention of:</w:t>
            </w:r>
            <w:r w:rsidR="00202100">
              <w:rPr>
                <w:szCs w:val="24"/>
              </w:rPr>
              <w:t xml:space="preserve"> </w:t>
            </w:r>
            <w:r w:rsidR="00FB3F49">
              <w:rPr>
                <w:b/>
                <w:szCs w:val="24"/>
              </w:rPr>
              <w:t>June Scanlan Lui</w:t>
            </w:r>
          </w:p>
          <w:p w14:paraId="613BEE81" w14:textId="3F655229" w:rsidR="00202100" w:rsidRDefault="00202100" w:rsidP="00CB5B18">
            <w:pPr>
              <w:tabs>
                <w:tab w:val="right" w:pos="7254"/>
              </w:tabs>
              <w:spacing w:after="120" w:line="276" w:lineRule="auto"/>
              <w:jc w:val="both"/>
              <w:rPr>
                <w:szCs w:val="24"/>
              </w:rPr>
            </w:pPr>
            <w:r>
              <w:rPr>
                <w:szCs w:val="24"/>
              </w:rPr>
              <w:t>Ministry of Health</w:t>
            </w:r>
          </w:p>
          <w:p w14:paraId="59B181EA" w14:textId="41A8657C" w:rsidR="00FD1A24" w:rsidRPr="007569C2" w:rsidRDefault="00202100" w:rsidP="00CB5B18">
            <w:pPr>
              <w:tabs>
                <w:tab w:val="right" w:pos="7254"/>
              </w:tabs>
              <w:spacing w:after="120" w:line="276" w:lineRule="auto"/>
              <w:jc w:val="both"/>
              <w:rPr>
                <w:szCs w:val="24"/>
              </w:rPr>
            </w:pPr>
            <w:r>
              <w:rPr>
                <w:szCs w:val="24"/>
              </w:rPr>
              <w:t>Address: Moto’otua</w:t>
            </w:r>
          </w:p>
          <w:p w14:paraId="09D1D39D" w14:textId="508E1B5A" w:rsidR="00FD1A24" w:rsidRPr="007569C2" w:rsidRDefault="00FD1A24" w:rsidP="00CB5B18">
            <w:pPr>
              <w:tabs>
                <w:tab w:val="right" w:pos="7254"/>
              </w:tabs>
              <w:spacing w:after="120" w:line="276" w:lineRule="auto"/>
              <w:jc w:val="both"/>
              <w:rPr>
                <w:i/>
                <w:szCs w:val="24"/>
              </w:rPr>
            </w:pPr>
            <w:r w:rsidRPr="007569C2">
              <w:rPr>
                <w:szCs w:val="24"/>
              </w:rPr>
              <w:t>City:</w:t>
            </w:r>
            <w:r w:rsidR="00202100">
              <w:rPr>
                <w:szCs w:val="24"/>
              </w:rPr>
              <w:t>Apia</w:t>
            </w:r>
          </w:p>
          <w:p w14:paraId="51AFED33" w14:textId="77777777" w:rsidR="00FD1A24" w:rsidRPr="00CB5B18" w:rsidRDefault="00FD1A24" w:rsidP="00CB5B18">
            <w:pPr>
              <w:spacing w:after="120" w:line="276" w:lineRule="auto"/>
              <w:jc w:val="both"/>
              <w:rPr>
                <w:szCs w:val="24"/>
              </w:rPr>
            </w:pPr>
            <w:r w:rsidRPr="00CB5B18">
              <w:rPr>
                <w:szCs w:val="24"/>
              </w:rPr>
              <w:t xml:space="preserve">Country: </w:t>
            </w:r>
            <w:r w:rsidRPr="00CB5B18">
              <w:rPr>
                <w:b/>
                <w:szCs w:val="24"/>
              </w:rPr>
              <w:t>SAMOA</w:t>
            </w:r>
          </w:p>
        </w:tc>
      </w:tr>
    </w:tbl>
    <w:p w14:paraId="550FDAAC" w14:textId="77777777" w:rsidR="00455149" w:rsidRPr="0027582F" w:rsidRDefault="00455149">
      <w:pPr>
        <w:rPr>
          <w:rFonts w:ascii="Calibri" w:hAnsi="Calibri" w:cs="Calibri"/>
        </w:rPr>
      </w:pPr>
    </w:p>
    <w:p w14:paraId="5C44DACA" w14:textId="77777777" w:rsidR="009D6536" w:rsidRPr="0027582F" w:rsidRDefault="009D6536" w:rsidP="00381F9E">
      <w:pPr>
        <w:pStyle w:val="Subtitle"/>
        <w:spacing w:line="276" w:lineRule="auto"/>
        <w:rPr>
          <w:rFonts w:ascii="Calibri" w:hAnsi="Calibri" w:cs="Calibri"/>
          <w:sz w:val="22"/>
          <w:szCs w:val="22"/>
        </w:rPr>
      </w:pPr>
      <w:bookmarkStart w:id="276" w:name="_Toc210188392"/>
    </w:p>
    <w:p w14:paraId="588A5D36" w14:textId="77777777" w:rsidR="009D6536" w:rsidRPr="0027582F" w:rsidRDefault="009D6536" w:rsidP="00381F9E">
      <w:pPr>
        <w:pStyle w:val="Subtitle"/>
        <w:spacing w:line="276" w:lineRule="auto"/>
        <w:rPr>
          <w:rFonts w:ascii="Calibri" w:hAnsi="Calibri" w:cs="Calibri"/>
          <w:sz w:val="22"/>
          <w:szCs w:val="22"/>
        </w:rPr>
      </w:pPr>
    </w:p>
    <w:bookmarkEnd w:id="276"/>
    <w:p w14:paraId="4F26B4B0" w14:textId="77777777" w:rsidR="00CA3E41" w:rsidRPr="0027582F" w:rsidRDefault="00CA3E41">
      <w:pPr>
        <w:pStyle w:val="i"/>
        <w:suppressAutoHyphens w:val="0"/>
        <w:rPr>
          <w:rFonts w:ascii="Times New Roman" w:hAnsi="Times New Roman"/>
        </w:rPr>
        <w:sectPr w:rsidR="00CA3E41" w:rsidRPr="0027582F" w:rsidSect="001A4486">
          <w:headerReference w:type="even" r:id="rId25"/>
          <w:headerReference w:type="default" r:id="rId26"/>
          <w:headerReference w:type="first" r:id="rId27"/>
          <w:pgSz w:w="11906" w:h="16838" w:code="9"/>
          <w:pgMar w:top="1440" w:right="1558" w:bottom="1440" w:left="1800" w:header="720" w:footer="720" w:gutter="0"/>
          <w:cols w:space="720"/>
        </w:sectPr>
      </w:pPr>
    </w:p>
    <w:p w14:paraId="1AEE9623" w14:textId="77777777" w:rsidR="00455149" w:rsidRPr="005F20CF" w:rsidRDefault="00455149" w:rsidP="005F20CF">
      <w:pPr>
        <w:pStyle w:val="Subtitle"/>
        <w:spacing w:line="276" w:lineRule="auto"/>
        <w:rPr>
          <w:rFonts w:ascii="Agency FB" w:hAnsi="Agency FB"/>
          <w:sz w:val="36"/>
          <w:szCs w:val="36"/>
        </w:rPr>
      </w:pPr>
      <w:bookmarkStart w:id="277" w:name="_Toc42084828"/>
      <w:r w:rsidRPr="005F20CF">
        <w:rPr>
          <w:rFonts w:ascii="Agency FB" w:hAnsi="Agency FB"/>
          <w:sz w:val="36"/>
          <w:szCs w:val="36"/>
        </w:rPr>
        <w:lastRenderedPageBreak/>
        <w:t>Section III</w:t>
      </w:r>
      <w:r w:rsidR="005F20CF">
        <w:rPr>
          <w:rFonts w:ascii="Agency FB" w:hAnsi="Agency FB"/>
          <w:sz w:val="36"/>
          <w:szCs w:val="36"/>
        </w:rPr>
        <w:t xml:space="preserve"> -</w:t>
      </w:r>
      <w:r w:rsidRPr="005F20CF">
        <w:rPr>
          <w:rFonts w:ascii="Agency FB" w:hAnsi="Agency FB"/>
          <w:sz w:val="36"/>
          <w:szCs w:val="36"/>
        </w:rPr>
        <w:t xml:space="preserve"> Evaluation and Qualification Criteria</w:t>
      </w:r>
      <w:bookmarkEnd w:id="277"/>
    </w:p>
    <w:p w14:paraId="4E027A28" w14:textId="77777777" w:rsidR="00455149" w:rsidRPr="0027582F" w:rsidRDefault="00455149">
      <w:pPr>
        <w:rPr>
          <w:rFonts w:ascii="Calibri" w:hAnsi="Calibri" w:cs="Calibri"/>
        </w:rPr>
      </w:pPr>
    </w:p>
    <w:p w14:paraId="50152846" w14:textId="77777777" w:rsidR="00455149" w:rsidRPr="00FF3658" w:rsidRDefault="00455149" w:rsidP="00FF3658">
      <w:pPr>
        <w:pStyle w:val="BodyText3"/>
        <w:spacing w:after="120" w:line="276" w:lineRule="auto"/>
        <w:jc w:val="both"/>
        <w:rPr>
          <w:i w:val="0"/>
          <w:szCs w:val="24"/>
        </w:rPr>
      </w:pPr>
      <w:bookmarkStart w:id="278" w:name="_Toc487942150"/>
      <w:r w:rsidRPr="00FF3658">
        <w:rPr>
          <w:i w:val="0"/>
          <w:szCs w:val="24"/>
        </w:rPr>
        <w:t xml:space="preserve">This Section complements the Instructions to </w:t>
      </w:r>
      <w:r w:rsidR="00D3304B" w:rsidRPr="00FF3658">
        <w:rPr>
          <w:i w:val="0"/>
          <w:szCs w:val="24"/>
        </w:rPr>
        <w:t>B</w:t>
      </w:r>
      <w:r w:rsidR="000345EA" w:rsidRPr="00FF3658">
        <w:rPr>
          <w:i w:val="0"/>
          <w:szCs w:val="24"/>
        </w:rPr>
        <w:t>idder</w:t>
      </w:r>
      <w:r w:rsidR="00E32719" w:rsidRPr="00FF3658">
        <w:rPr>
          <w:i w:val="0"/>
          <w:szCs w:val="24"/>
        </w:rPr>
        <w:t>s</w:t>
      </w:r>
      <w:r w:rsidR="00DA2572" w:rsidRPr="00FF3658">
        <w:rPr>
          <w:i w:val="0"/>
          <w:szCs w:val="24"/>
        </w:rPr>
        <w:t xml:space="preserve"> </w:t>
      </w:r>
      <w:r w:rsidR="001C3AEC" w:rsidRPr="00FF3658">
        <w:rPr>
          <w:i w:val="0"/>
          <w:szCs w:val="24"/>
        </w:rPr>
        <w:t>(</w:t>
      </w:r>
      <w:r w:rsidR="00E4335B" w:rsidRPr="00FF3658">
        <w:rPr>
          <w:i w:val="0"/>
          <w:szCs w:val="24"/>
        </w:rPr>
        <w:t>ITB</w:t>
      </w:r>
      <w:r w:rsidR="001C3AEC" w:rsidRPr="00FF3658">
        <w:rPr>
          <w:i w:val="0"/>
          <w:szCs w:val="24"/>
        </w:rPr>
        <w:t xml:space="preserve">) </w:t>
      </w:r>
      <w:r w:rsidR="00DA2572" w:rsidRPr="00FF3658">
        <w:rPr>
          <w:i w:val="0"/>
          <w:szCs w:val="24"/>
        </w:rPr>
        <w:t xml:space="preserve">and the </w:t>
      </w:r>
      <w:r w:rsidR="000345EA" w:rsidRPr="00FF3658">
        <w:rPr>
          <w:i w:val="0"/>
          <w:szCs w:val="24"/>
        </w:rPr>
        <w:t>Bid</w:t>
      </w:r>
      <w:r w:rsidR="00DA2572" w:rsidRPr="00FF3658">
        <w:rPr>
          <w:i w:val="0"/>
          <w:szCs w:val="24"/>
        </w:rPr>
        <w:t xml:space="preserve"> Data Sheet (</w:t>
      </w:r>
      <w:r w:rsidR="005F41F5" w:rsidRPr="00FF3658">
        <w:rPr>
          <w:b/>
          <w:i w:val="0"/>
          <w:szCs w:val="24"/>
        </w:rPr>
        <w:t>BDS</w:t>
      </w:r>
      <w:r w:rsidR="00DA2572" w:rsidRPr="00FF3658">
        <w:rPr>
          <w:i w:val="0"/>
          <w:szCs w:val="24"/>
        </w:rPr>
        <w:t xml:space="preserve">). </w:t>
      </w:r>
      <w:r w:rsidRPr="00FF3658">
        <w:rPr>
          <w:i w:val="0"/>
          <w:szCs w:val="24"/>
        </w:rPr>
        <w:t xml:space="preserve"> It contains the</w:t>
      </w:r>
      <w:r w:rsidR="00CE6BA2" w:rsidRPr="00FF3658">
        <w:rPr>
          <w:i w:val="0"/>
          <w:szCs w:val="24"/>
        </w:rPr>
        <w:t xml:space="preserve"> criteria that the </w:t>
      </w:r>
      <w:r w:rsidR="000345EA" w:rsidRPr="00FF3658">
        <w:rPr>
          <w:i w:val="0"/>
          <w:szCs w:val="24"/>
        </w:rPr>
        <w:t>procuring entity</w:t>
      </w:r>
      <w:r w:rsidR="00CE6BA2" w:rsidRPr="00FF3658">
        <w:rPr>
          <w:i w:val="0"/>
          <w:szCs w:val="24"/>
        </w:rPr>
        <w:t xml:space="preserve"> will </w:t>
      </w:r>
      <w:r w:rsidRPr="00FF3658">
        <w:rPr>
          <w:i w:val="0"/>
          <w:szCs w:val="24"/>
        </w:rPr>
        <w:t xml:space="preserve">use to evaluate a </w:t>
      </w:r>
      <w:r w:rsidR="000345EA" w:rsidRPr="00FF3658">
        <w:rPr>
          <w:i w:val="0"/>
          <w:szCs w:val="24"/>
        </w:rPr>
        <w:t>bid</w:t>
      </w:r>
      <w:r w:rsidRPr="00FF3658">
        <w:rPr>
          <w:i w:val="0"/>
          <w:szCs w:val="24"/>
        </w:rPr>
        <w:t xml:space="preserve"> and determine whether a </w:t>
      </w:r>
      <w:r w:rsidR="000345EA" w:rsidRPr="00FF3658">
        <w:rPr>
          <w:i w:val="0"/>
          <w:szCs w:val="24"/>
        </w:rPr>
        <w:t>bidder</w:t>
      </w:r>
      <w:r w:rsidRPr="00FF3658">
        <w:rPr>
          <w:i w:val="0"/>
          <w:szCs w:val="24"/>
        </w:rPr>
        <w:t xml:space="preserve"> has the required qualifications. No other criteria shall be used</w:t>
      </w:r>
      <w:bookmarkEnd w:id="278"/>
      <w:r w:rsidR="001C3AEC" w:rsidRPr="00FF3658">
        <w:rPr>
          <w:i w:val="0"/>
          <w:szCs w:val="24"/>
        </w:rPr>
        <w:t xml:space="preserve"> other than those stated here and otherwise</w:t>
      </w:r>
      <w:r w:rsidR="00DB6261" w:rsidRPr="00FF3658">
        <w:rPr>
          <w:i w:val="0"/>
          <w:szCs w:val="24"/>
        </w:rPr>
        <w:t xml:space="preserve"> the </w:t>
      </w:r>
      <w:r w:rsidR="001C3AEC" w:rsidRPr="00FF3658">
        <w:rPr>
          <w:i w:val="0"/>
          <w:szCs w:val="24"/>
        </w:rPr>
        <w:t xml:space="preserve">conformity with commercial requirements and </w:t>
      </w:r>
      <w:r w:rsidR="00DB6261" w:rsidRPr="00FF3658">
        <w:rPr>
          <w:i w:val="0"/>
          <w:szCs w:val="24"/>
        </w:rPr>
        <w:t>Technical Specifications</w:t>
      </w:r>
      <w:r w:rsidR="00210B83" w:rsidRPr="00FF3658">
        <w:rPr>
          <w:i w:val="0"/>
          <w:szCs w:val="24"/>
        </w:rPr>
        <w:t>.</w:t>
      </w:r>
    </w:p>
    <w:p w14:paraId="56B6D3CE" w14:textId="77777777" w:rsidR="00FF3658" w:rsidRPr="00F6336E" w:rsidRDefault="00FF3658" w:rsidP="00FF3658">
      <w:pPr>
        <w:spacing w:after="120" w:line="276" w:lineRule="auto"/>
        <w:jc w:val="both"/>
      </w:pPr>
      <w:permStart w:id="1570122583" w:edGrp="everyone"/>
      <w:permEnd w:id="1570122583"/>
    </w:p>
    <w:p w14:paraId="3EE85F87" w14:textId="77777777" w:rsidR="00FF3658" w:rsidRDefault="00FF3658" w:rsidP="002F7B6F">
      <w:pPr>
        <w:spacing w:before="120" w:after="120" w:line="276" w:lineRule="auto"/>
        <w:jc w:val="center"/>
        <w:rPr>
          <w:rFonts w:ascii="Calibri" w:hAnsi="Calibri" w:cs="Calibri"/>
          <w:b/>
          <w:sz w:val="28"/>
          <w:szCs w:val="28"/>
        </w:rPr>
      </w:pPr>
    </w:p>
    <w:p w14:paraId="73A581C6" w14:textId="77777777" w:rsidR="00FF3658" w:rsidRPr="00F6336E" w:rsidRDefault="00FF3658" w:rsidP="00FF3658">
      <w:pPr>
        <w:spacing w:line="276" w:lineRule="auto"/>
        <w:jc w:val="center"/>
        <w:rPr>
          <w:rFonts w:ascii="Agency FB" w:hAnsi="Agency FB"/>
          <w:b/>
          <w:color w:val="4472C4" w:themeColor="accent1"/>
          <w:sz w:val="36"/>
          <w:szCs w:val="36"/>
        </w:rPr>
      </w:pPr>
      <w:r w:rsidRPr="00F6336E">
        <w:rPr>
          <w:rFonts w:ascii="Agency FB" w:hAnsi="Agency FB"/>
          <w:b/>
          <w:color w:val="4472C4" w:themeColor="accent1"/>
          <w:sz w:val="36"/>
          <w:szCs w:val="36"/>
        </w:rPr>
        <w:t>Table of Contents</w:t>
      </w:r>
    </w:p>
    <w:p w14:paraId="2F7090ED" w14:textId="77777777" w:rsidR="00676F5A" w:rsidRPr="00676F5A" w:rsidRDefault="00676F5A" w:rsidP="00676F5A">
      <w:pPr>
        <w:pStyle w:val="TOC1"/>
        <w:tabs>
          <w:tab w:val="right" w:leader="dot" w:pos="8685"/>
        </w:tabs>
        <w:rPr>
          <w:b w:val="0"/>
        </w:rPr>
      </w:pPr>
      <w:r w:rsidRPr="00676F5A">
        <w:rPr>
          <w:b w:val="0"/>
          <w:lang w:val="en-US"/>
        </w:rPr>
        <mc:AlternateContent>
          <mc:Choice Requires="wps">
            <w:drawing>
              <wp:anchor distT="0" distB="0" distL="114300" distR="114300" simplePos="0" relativeHeight="251653120" behindDoc="1" locked="0" layoutInCell="1" allowOverlap="1" wp14:anchorId="5D5559C3" wp14:editId="2E61838E">
                <wp:simplePos x="0" y="0"/>
                <wp:positionH relativeFrom="column">
                  <wp:posOffset>-215899</wp:posOffset>
                </wp:positionH>
                <wp:positionV relativeFrom="paragraph">
                  <wp:posOffset>302260</wp:posOffset>
                </wp:positionV>
                <wp:extent cx="5505450" cy="17621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5505450" cy="1762125"/>
                        </a:xfrm>
                        <a:prstGeom prst="rect">
                          <a:avLst/>
                        </a:prstGeom>
                        <a:solidFill>
                          <a:schemeClr val="accent4">
                            <a:lumMod val="20000"/>
                            <a:lumOff val="80000"/>
                          </a:schemeClr>
                        </a:solidFill>
                        <a:ln w="6350">
                          <a:noFill/>
                        </a:ln>
                      </wps:spPr>
                      <wps:txbx>
                        <w:txbxContent>
                          <w:p w14:paraId="7FB42166" w14:textId="77777777" w:rsidR="00FC0593" w:rsidRDefault="00FC0593" w:rsidP="00676F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D5559C3" id="Text Box 1" o:spid="_x0000_s1029" type="#_x0000_t202" style="position:absolute;margin-left:-17pt;margin-top:23.8pt;width:433.5pt;height:13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" fillcolor="#fff2cc [663]" stroked="f" strokeweight=".5pt">
                <v:textbox>
                  <w:txbxContent>
                    <w:p w14:paraId="7FB42166" w14:textId="77777777" w:rsidR="00FC0593" w:rsidRDefault="00FC0593" w:rsidP="00676F5A"/>
                  </w:txbxContent>
                </v:textbox>
              </v:shape>
            </w:pict>
          </mc:Fallback>
        </mc:AlternateContent>
      </w:r>
      <w:r w:rsidRPr="00676F5A">
        <w:rPr>
          <w:b w:val="0"/>
          <w:szCs w:val="24"/>
        </w:rPr>
        <w:fldChar w:fldCharType="begin"/>
      </w:r>
      <w:r w:rsidRPr="00676F5A">
        <w:rPr>
          <w:b w:val="0"/>
          <w:szCs w:val="24"/>
        </w:rPr>
        <w:instrText xml:space="preserve"> TOC \h \z \t "S4-header1,1,S4-Header 2,2" </w:instrText>
      </w:r>
      <w:r w:rsidRPr="00676F5A">
        <w:rPr>
          <w:b w:val="0"/>
          <w:szCs w:val="24"/>
        </w:rPr>
        <w:fldChar w:fldCharType="separate"/>
      </w:r>
    </w:p>
    <w:p w14:paraId="0C74A1A7" w14:textId="6016421E" w:rsidR="00676F5A" w:rsidRPr="00676F5A" w:rsidRDefault="000B3A1D">
      <w:pPr>
        <w:pStyle w:val="TOC1"/>
        <w:rPr>
          <w:rFonts w:eastAsiaTheme="minorEastAsia"/>
          <w:b w:val="0"/>
          <w:sz w:val="22"/>
          <w:szCs w:val="22"/>
          <w:lang w:val="en-US"/>
        </w:rPr>
      </w:pPr>
      <w:hyperlink w:anchor="_Toc40882751" w:history="1">
        <w:r w:rsidR="00676F5A" w:rsidRPr="00676F5A">
          <w:rPr>
            <w:rStyle w:val="Hyperlink"/>
            <w:b w:val="0"/>
          </w:rPr>
          <w:t>1.</w:t>
        </w:r>
        <w:r w:rsidR="00676F5A" w:rsidRPr="00676F5A">
          <w:rPr>
            <w:rFonts w:eastAsiaTheme="minorEastAsia"/>
            <w:b w:val="0"/>
            <w:sz w:val="22"/>
            <w:szCs w:val="22"/>
            <w:lang w:val="en-US"/>
          </w:rPr>
          <w:tab/>
        </w:r>
        <w:r w:rsidR="00676F5A" w:rsidRPr="00676F5A">
          <w:rPr>
            <w:rStyle w:val="Hyperlink"/>
            <w:b w:val="0"/>
          </w:rPr>
          <w:t>Alternative Bids (ITB 13.1)</w:t>
        </w:r>
        <w:r w:rsidR="00676F5A" w:rsidRPr="00676F5A">
          <w:rPr>
            <w:b w:val="0"/>
            <w:webHidden/>
          </w:rPr>
          <w:tab/>
        </w:r>
        <w:r w:rsidR="00676F5A" w:rsidRPr="00676F5A">
          <w:rPr>
            <w:b w:val="0"/>
            <w:webHidden/>
          </w:rPr>
          <w:fldChar w:fldCharType="begin"/>
        </w:r>
        <w:r w:rsidR="00676F5A" w:rsidRPr="00676F5A">
          <w:rPr>
            <w:b w:val="0"/>
            <w:webHidden/>
          </w:rPr>
          <w:instrText xml:space="preserve"> PAGEREF _Toc40882751 \h </w:instrText>
        </w:r>
        <w:r w:rsidR="00676F5A" w:rsidRPr="00676F5A">
          <w:rPr>
            <w:b w:val="0"/>
            <w:webHidden/>
          </w:rPr>
        </w:r>
        <w:r w:rsidR="00676F5A" w:rsidRPr="00676F5A">
          <w:rPr>
            <w:b w:val="0"/>
            <w:webHidden/>
          </w:rPr>
          <w:fldChar w:fldCharType="separate"/>
        </w:r>
        <w:r w:rsidR="000E1BF1">
          <w:rPr>
            <w:b w:val="0"/>
            <w:webHidden/>
          </w:rPr>
          <w:t>35</w:t>
        </w:r>
        <w:r w:rsidR="00676F5A" w:rsidRPr="00676F5A">
          <w:rPr>
            <w:b w:val="0"/>
            <w:webHidden/>
          </w:rPr>
          <w:fldChar w:fldCharType="end"/>
        </w:r>
      </w:hyperlink>
    </w:p>
    <w:p w14:paraId="716A3711" w14:textId="50F35715" w:rsidR="00676F5A" w:rsidRPr="00676F5A" w:rsidRDefault="000B3A1D">
      <w:pPr>
        <w:pStyle w:val="TOC1"/>
        <w:rPr>
          <w:rFonts w:eastAsiaTheme="minorEastAsia"/>
          <w:b w:val="0"/>
          <w:sz w:val="22"/>
          <w:szCs w:val="22"/>
          <w:lang w:val="en-US"/>
        </w:rPr>
      </w:pPr>
      <w:hyperlink w:anchor="_Toc40882752" w:history="1">
        <w:r w:rsidR="00676F5A" w:rsidRPr="00676F5A">
          <w:rPr>
            <w:rStyle w:val="Hyperlink"/>
            <w:b w:val="0"/>
          </w:rPr>
          <w:t>2.</w:t>
        </w:r>
        <w:r w:rsidR="00676F5A" w:rsidRPr="00676F5A">
          <w:rPr>
            <w:rFonts w:eastAsiaTheme="minorEastAsia"/>
            <w:b w:val="0"/>
            <w:sz w:val="22"/>
            <w:szCs w:val="22"/>
            <w:lang w:val="en-US"/>
          </w:rPr>
          <w:tab/>
        </w:r>
        <w:r w:rsidR="00676F5A" w:rsidRPr="00676F5A">
          <w:rPr>
            <w:rStyle w:val="Hyperlink"/>
            <w:b w:val="0"/>
          </w:rPr>
          <w:t>Domestic Preference (ITB 34)</w:t>
        </w:r>
        <w:r w:rsidR="00676F5A" w:rsidRPr="00676F5A">
          <w:rPr>
            <w:b w:val="0"/>
            <w:webHidden/>
          </w:rPr>
          <w:tab/>
        </w:r>
        <w:r w:rsidR="00676F5A" w:rsidRPr="00676F5A">
          <w:rPr>
            <w:b w:val="0"/>
            <w:webHidden/>
          </w:rPr>
          <w:fldChar w:fldCharType="begin"/>
        </w:r>
        <w:r w:rsidR="00676F5A" w:rsidRPr="00676F5A">
          <w:rPr>
            <w:b w:val="0"/>
            <w:webHidden/>
          </w:rPr>
          <w:instrText xml:space="preserve"> PAGEREF _Toc40882752 \h </w:instrText>
        </w:r>
        <w:r w:rsidR="00676F5A" w:rsidRPr="00676F5A">
          <w:rPr>
            <w:b w:val="0"/>
            <w:webHidden/>
          </w:rPr>
        </w:r>
        <w:r w:rsidR="00676F5A" w:rsidRPr="00676F5A">
          <w:rPr>
            <w:b w:val="0"/>
            <w:webHidden/>
          </w:rPr>
          <w:fldChar w:fldCharType="separate"/>
        </w:r>
        <w:r w:rsidR="000E1BF1">
          <w:rPr>
            <w:b w:val="0"/>
            <w:webHidden/>
          </w:rPr>
          <w:t>35</w:t>
        </w:r>
        <w:r w:rsidR="00676F5A" w:rsidRPr="00676F5A">
          <w:rPr>
            <w:b w:val="0"/>
            <w:webHidden/>
          </w:rPr>
          <w:fldChar w:fldCharType="end"/>
        </w:r>
      </w:hyperlink>
    </w:p>
    <w:p w14:paraId="12CF783F" w14:textId="2260A6D5" w:rsidR="00676F5A" w:rsidRPr="00676F5A" w:rsidRDefault="000B3A1D">
      <w:pPr>
        <w:pStyle w:val="TOC1"/>
        <w:rPr>
          <w:rFonts w:eastAsiaTheme="minorEastAsia"/>
          <w:b w:val="0"/>
          <w:sz w:val="22"/>
          <w:szCs w:val="22"/>
          <w:lang w:val="en-US"/>
        </w:rPr>
      </w:pPr>
      <w:hyperlink w:anchor="_Toc40882753" w:history="1">
        <w:r w:rsidR="00676F5A" w:rsidRPr="00676F5A">
          <w:rPr>
            <w:rStyle w:val="Hyperlink"/>
            <w:b w:val="0"/>
          </w:rPr>
          <w:t>3.</w:t>
        </w:r>
        <w:r w:rsidR="00676F5A" w:rsidRPr="00676F5A">
          <w:rPr>
            <w:rFonts w:eastAsiaTheme="minorEastAsia"/>
            <w:b w:val="0"/>
            <w:sz w:val="22"/>
            <w:szCs w:val="22"/>
            <w:lang w:val="en-US"/>
          </w:rPr>
          <w:tab/>
        </w:r>
        <w:r w:rsidR="00676F5A" w:rsidRPr="00676F5A">
          <w:rPr>
            <w:rStyle w:val="Hyperlink"/>
            <w:b w:val="0"/>
          </w:rPr>
          <w:t>Multiple Contracts (ITB 35.6)</w:t>
        </w:r>
        <w:r w:rsidR="00676F5A" w:rsidRPr="00676F5A">
          <w:rPr>
            <w:b w:val="0"/>
            <w:webHidden/>
          </w:rPr>
          <w:tab/>
        </w:r>
        <w:r w:rsidR="00676F5A" w:rsidRPr="00676F5A">
          <w:rPr>
            <w:b w:val="0"/>
            <w:webHidden/>
          </w:rPr>
          <w:fldChar w:fldCharType="begin"/>
        </w:r>
        <w:r w:rsidR="00676F5A" w:rsidRPr="00676F5A">
          <w:rPr>
            <w:b w:val="0"/>
            <w:webHidden/>
          </w:rPr>
          <w:instrText xml:space="preserve"> PAGEREF _Toc40882753 \h </w:instrText>
        </w:r>
        <w:r w:rsidR="00676F5A" w:rsidRPr="00676F5A">
          <w:rPr>
            <w:b w:val="0"/>
            <w:webHidden/>
          </w:rPr>
        </w:r>
        <w:r w:rsidR="00676F5A" w:rsidRPr="00676F5A">
          <w:rPr>
            <w:b w:val="0"/>
            <w:webHidden/>
          </w:rPr>
          <w:fldChar w:fldCharType="separate"/>
        </w:r>
        <w:r w:rsidR="000E1BF1">
          <w:rPr>
            <w:b w:val="0"/>
            <w:webHidden/>
          </w:rPr>
          <w:t>35</w:t>
        </w:r>
        <w:r w:rsidR="00676F5A" w:rsidRPr="00676F5A">
          <w:rPr>
            <w:b w:val="0"/>
            <w:webHidden/>
          </w:rPr>
          <w:fldChar w:fldCharType="end"/>
        </w:r>
      </w:hyperlink>
    </w:p>
    <w:p w14:paraId="3C44C01C" w14:textId="70ED09ED" w:rsidR="00676F5A" w:rsidRPr="00676F5A" w:rsidRDefault="000B3A1D">
      <w:pPr>
        <w:pStyle w:val="TOC1"/>
        <w:rPr>
          <w:rFonts w:eastAsiaTheme="minorEastAsia"/>
          <w:b w:val="0"/>
          <w:sz w:val="22"/>
          <w:szCs w:val="22"/>
          <w:lang w:val="en-US"/>
        </w:rPr>
      </w:pPr>
      <w:hyperlink w:anchor="_Toc40882754" w:history="1">
        <w:r w:rsidR="00676F5A" w:rsidRPr="00676F5A">
          <w:rPr>
            <w:rStyle w:val="Hyperlink"/>
            <w:b w:val="0"/>
          </w:rPr>
          <w:t>4.</w:t>
        </w:r>
        <w:r w:rsidR="00676F5A" w:rsidRPr="00676F5A">
          <w:rPr>
            <w:rFonts w:eastAsiaTheme="minorEastAsia"/>
            <w:b w:val="0"/>
            <w:sz w:val="22"/>
            <w:szCs w:val="22"/>
            <w:lang w:val="en-US"/>
          </w:rPr>
          <w:tab/>
        </w:r>
        <w:r w:rsidR="00676F5A" w:rsidRPr="00676F5A">
          <w:rPr>
            <w:rStyle w:val="Hyperlink"/>
            <w:b w:val="0"/>
          </w:rPr>
          <w:t>Evaluation Criteria (ITB 35.3 (d))</w:t>
        </w:r>
        <w:r w:rsidR="00676F5A" w:rsidRPr="00676F5A">
          <w:rPr>
            <w:b w:val="0"/>
            <w:webHidden/>
          </w:rPr>
          <w:tab/>
        </w:r>
        <w:r w:rsidR="00676F5A" w:rsidRPr="00676F5A">
          <w:rPr>
            <w:b w:val="0"/>
            <w:webHidden/>
          </w:rPr>
          <w:fldChar w:fldCharType="begin"/>
        </w:r>
        <w:r w:rsidR="00676F5A" w:rsidRPr="00676F5A">
          <w:rPr>
            <w:b w:val="0"/>
            <w:webHidden/>
          </w:rPr>
          <w:instrText xml:space="preserve"> PAGEREF _Toc40882754 \h </w:instrText>
        </w:r>
        <w:r w:rsidR="00676F5A" w:rsidRPr="00676F5A">
          <w:rPr>
            <w:b w:val="0"/>
            <w:webHidden/>
          </w:rPr>
        </w:r>
        <w:r w:rsidR="00676F5A" w:rsidRPr="00676F5A">
          <w:rPr>
            <w:b w:val="0"/>
            <w:webHidden/>
          </w:rPr>
          <w:fldChar w:fldCharType="separate"/>
        </w:r>
        <w:r w:rsidR="000E1BF1">
          <w:rPr>
            <w:b w:val="0"/>
            <w:webHidden/>
          </w:rPr>
          <w:t>35</w:t>
        </w:r>
        <w:r w:rsidR="00676F5A" w:rsidRPr="00676F5A">
          <w:rPr>
            <w:b w:val="0"/>
            <w:webHidden/>
          </w:rPr>
          <w:fldChar w:fldCharType="end"/>
        </w:r>
      </w:hyperlink>
    </w:p>
    <w:p w14:paraId="348AC6FE" w14:textId="50A2AD0D" w:rsidR="00676F5A" w:rsidRPr="00676F5A" w:rsidRDefault="000B3A1D">
      <w:pPr>
        <w:pStyle w:val="TOC1"/>
        <w:rPr>
          <w:rFonts w:eastAsiaTheme="minorEastAsia"/>
          <w:b w:val="0"/>
          <w:sz w:val="22"/>
          <w:szCs w:val="22"/>
          <w:lang w:val="en-US"/>
        </w:rPr>
      </w:pPr>
      <w:hyperlink w:anchor="_Toc40882755" w:history="1">
        <w:r w:rsidR="00676F5A" w:rsidRPr="00676F5A">
          <w:rPr>
            <w:rStyle w:val="Hyperlink"/>
            <w:b w:val="0"/>
          </w:rPr>
          <w:t>5.</w:t>
        </w:r>
        <w:r w:rsidR="00676F5A" w:rsidRPr="00676F5A">
          <w:rPr>
            <w:rFonts w:eastAsiaTheme="minorEastAsia"/>
            <w:b w:val="0"/>
            <w:sz w:val="22"/>
            <w:szCs w:val="22"/>
            <w:lang w:val="en-US"/>
          </w:rPr>
          <w:tab/>
        </w:r>
        <w:r w:rsidR="00676F5A" w:rsidRPr="00676F5A">
          <w:rPr>
            <w:rStyle w:val="Hyperlink"/>
            <w:b w:val="0"/>
          </w:rPr>
          <w:t>Post-qualification Requirements (ITB 38.2)</w:t>
        </w:r>
        <w:r w:rsidR="00676F5A" w:rsidRPr="00676F5A">
          <w:rPr>
            <w:b w:val="0"/>
            <w:webHidden/>
          </w:rPr>
          <w:tab/>
        </w:r>
        <w:r w:rsidR="00676F5A" w:rsidRPr="00676F5A">
          <w:rPr>
            <w:b w:val="0"/>
            <w:webHidden/>
          </w:rPr>
          <w:fldChar w:fldCharType="begin"/>
        </w:r>
        <w:r w:rsidR="00676F5A" w:rsidRPr="00676F5A">
          <w:rPr>
            <w:b w:val="0"/>
            <w:webHidden/>
          </w:rPr>
          <w:instrText xml:space="preserve"> PAGEREF _Toc40882755 \h </w:instrText>
        </w:r>
        <w:r w:rsidR="00676F5A" w:rsidRPr="00676F5A">
          <w:rPr>
            <w:b w:val="0"/>
            <w:webHidden/>
          </w:rPr>
        </w:r>
        <w:r w:rsidR="00676F5A" w:rsidRPr="00676F5A">
          <w:rPr>
            <w:b w:val="0"/>
            <w:webHidden/>
          </w:rPr>
          <w:fldChar w:fldCharType="separate"/>
        </w:r>
        <w:r w:rsidR="000E1BF1">
          <w:rPr>
            <w:b w:val="0"/>
            <w:webHidden/>
          </w:rPr>
          <w:t>35</w:t>
        </w:r>
        <w:r w:rsidR="00676F5A" w:rsidRPr="00676F5A">
          <w:rPr>
            <w:b w:val="0"/>
            <w:webHidden/>
          </w:rPr>
          <w:fldChar w:fldCharType="end"/>
        </w:r>
      </w:hyperlink>
    </w:p>
    <w:p w14:paraId="4B00C96D" w14:textId="77777777" w:rsidR="00DA2572" w:rsidRPr="0027582F" w:rsidRDefault="00676F5A" w:rsidP="00676F5A">
      <w:pPr>
        <w:pStyle w:val="BankNormal"/>
        <w:spacing w:after="0" w:line="276" w:lineRule="auto"/>
        <w:jc w:val="both"/>
        <w:rPr>
          <w:rFonts w:ascii="Calibri" w:hAnsi="Calibri" w:cs="Calibri"/>
          <w:b/>
          <w:sz w:val="22"/>
          <w:szCs w:val="22"/>
        </w:rPr>
      </w:pPr>
      <w:r w:rsidRPr="00676F5A">
        <w:fldChar w:fldCharType="end"/>
      </w:r>
    </w:p>
    <w:p w14:paraId="783C3B8D" w14:textId="77777777" w:rsidR="005623C4" w:rsidRPr="0027582F" w:rsidRDefault="005623C4" w:rsidP="00DC544B">
      <w:pPr>
        <w:pStyle w:val="BankNormal"/>
        <w:spacing w:after="0" w:line="276" w:lineRule="auto"/>
        <w:jc w:val="both"/>
        <w:rPr>
          <w:rFonts w:ascii="Calibri" w:hAnsi="Calibri" w:cs="Calibri"/>
          <w:b/>
          <w:sz w:val="22"/>
          <w:szCs w:val="22"/>
        </w:rPr>
      </w:pPr>
    </w:p>
    <w:p w14:paraId="39C59213" w14:textId="77777777" w:rsidR="002F7B6F" w:rsidRPr="0027582F" w:rsidRDefault="002F7B6F">
      <w:pPr>
        <w:rPr>
          <w:rFonts w:ascii="Calibri" w:hAnsi="Calibri" w:cs="Calibri"/>
          <w:b/>
          <w:sz w:val="28"/>
        </w:rPr>
      </w:pPr>
      <w:r w:rsidRPr="0027582F">
        <w:rPr>
          <w:rFonts w:ascii="Calibri" w:hAnsi="Calibri" w:cs="Calibri"/>
          <w:b/>
          <w:sz w:val="28"/>
        </w:rPr>
        <w:br w:type="page"/>
      </w:r>
    </w:p>
    <w:p w14:paraId="32C05B8C" w14:textId="4B980E8A" w:rsidR="00202100" w:rsidRDefault="00222ED3" w:rsidP="008A0478">
      <w:pPr>
        <w:pStyle w:val="S4-header1"/>
        <w:numPr>
          <w:ilvl w:val="0"/>
          <w:numId w:val="91"/>
        </w:numPr>
        <w:spacing w:after="120" w:line="276" w:lineRule="auto"/>
        <w:ind w:left="-357"/>
        <w:jc w:val="left"/>
        <w:rPr>
          <w:rFonts w:ascii="Arial" w:hAnsi="Arial" w:cs="Arial"/>
          <w:sz w:val="28"/>
          <w:szCs w:val="28"/>
          <w:lang w:val="en-GB"/>
        </w:rPr>
      </w:pPr>
      <w:bookmarkStart w:id="279" w:name="_Toc40882751"/>
      <w:r w:rsidRPr="00202100">
        <w:rPr>
          <w:rFonts w:ascii="Arial" w:hAnsi="Arial" w:cs="Arial"/>
          <w:sz w:val="28"/>
          <w:szCs w:val="28"/>
          <w:lang w:val="en-GB"/>
        </w:rPr>
        <w:lastRenderedPageBreak/>
        <w:t>Alternative Bids (ITB 13.1)</w:t>
      </w:r>
      <w:bookmarkEnd w:id="279"/>
      <w:r w:rsidR="00202100" w:rsidRPr="00202100">
        <w:rPr>
          <w:rFonts w:ascii="Arial" w:hAnsi="Arial" w:cs="Arial"/>
          <w:sz w:val="28"/>
          <w:szCs w:val="28"/>
          <w:lang w:val="en-GB"/>
        </w:rPr>
        <w:t xml:space="preserve"> – Not Appicable</w:t>
      </w:r>
      <w:bookmarkStart w:id="280" w:name="_Toc40882752"/>
    </w:p>
    <w:p w14:paraId="58F9E501" w14:textId="168BDB20" w:rsidR="00202100" w:rsidRPr="00676F5A" w:rsidRDefault="00FA7AFC" w:rsidP="00202100">
      <w:pPr>
        <w:pStyle w:val="S4-header1"/>
        <w:numPr>
          <w:ilvl w:val="0"/>
          <w:numId w:val="91"/>
        </w:numPr>
        <w:spacing w:after="120" w:line="276" w:lineRule="auto"/>
        <w:ind w:left="-357"/>
        <w:jc w:val="left"/>
        <w:rPr>
          <w:szCs w:val="24"/>
        </w:rPr>
      </w:pPr>
      <w:r w:rsidRPr="00202100">
        <w:rPr>
          <w:rFonts w:ascii="Arial" w:hAnsi="Arial" w:cs="Arial"/>
          <w:sz w:val="28"/>
          <w:szCs w:val="28"/>
          <w:lang w:val="en-GB"/>
        </w:rPr>
        <w:t>Domestic Preference (ITB 3</w:t>
      </w:r>
      <w:r w:rsidR="001738B2" w:rsidRPr="00202100">
        <w:rPr>
          <w:rFonts w:ascii="Arial" w:hAnsi="Arial" w:cs="Arial"/>
          <w:sz w:val="28"/>
          <w:szCs w:val="28"/>
          <w:lang w:val="en-GB"/>
        </w:rPr>
        <w:t>4</w:t>
      </w:r>
      <w:r w:rsidRPr="00202100">
        <w:rPr>
          <w:rFonts w:ascii="Arial" w:hAnsi="Arial" w:cs="Arial"/>
          <w:sz w:val="28"/>
          <w:szCs w:val="28"/>
          <w:lang w:val="en-GB"/>
        </w:rPr>
        <w:t>)</w:t>
      </w:r>
      <w:bookmarkEnd w:id="280"/>
      <w:r w:rsidR="00202100">
        <w:rPr>
          <w:rFonts w:ascii="Arial" w:hAnsi="Arial" w:cs="Arial"/>
          <w:sz w:val="28"/>
          <w:szCs w:val="28"/>
          <w:lang w:val="en-GB"/>
        </w:rPr>
        <w:t xml:space="preserve"> – Not Applicable</w:t>
      </w:r>
    </w:p>
    <w:p w14:paraId="5FDADD76" w14:textId="77777777" w:rsidR="001738B2" w:rsidRPr="00676F5A" w:rsidRDefault="001738B2" w:rsidP="00541AA5">
      <w:pPr>
        <w:pStyle w:val="S4-header1"/>
        <w:numPr>
          <w:ilvl w:val="0"/>
          <w:numId w:val="91"/>
        </w:numPr>
        <w:spacing w:after="120" w:line="276" w:lineRule="auto"/>
        <w:ind w:left="-357"/>
        <w:jc w:val="left"/>
        <w:rPr>
          <w:rFonts w:ascii="Arial" w:hAnsi="Arial" w:cs="Arial"/>
          <w:sz w:val="28"/>
          <w:szCs w:val="28"/>
          <w:lang w:val="en-GB"/>
        </w:rPr>
      </w:pPr>
      <w:bookmarkStart w:id="281" w:name="_Toc40882753"/>
      <w:r w:rsidRPr="00676F5A">
        <w:rPr>
          <w:rFonts w:ascii="Arial" w:hAnsi="Arial" w:cs="Arial"/>
          <w:sz w:val="28"/>
          <w:szCs w:val="28"/>
          <w:lang w:val="en-GB"/>
        </w:rPr>
        <w:t>Multiple Contracts (ITB 3</w:t>
      </w:r>
      <w:r w:rsidR="00D3304B" w:rsidRPr="00676F5A">
        <w:rPr>
          <w:rFonts w:ascii="Arial" w:hAnsi="Arial" w:cs="Arial"/>
          <w:sz w:val="28"/>
          <w:szCs w:val="28"/>
          <w:lang w:val="en-GB"/>
        </w:rPr>
        <w:t>5.6</w:t>
      </w:r>
      <w:r w:rsidRPr="00676F5A">
        <w:rPr>
          <w:rFonts w:ascii="Arial" w:hAnsi="Arial" w:cs="Arial"/>
          <w:sz w:val="28"/>
          <w:szCs w:val="28"/>
          <w:lang w:val="en-GB"/>
        </w:rPr>
        <w:t>)</w:t>
      </w:r>
      <w:bookmarkEnd w:id="281"/>
    </w:p>
    <w:p w14:paraId="6A6ED886" w14:textId="77777777" w:rsidR="001738B2" w:rsidRPr="00676F5A" w:rsidRDefault="001738B2" w:rsidP="00676F5A">
      <w:pPr>
        <w:spacing w:after="120" w:line="276" w:lineRule="auto"/>
        <w:jc w:val="both"/>
        <w:rPr>
          <w:bCs/>
          <w:szCs w:val="24"/>
        </w:rPr>
      </w:pPr>
      <w:r w:rsidRPr="00676F5A">
        <w:rPr>
          <w:bCs/>
          <w:szCs w:val="24"/>
        </w:rPr>
        <w:t xml:space="preserve">The procuring entity shall award multiple lots to the bidder that offers the lowest evaluated combination of bids (one contract per bid) and meets the </w:t>
      </w:r>
      <w:r w:rsidRPr="00676F5A">
        <w:rPr>
          <w:szCs w:val="24"/>
        </w:rPr>
        <w:t>post-qualification criteria in accordance with Section III – Evaluation and Qualification Criteria and IT</w:t>
      </w:r>
      <w:r w:rsidR="00D3304B" w:rsidRPr="00676F5A">
        <w:rPr>
          <w:szCs w:val="24"/>
        </w:rPr>
        <w:t xml:space="preserve">B </w:t>
      </w:r>
      <w:r w:rsidRPr="00676F5A">
        <w:rPr>
          <w:szCs w:val="24"/>
        </w:rPr>
        <w:t>38.2.</w:t>
      </w:r>
    </w:p>
    <w:p w14:paraId="397572A8" w14:textId="77777777" w:rsidR="001738B2" w:rsidRPr="00676F5A" w:rsidRDefault="001738B2" w:rsidP="00676F5A">
      <w:pPr>
        <w:tabs>
          <w:tab w:val="left" w:pos="1080"/>
        </w:tabs>
        <w:suppressAutoHyphens/>
        <w:spacing w:after="120" w:line="276" w:lineRule="auto"/>
        <w:ind w:left="1080" w:right="-72" w:hanging="1080"/>
        <w:jc w:val="both"/>
        <w:rPr>
          <w:szCs w:val="24"/>
        </w:rPr>
      </w:pPr>
      <w:r w:rsidRPr="00676F5A">
        <w:rPr>
          <w:szCs w:val="24"/>
        </w:rPr>
        <w:t>The procuring entity shall:</w:t>
      </w:r>
    </w:p>
    <w:p w14:paraId="69BC7909" w14:textId="77777777" w:rsidR="001738B2" w:rsidRPr="00676F5A" w:rsidRDefault="001738B2" w:rsidP="00676F5A">
      <w:pPr>
        <w:tabs>
          <w:tab w:val="left" w:pos="1080"/>
        </w:tabs>
        <w:suppressAutoHyphens/>
        <w:spacing w:after="120" w:line="276" w:lineRule="auto"/>
        <w:ind w:left="1080" w:right="-72" w:hanging="540"/>
        <w:jc w:val="both"/>
        <w:rPr>
          <w:bCs/>
          <w:szCs w:val="24"/>
        </w:rPr>
      </w:pPr>
      <w:r w:rsidRPr="00676F5A">
        <w:rPr>
          <w:szCs w:val="24"/>
        </w:rPr>
        <w:t>(a)</w:t>
      </w:r>
      <w:r w:rsidRPr="00676F5A">
        <w:rPr>
          <w:szCs w:val="24"/>
        </w:rPr>
        <w:tab/>
        <w:t>evaluate only lots or contracts that are substantially responsive to ITB 14.</w:t>
      </w:r>
      <w:r w:rsidR="00D3304B" w:rsidRPr="00676F5A">
        <w:rPr>
          <w:szCs w:val="24"/>
        </w:rPr>
        <w:t>7</w:t>
      </w:r>
      <w:r w:rsidRPr="00676F5A">
        <w:rPr>
          <w:szCs w:val="24"/>
        </w:rPr>
        <w:t xml:space="preserve">; and  </w:t>
      </w:r>
    </w:p>
    <w:p w14:paraId="7E7C3E95" w14:textId="77777777" w:rsidR="001738B2" w:rsidRPr="00676F5A" w:rsidRDefault="001738B2" w:rsidP="00676F5A">
      <w:pPr>
        <w:pStyle w:val="Outline"/>
        <w:spacing w:before="0" w:after="120" w:line="276" w:lineRule="auto"/>
        <w:ind w:left="567"/>
        <w:jc w:val="both"/>
        <w:rPr>
          <w:szCs w:val="24"/>
        </w:rPr>
      </w:pPr>
      <w:r w:rsidRPr="00676F5A">
        <w:rPr>
          <w:szCs w:val="24"/>
        </w:rPr>
        <w:t>(b)    take into account:</w:t>
      </w:r>
    </w:p>
    <w:p w14:paraId="7F79E50B" w14:textId="77777777" w:rsidR="001738B2" w:rsidRPr="00676F5A" w:rsidRDefault="001738B2" w:rsidP="00541AA5">
      <w:pPr>
        <w:numPr>
          <w:ilvl w:val="3"/>
          <w:numId w:val="101"/>
        </w:numPr>
        <w:tabs>
          <w:tab w:val="left" w:pos="1620"/>
        </w:tabs>
        <w:suppressAutoHyphens/>
        <w:spacing w:after="120" w:line="276" w:lineRule="auto"/>
        <w:ind w:right="-72"/>
        <w:jc w:val="both"/>
        <w:rPr>
          <w:szCs w:val="24"/>
        </w:rPr>
      </w:pPr>
      <w:r w:rsidRPr="00676F5A">
        <w:rPr>
          <w:szCs w:val="24"/>
        </w:rPr>
        <w:t>the lowest-evaluated bid for each lot; and</w:t>
      </w:r>
    </w:p>
    <w:p w14:paraId="0254CE36" w14:textId="77777777" w:rsidR="001738B2" w:rsidRPr="00676F5A" w:rsidRDefault="001738B2" w:rsidP="00541AA5">
      <w:pPr>
        <w:numPr>
          <w:ilvl w:val="3"/>
          <w:numId w:val="101"/>
        </w:numPr>
        <w:tabs>
          <w:tab w:val="left" w:pos="1620"/>
        </w:tabs>
        <w:suppressAutoHyphens/>
        <w:spacing w:after="120" w:line="276" w:lineRule="auto"/>
        <w:ind w:right="-72"/>
        <w:jc w:val="both"/>
        <w:rPr>
          <w:szCs w:val="24"/>
        </w:rPr>
      </w:pPr>
      <w:r w:rsidRPr="00676F5A">
        <w:rPr>
          <w:szCs w:val="24"/>
        </w:rPr>
        <w:t>the price reduction per lot and the methodology for its application as offered by the bidder in its bid.</w:t>
      </w:r>
    </w:p>
    <w:p w14:paraId="0A77A0CC" w14:textId="3AC3F396" w:rsidR="00455149" w:rsidRPr="00676F5A" w:rsidRDefault="00455149" w:rsidP="00541AA5">
      <w:pPr>
        <w:pStyle w:val="S4-header1"/>
        <w:numPr>
          <w:ilvl w:val="0"/>
          <w:numId w:val="91"/>
        </w:numPr>
        <w:spacing w:after="120" w:line="276" w:lineRule="auto"/>
        <w:ind w:left="-357"/>
        <w:jc w:val="left"/>
        <w:rPr>
          <w:rFonts w:ascii="Arial" w:hAnsi="Arial" w:cs="Arial"/>
          <w:sz w:val="28"/>
          <w:szCs w:val="28"/>
          <w:lang w:val="en-GB"/>
        </w:rPr>
      </w:pPr>
      <w:bookmarkStart w:id="282" w:name="_Toc40882754"/>
      <w:r w:rsidRPr="00676F5A">
        <w:rPr>
          <w:rFonts w:ascii="Arial" w:hAnsi="Arial" w:cs="Arial"/>
          <w:sz w:val="28"/>
          <w:szCs w:val="28"/>
          <w:lang w:val="en-GB"/>
        </w:rPr>
        <w:t>Evaluation Criteria (</w:t>
      </w:r>
      <w:r w:rsidR="00E4335B" w:rsidRPr="00676F5A">
        <w:rPr>
          <w:rFonts w:ascii="Arial" w:hAnsi="Arial" w:cs="Arial"/>
          <w:sz w:val="28"/>
          <w:szCs w:val="28"/>
          <w:lang w:val="en-GB"/>
        </w:rPr>
        <w:t>ITB</w:t>
      </w:r>
      <w:r w:rsidRPr="00676F5A">
        <w:rPr>
          <w:rFonts w:ascii="Arial" w:hAnsi="Arial" w:cs="Arial"/>
          <w:sz w:val="28"/>
          <w:szCs w:val="28"/>
          <w:lang w:val="en-GB"/>
        </w:rPr>
        <w:t xml:space="preserve"> 3</w:t>
      </w:r>
      <w:r w:rsidR="00D3304B" w:rsidRPr="00676F5A">
        <w:rPr>
          <w:rFonts w:ascii="Arial" w:hAnsi="Arial" w:cs="Arial"/>
          <w:sz w:val="28"/>
          <w:szCs w:val="28"/>
          <w:lang w:val="en-GB"/>
        </w:rPr>
        <w:t>5.3</w:t>
      </w:r>
      <w:r w:rsidR="00C23FB1" w:rsidRPr="00676F5A">
        <w:rPr>
          <w:rFonts w:ascii="Arial" w:hAnsi="Arial" w:cs="Arial"/>
          <w:sz w:val="28"/>
          <w:szCs w:val="28"/>
          <w:lang w:val="en-GB"/>
        </w:rPr>
        <w:t xml:space="preserve"> </w:t>
      </w:r>
      <w:r w:rsidRPr="00676F5A">
        <w:rPr>
          <w:rFonts w:ascii="Arial" w:hAnsi="Arial" w:cs="Arial"/>
          <w:sz w:val="28"/>
          <w:szCs w:val="28"/>
          <w:lang w:val="en-GB"/>
        </w:rPr>
        <w:t>(d))</w:t>
      </w:r>
      <w:bookmarkEnd w:id="282"/>
      <w:r w:rsidR="00202100">
        <w:rPr>
          <w:rFonts w:ascii="Arial" w:hAnsi="Arial" w:cs="Arial"/>
          <w:sz w:val="28"/>
          <w:szCs w:val="28"/>
          <w:lang w:val="en-GB"/>
        </w:rPr>
        <w:t xml:space="preserve"> Not Applicable</w:t>
      </w:r>
    </w:p>
    <w:p w14:paraId="26FF8E79" w14:textId="77777777" w:rsidR="00B11BBD" w:rsidRPr="00676F5A" w:rsidRDefault="00455149" w:rsidP="00541AA5">
      <w:pPr>
        <w:pStyle w:val="S4-header1"/>
        <w:numPr>
          <w:ilvl w:val="0"/>
          <w:numId w:val="91"/>
        </w:numPr>
        <w:spacing w:after="120" w:line="276" w:lineRule="auto"/>
        <w:ind w:left="-357"/>
        <w:jc w:val="left"/>
        <w:rPr>
          <w:rFonts w:ascii="Arial" w:hAnsi="Arial" w:cs="Arial"/>
          <w:sz w:val="28"/>
          <w:szCs w:val="28"/>
          <w:lang w:val="en-GB"/>
        </w:rPr>
      </w:pPr>
      <w:bookmarkStart w:id="283" w:name="_Toc40882755"/>
      <w:r w:rsidRPr="00676F5A">
        <w:rPr>
          <w:rFonts w:ascii="Arial" w:hAnsi="Arial" w:cs="Arial"/>
          <w:sz w:val="28"/>
          <w:szCs w:val="28"/>
          <w:lang w:val="en-GB"/>
        </w:rPr>
        <w:t>Post</w:t>
      </w:r>
      <w:r w:rsidR="006D331C" w:rsidRPr="00676F5A">
        <w:rPr>
          <w:rFonts w:ascii="Arial" w:hAnsi="Arial" w:cs="Arial"/>
          <w:sz w:val="28"/>
          <w:szCs w:val="28"/>
          <w:lang w:val="en-GB"/>
        </w:rPr>
        <w:t>-</w:t>
      </w:r>
      <w:r w:rsidRPr="00676F5A">
        <w:rPr>
          <w:rFonts w:ascii="Arial" w:hAnsi="Arial" w:cs="Arial"/>
          <w:sz w:val="28"/>
          <w:szCs w:val="28"/>
          <w:lang w:val="en-GB"/>
        </w:rPr>
        <w:t>qualification Requirements (</w:t>
      </w:r>
      <w:r w:rsidR="00E4335B" w:rsidRPr="00676F5A">
        <w:rPr>
          <w:rFonts w:ascii="Arial" w:hAnsi="Arial" w:cs="Arial"/>
          <w:sz w:val="28"/>
          <w:szCs w:val="28"/>
          <w:lang w:val="en-GB"/>
        </w:rPr>
        <w:t>ITB</w:t>
      </w:r>
      <w:r w:rsidRPr="00676F5A">
        <w:rPr>
          <w:rFonts w:ascii="Arial" w:hAnsi="Arial" w:cs="Arial"/>
          <w:sz w:val="28"/>
          <w:szCs w:val="28"/>
          <w:lang w:val="en-GB"/>
        </w:rPr>
        <w:t xml:space="preserve"> 38.2)</w:t>
      </w:r>
      <w:bookmarkEnd w:id="283"/>
      <w:r w:rsidR="00CE6BA2" w:rsidRPr="00676F5A">
        <w:rPr>
          <w:rFonts w:ascii="Arial" w:hAnsi="Arial" w:cs="Arial"/>
          <w:sz w:val="28"/>
          <w:szCs w:val="28"/>
          <w:lang w:val="en-GB"/>
        </w:rPr>
        <w:t xml:space="preserve"> </w:t>
      </w:r>
    </w:p>
    <w:p w14:paraId="35098642" w14:textId="77777777" w:rsidR="00455149" w:rsidRPr="006A49C6" w:rsidRDefault="00455149" w:rsidP="006A49C6">
      <w:pPr>
        <w:pStyle w:val="BankNormal"/>
        <w:spacing w:after="120" w:line="276" w:lineRule="auto"/>
        <w:jc w:val="both"/>
        <w:rPr>
          <w:szCs w:val="24"/>
        </w:rPr>
      </w:pPr>
      <w:r w:rsidRPr="006A49C6">
        <w:rPr>
          <w:szCs w:val="24"/>
        </w:rPr>
        <w:t xml:space="preserve">After determining the lowest-evaluated </w:t>
      </w:r>
      <w:r w:rsidR="000345EA" w:rsidRPr="006A49C6">
        <w:rPr>
          <w:szCs w:val="24"/>
        </w:rPr>
        <w:t>bid</w:t>
      </w:r>
      <w:r w:rsidRPr="006A49C6">
        <w:rPr>
          <w:szCs w:val="24"/>
        </w:rPr>
        <w:t xml:space="preserve"> in accordance with </w:t>
      </w:r>
      <w:r w:rsidR="00E4335B" w:rsidRPr="006A49C6">
        <w:rPr>
          <w:szCs w:val="24"/>
        </w:rPr>
        <w:t>ITB</w:t>
      </w:r>
      <w:r w:rsidRPr="006A49C6">
        <w:rPr>
          <w:szCs w:val="24"/>
        </w:rPr>
        <w:t xml:space="preserve"> Sub-Clause 3</w:t>
      </w:r>
      <w:r w:rsidR="00FB5F78" w:rsidRPr="006A49C6">
        <w:rPr>
          <w:szCs w:val="24"/>
        </w:rPr>
        <w:t>6</w:t>
      </w:r>
      <w:r w:rsidRPr="006A49C6">
        <w:rPr>
          <w:szCs w:val="24"/>
        </w:rPr>
        <w:t xml:space="preserve">.1, the </w:t>
      </w:r>
      <w:r w:rsidR="000345EA" w:rsidRPr="006A49C6">
        <w:rPr>
          <w:szCs w:val="24"/>
        </w:rPr>
        <w:t>procuring entity</w:t>
      </w:r>
      <w:r w:rsidRPr="006A49C6">
        <w:rPr>
          <w:szCs w:val="24"/>
        </w:rPr>
        <w:t xml:space="preserve"> shall carry out the post</w:t>
      </w:r>
      <w:r w:rsidR="006D331C" w:rsidRPr="006A49C6">
        <w:rPr>
          <w:szCs w:val="24"/>
        </w:rPr>
        <w:t>-</w:t>
      </w:r>
      <w:r w:rsidRPr="006A49C6">
        <w:rPr>
          <w:szCs w:val="24"/>
        </w:rPr>
        <w:t xml:space="preserve">qualification of the </w:t>
      </w:r>
      <w:r w:rsidR="000345EA" w:rsidRPr="006A49C6">
        <w:rPr>
          <w:szCs w:val="24"/>
        </w:rPr>
        <w:t>bidder</w:t>
      </w:r>
      <w:r w:rsidRPr="006A49C6">
        <w:rPr>
          <w:szCs w:val="24"/>
        </w:rPr>
        <w:t xml:space="preserve"> in accordance with </w:t>
      </w:r>
      <w:r w:rsidR="00E4335B" w:rsidRPr="006A49C6">
        <w:rPr>
          <w:szCs w:val="24"/>
        </w:rPr>
        <w:t>ITB</w:t>
      </w:r>
      <w:r w:rsidRPr="006A49C6">
        <w:rPr>
          <w:szCs w:val="24"/>
        </w:rPr>
        <w:t xml:space="preserve"> 38, using only the requirements specified.  Requirements not included in the text below shall not be used in the evaluation of the </w:t>
      </w:r>
      <w:r w:rsidR="000345EA" w:rsidRPr="006A49C6">
        <w:rPr>
          <w:szCs w:val="24"/>
        </w:rPr>
        <w:t>bidder</w:t>
      </w:r>
      <w:r w:rsidRPr="006A49C6">
        <w:rPr>
          <w:szCs w:val="24"/>
        </w:rPr>
        <w:t xml:space="preserve">’s qualifications.  </w:t>
      </w:r>
    </w:p>
    <w:p w14:paraId="497064B2" w14:textId="77777777" w:rsidR="00455149" w:rsidRPr="006A49C6" w:rsidRDefault="00455149" w:rsidP="00541AA5">
      <w:pPr>
        <w:pStyle w:val="BlockText"/>
        <w:numPr>
          <w:ilvl w:val="2"/>
          <w:numId w:val="135"/>
        </w:numPr>
        <w:tabs>
          <w:tab w:val="clear" w:pos="1440"/>
          <w:tab w:val="clear" w:pos="1800"/>
          <w:tab w:val="left" w:pos="1080"/>
        </w:tabs>
        <w:spacing w:after="120" w:line="276" w:lineRule="auto"/>
        <w:ind w:right="-74"/>
        <w:rPr>
          <w:b/>
          <w:szCs w:val="24"/>
        </w:rPr>
      </w:pPr>
      <w:r w:rsidRPr="006A49C6">
        <w:rPr>
          <w:b/>
          <w:szCs w:val="24"/>
        </w:rPr>
        <w:t>Financial Capability</w:t>
      </w:r>
    </w:p>
    <w:p w14:paraId="7237D1CE" w14:textId="77777777" w:rsidR="00202100" w:rsidRDefault="00455149" w:rsidP="006A49C6">
      <w:pPr>
        <w:pStyle w:val="BankNormal"/>
        <w:spacing w:after="120" w:line="276" w:lineRule="auto"/>
        <w:ind w:left="1080"/>
        <w:jc w:val="both"/>
        <w:rPr>
          <w:szCs w:val="24"/>
        </w:rPr>
      </w:pPr>
      <w:r w:rsidRPr="006A49C6">
        <w:rPr>
          <w:szCs w:val="24"/>
        </w:rPr>
        <w:t xml:space="preserve">The </w:t>
      </w:r>
      <w:r w:rsidR="000345EA" w:rsidRPr="006A49C6">
        <w:rPr>
          <w:szCs w:val="24"/>
        </w:rPr>
        <w:t>bidder</w:t>
      </w:r>
      <w:r w:rsidRPr="006A49C6">
        <w:rPr>
          <w:szCs w:val="24"/>
        </w:rPr>
        <w:t xml:space="preserve"> shall furnish documentary evidence that it meets the following financial requirement(s):</w:t>
      </w:r>
    </w:p>
    <w:p w14:paraId="1880355C" w14:textId="5210702F" w:rsidR="00781B5E" w:rsidRPr="00202100" w:rsidRDefault="00202100" w:rsidP="008A0478">
      <w:pPr>
        <w:pStyle w:val="BankNormal"/>
        <w:numPr>
          <w:ilvl w:val="0"/>
          <w:numId w:val="136"/>
        </w:numPr>
        <w:spacing w:after="120" w:line="276" w:lineRule="auto"/>
        <w:jc w:val="both"/>
        <w:rPr>
          <w:szCs w:val="24"/>
        </w:rPr>
      </w:pPr>
      <w:r w:rsidRPr="00202100">
        <w:rPr>
          <w:szCs w:val="24"/>
        </w:rPr>
        <w:t xml:space="preserve">Bank </w:t>
      </w:r>
      <w:permStart w:id="915304773" w:edGrp="everyone"/>
      <w:r w:rsidR="008B57B4">
        <w:rPr>
          <w:szCs w:val="24"/>
        </w:rPr>
        <w:t>statement for the immediate past 3 months</w:t>
      </w:r>
    </w:p>
    <w:permEnd w:id="915304773"/>
    <w:p w14:paraId="4145412A" w14:textId="690DA936" w:rsidR="00277119" w:rsidRPr="006A49C6" w:rsidRDefault="008B57B4" w:rsidP="00027971">
      <w:pPr>
        <w:pStyle w:val="BankNormal"/>
        <w:spacing w:after="120" w:line="276" w:lineRule="auto"/>
        <w:ind w:left="1080" w:hanging="450"/>
        <w:jc w:val="both"/>
        <w:rPr>
          <w:b/>
          <w:szCs w:val="24"/>
        </w:rPr>
      </w:pPr>
      <w:r w:rsidRPr="00027971">
        <w:rPr>
          <w:b/>
          <w:bCs/>
          <w:szCs w:val="24"/>
        </w:rPr>
        <w:t xml:space="preserve"> </w:t>
      </w:r>
      <w:r>
        <w:rPr>
          <w:b/>
          <w:bCs/>
          <w:szCs w:val="24"/>
        </w:rPr>
        <w:t>(b</w:t>
      </w:r>
      <w:r w:rsidR="00027971" w:rsidRPr="00027971">
        <w:rPr>
          <w:b/>
          <w:bCs/>
          <w:szCs w:val="24"/>
        </w:rPr>
        <w:t>)</w:t>
      </w:r>
      <w:r w:rsidR="00027971">
        <w:rPr>
          <w:szCs w:val="24"/>
        </w:rPr>
        <w:t xml:space="preserve"> </w:t>
      </w:r>
      <w:r w:rsidR="00277119" w:rsidRPr="006A49C6">
        <w:rPr>
          <w:b/>
          <w:szCs w:val="24"/>
        </w:rPr>
        <w:t>Usage Requirements</w:t>
      </w:r>
    </w:p>
    <w:p w14:paraId="7178BD02" w14:textId="77777777" w:rsidR="00027971" w:rsidRDefault="00455149" w:rsidP="00027971">
      <w:pPr>
        <w:pStyle w:val="BankNormal"/>
        <w:spacing w:after="120" w:line="276" w:lineRule="auto"/>
        <w:ind w:left="1080"/>
        <w:jc w:val="both"/>
        <w:rPr>
          <w:szCs w:val="24"/>
        </w:rPr>
      </w:pPr>
      <w:r w:rsidRPr="006A49C6">
        <w:rPr>
          <w:szCs w:val="24"/>
        </w:rPr>
        <w:t xml:space="preserve">The </w:t>
      </w:r>
      <w:r w:rsidR="000345EA" w:rsidRPr="006A49C6">
        <w:rPr>
          <w:szCs w:val="24"/>
        </w:rPr>
        <w:t>bidder</w:t>
      </w:r>
      <w:r w:rsidRPr="006A49C6">
        <w:rPr>
          <w:szCs w:val="24"/>
        </w:rPr>
        <w:t xml:space="preserve"> shall furnish documentary evidence to demonstrate that the </w:t>
      </w:r>
      <w:r w:rsidR="004146D3" w:rsidRPr="006A49C6">
        <w:rPr>
          <w:szCs w:val="24"/>
        </w:rPr>
        <w:t>goods</w:t>
      </w:r>
      <w:r w:rsidRPr="006A49C6">
        <w:rPr>
          <w:szCs w:val="24"/>
        </w:rPr>
        <w:t xml:space="preserve"> it offers meet the following usage requirement</w:t>
      </w:r>
      <w:r w:rsidR="00027971">
        <w:rPr>
          <w:szCs w:val="24"/>
        </w:rPr>
        <w:t xml:space="preserve">: </w:t>
      </w:r>
    </w:p>
    <w:p w14:paraId="49B329E2" w14:textId="7985E45D" w:rsidR="00455149" w:rsidRPr="00027971" w:rsidRDefault="00027971" w:rsidP="00027971">
      <w:pPr>
        <w:pStyle w:val="BankNormal"/>
        <w:numPr>
          <w:ilvl w:val="3"/>
          <w:numId w:val="135"/>
        </w:numPr>
        <w:spacing w:before="120" w:after="120" w:line="276" w:lineRule="auto"/>
        <w:ind w:left="1080" w:firstLine="0"/>
        <w:jc w:val="both"/>
        <w:rPr>
          <w:rFonts w:ascii="Calibri" w:hAnsi="Calibri" w:cs="Calibri"/>
        </w:rPr>
      </w:pPr>
      <w:r w:rsidRPr="00027971">
        <w:rPr>
          <w:szCs w:val="24"/>
        </w:rPr>
        <w:t>Occupational health &amp; safety</w:t>
      </w:r>
    </w:p>
    <w:p w14:paraId="795AB0DE" w14:textId="77777777" w:rsidR="00455149" w:rsidRPr="0027582F" w:rsidRDefault="00455149" w:rsidP="00D67A81">
      <w:pPr>
        <w:spacing w:line="276" w:lineRule="auto"/>
        <w:rPr>
          <w:rFonts w:ascii="Calibri" w:hAnsi="Calibri" w:cs="Calibri"/>
          <w:sz w:val="22"/>
          <w:szCs w:val="22"/>
        </w:rPr>
        <w:sectPr w:rsidR="00455149" w:rsidRPr="0027582F" w:rsidSect="00FC6C6A">
          <w:headerReference w:type="even" r:id="rId28"/>
          <w:headerReference w:type="default" r:id="rId29"/>
          <w:headerReference w:type="first" r:id="rId30"/>
          <w:pgSz w:w="11906" w:h="16838" w:code="9"/>
          <w:pgMar w:top="1440" w:right="2096" w:bottom="1440" w:left="1800" w:header="720" w:footer="720" w:gutter="0"/>
          <w:cols w:space="720"/>
        </w:sectPr>
      </w:pPr>
    </w:p>
    <w:tbl>
      <w:tblPr>
        <w:tblW w:w="9198" w:type="dxa"/>
        <w:tblLayout w:type="fixed"/>
        <w:tblLook w:val="0000" w:firstRow="0" w:lastRow="0" w:firstColumn="0" w:lastColumn="0" w:noHBand="0" w:noVBand="0"/>
      </w:tblPr>
      <w:tblGrid>
        <w:gridCol w:w="9198"/>
      </w:tblGrid>
      <w:tr w:rsidR="00455149" w:rsidRPr="0027582F" w14:paraId="65D0BA03" w14:textId="77777777" w:rsidTr="00F05CD8">
        <w:trPr>
          <w:trHeight w:val="1100"/>
        </w:trPr>
        <w:tc>
          <w:tcPr>
            <w:tcW w:w="9198" w:type="dxa"/>
            <w:vAlign w:val="center"/>
          </w:tcPr>
          <w:p w14:paraId="274038D3" w14:textId="77777777" w:rsidR="00455149" w:rsidRPr="006A49C6" w:rsidRDefault="00455149" w:rsidP="00184785">
            <w:pPr>
              <w:pStyle w:val="Subtitle"/>
              <w:spacing w:line="276" w:lineRule="auto"/>
              <w:rPr>
                <w:rFonts w:ascii="Agency FB" w:hAnsi="Agency FB" w:cs="Calibri"/>
                <w:sz w:val="36"/>
                <w:szCs w:val="36"/>
              </w:rPr>
            </w:pPr>
            <w:r w:rsidRPr="006A49C6">
              <w:rPr>
                <w:rFonts w:ascii="Agency FB" w:hAnsi="Agency FB" w:cs="Calibri"/>
                <w:sz w:val="36"/>
                <w:szCs w:val="36"/>
              </w:rPr>
              <w:lastRenderedPageBreak/>
              <w:br w:type="page"/>
            </w:r>
            <w:bookmarkStart w:id="284" w:name="_Toc438266927"/>
            <w:bookmarkStart w:id="285" w:name="_Toc438267901"/>
            <w:bookmarkStart w:id="286" w:name="_Toc438366667"/>
            <w:bookmarkStart w:id="287" w:name="_Toc438954445"/>
            <w:bookmarkStart w:id="288" w:name="_Toc42084829"/>
            <w:r w:rsidRPr="006A49C6">
              <w:rPr>
                <w:rFonts w:ascii="Agency FB" w:hAnsi="Agency FB" w:cs="Calibri"/>
                <w:sz w:val="36"/>
                <w:szCs w:val="36"/>
              </w:rPr>
              <w:t>Section IV</w:t>
            </w:r>
            <w:r w:rsidR="00184785">
              <w:rPr>
                <w:rFonts w:ascii="Agency FB" w:hAnsi="Agency FB" w:cs="Calibri"/>
                <w:sz w:val="36"/>
                <w:szCs w:val="36"/>
              </w:rPr>
              <w:t xml:space="preserve"> -</w:t>
            </w:r>
            <w:r w:rsidRPr="006A49C6">
              <w:rPr>
                <w:rFonts w:ascii="Agency FB" w:hAnsi="Agency FB" w:cs="Calibri"/>
                <w:sz w:val="36"/>
                <w:szCs w:val="36"/>
              </w:rPr>
              <w:t xml:space="preserve"> </w:t>
            </w:r>
            <w:r w:rsidR="000345EA" w:rsidRPr="006A49C6">
              <w:rPr>
                <w:rFonts w:ascii="Agency FB" w:hAnsi="Agency FB" w:cs="Calibri"/>
                <w:sz w:val="36"/>
                <w:szCs w:val="36"/>
              </w:rPr>
              <w:t>Bidding</w:t>
            </w:r>
            <w:r w:rsidRPr="006A49C6">
              <w:rPr>
                <w:rFonts w:ascii="Agency FB" w:hAnsi="Agency FB" w:cs="Calibri"/>
                <w:sz w:val="36"/>
                <w:szCs w:val="36"/>
              </w:rPr>
              <w:t xml:space="preserve"> Forms</w:t>
            </w:r>
            <w:bookmarkEnd w:id="284"/>
            <w:bookmarkEnd w:id="285"/>
            <w:bookmarkEnd w:id="286"/>
            <w:bookmarkEnd w:id="287"/>
            <w:bookmarkEnd w:id="288"/>
          </w:p>
        </w:tc>
      </w:tr>
    </w:tbl>
    <w:p w14:paraId="137CEA3F" w14:textId="3B7E6DCB" w:rsidR="006A49C6" w:rsidRPr="007B5956" w:rsidRDefault="000F05E6" w:rsidP="006A49C6">
      <w:pPr>
        <w:spacing w:line="276" w:lineRule="auto"/>
        <w:jc w:val="center"/>
        <w:rPr>
          <w:rFonts w:ascii="Agency FB" w:hAnsi="Agency FB"/>
          <w:b/>
          <w:color w:val="4472C4" w:themeColor="accent1"/>
          <w:sz w:val="36"/>
          <w:szCs w:val="36"/>
        </w:rPr>
      </w:pPr>
      <w:r>
        <w:rPr>
          <w:noProof/>
          <w:lang w:val="en-US"/>
        </w:rPr>
        <mc:AlternateContent>
          <mc:Choice Requires="wps">
            <w:drawing>
              <wp:anchor distT="0" distB="0" distL="114300" distR="114300" simplePos="0" relativeHeight="251661312" behindDoc="0" locked="0" layoutInCell="1" allowOverlap="1" wp14:anchorId="6E009FC5" wp14:editId="1BFEFA88">
                <wp:simplePos x="0" y="0"/>
                <wp:positionH relativeFrom="margin">
                  <wp:posOffset>-810895</wp:posOffset>
                </wp:positionH>
                <wp:positionV relativeFrom="paragraph">
                  <wp:posOffset>429260</wp:posOffset>
                </wp:positionV>
                <wp:extent cx="6370955" cy="3395980"/>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6370955" cy="3395980"/>
                        </a:xfrm>
                        <a:prstGeom prst="rect">
                          <a:avLst/>
                        </a:prstGeom>
                        <a:solidFill>
                          <a:schemeClr val="accent4">
                            <a:lumMod val="20000"/>
                            <a:lumOff val="80000"/>
                          </a:schemeClr>
                        </a:solidFill>
                        <a:ln w="6350">
                          <a:noFill/>
                        </a:ln>
                      </wps:spPr>
                      <wps:txbx>
                        <w:txbxContent>
                          <w:p w14:paraId="06126E55" w14:textId="65AA155B" w:rsidR="00FC0593" w:rsidRPr="00E368A6" w:rsidRDefault="00FC0593" w:rsidP="00E368A6">
                            <w:pPr>
                              <w:pStyle w:val="TOC1"/>
                              <w:spacing w:line="276" w:lineRule="auto"/>
                              <w:rPr>
                                <w:rFonts w:eastAsiaTheme="minorEastAsia"/>
                                <w:b w:val="0"/>
                                <w:sz w:val="22"/>
                                <w:szCs w:val="22"/>
                                <w:lang w:eastAsia="en-GB"/>
                              </w:rPr>
                            </w:pPr>
                            <w:r w:rsidRPr="00E368A6">
                              <w:rPr>
                                <w:b w:val="0"/>
                              </w:rPr>
                              <w:t>1.</w:t>
                            </w:r>
                            <w:r w:rsidRPr="00E368A6">
                              <w:rPr>
                                <w:rFonts w:eastAsiaTheme="minorEastAsia"/>
                                <w:b w:val="0"/>
                                <w:sz w:val="22"/>
                                <w:szCs w:val="22"/>
                                <w:lang w:eastAsia="en-GB"/>
                              </w:rPr>
                              <w:tab/>
                            </w:r>
                            <w:r w:rsidRPr="00E368A6">
                              <w:rPr>
                                <w:b w:val="0"/>
                              </w:rPr>
                              <w:t>Bidder Information Form</w:t>
                            </w:r>
                            <w:r w:rsidRPr="00E368A6">
                              <w:rPr>
                                <w:b w:val="0"/>
                              </w:rPr>
                              <w:tab/>
                            </w:r>
                            <w:r w:rsidRPr="00E368A6">
                              <w:rPr>
                                <w:b w:val="0"/>
                              </w:rPr>
                              <w:fldChar w:fldCharType="begin"/>
                            </w:r>
                            <w:r w:rsidRPr="00E368A6">
                              <w:rPr>
                                <w:b w:val="0"/>
                              </w:rPr>
                              <w:instrText xml:space="preserve"> PAGEREF _Toc364545 \h </w:instrText>
                            </w:r>
                            <w:r w:rsidRPr="00E368A6">
                              <w:rPr>
                                <w:b w:val="0"/>
                              </w:rPr>
                            </w:r>
                            <w:r w:rsidRPr="00E368A6">
                              <w:rPr>
                                <w:b w:val="0"/>
                              </w:rPr>
                              <w:fldChar w:fldCharType="separate"/>
                            </w:r>
                            <w:r>
                              <w:rPr>
                                <w:b w:val="0"/>
                              </w:rPr>
                              <w:t>37</w:t>
                            </w:r>
                            <w:r w:rsidRPr="00E368A6">
                              <w:rPr>
                                <w:b w:val="0"/>
                              </w:rPr>
                              <w:fldChar w:fldCharType="end"/>
                            </w:r>
                          </w:p>
                          <w:p w14:paraId="0C1F6589" w14:textId="49023BDE" w:rsidR="00FC0593" w:rsidRPr="00E368A6" w:rsidRDefault="00FC0593" w:rsidP="00E368A6">
                            <w:pPr>
                              <w:pStyle w:val="TOC1"/>
                              <w:spacing w:line="276" w:lineRule="auto"/>
                              <w:rPr>
                                <w:rFonts w:eastAsiaTheme="minorEastAsia"/>
                                <w:b w:val="0"/>
                                <w:sz w:val="22"/>
                                <w:szCs w:val="22"/>
                                <w:lang w:eastAsia="en-GB"/>
                              </w:rPr>
                            </w:pPr>
                            <w:r w:rsidRPr="00E368A6">
                              <w:rPr>
                                <w:b w:val="0"/>
                              </w:rPr>
                              <w:t>2.</w:t>
                            </w:r>
                            <w:r w:rsidRPr="00E368A6">
                              <w:rPr>
                                <w:rFonts w:eastAsiaTheme="minorEastAsia"/>
                                <w:b w:val="0"/>
                                <w:sz w:val="22"/>
                                <w:szCs w:val="22"/>
                                <w:lang w:eastAsia="en-GB"/>
                              </w:rPr>
                              <w:tab/>
                            </w:r>
                            <w:r w:rsidRPr="00E368A6">
                              <w:rPr>
                                <w:b w:val="0"/>
                              </w:rPr>
                              <w:t>Joint Venture Partner Information Form</w:t>
                            </w:r>
                            <w:r w:rsidRPr="00E368A6">
                              <w:rPr>
                                <w:b w:val="0"/>
                              </w:rPr>
                              <w:tab/>
                            </w:r>
                            <w:r w:rsidRPr="00E368A6">
                              <w:rPr>
                                <w:b w:val="0"/>
                              </w:rPr>
                              <w:fldChar w:fldCharType="begin"/>
                            </w:r>
                            <w:r w:rsidRPr="00E368A6">
                              <w:rPr>
                                <w:b w:val="0"/>
                              </w:rPr>
                              <w:instrText xml:space="preserve"> PAGEREF _Toc364546 \h </w:instrText>
                            </w:r>
                            <w:r w:rsidRPr="00E368A6">
                              <w:rPr>
                                <w:b w:val="0"/>
                              </w:rPr>
                            </w:r>
                            <w:r w:rsidRPr="00E368A6">
                              <w:rPr>
                                <w:b w:val="0"/>
                              </w:rPr>
                              <w:fldChar w:fldCharType="separate"/>
                            </w:r>
                            <w:r>
                              <w:rPr>
                                <w:b w:val="0"/>
                              </w:rPr>
                              <w:t>38</w:t>
                            </w:r>
                            <w:r w:rsidRPr="00E368A6">
                              <w:rPr>
                                <w:b w:val="0"/>
                              </w:rPr>
                              <w:fldChar w:fldCharType="end"/>
                            </w:r>
                          </w:p>
                          <w:p w14:paraId="2B86E428" w14:textId="090F4663" w:rsidR="00FC0593" w:rsidRPr="00E368A6" w:rsidRDefault="00FC0593" w:rsidP="00E368A6">
                            <w:pPr>
                              <w:pStyle w:val="TOC1"/>
                              <w:spacing w:line="276" w:lineRule="auto"/>
                              <w:rPr>
                                <w:rFonts w:eastAsiaTheme="minorEastAsia"/>
                                <w:b w:val="0"/>
                                <w:sz w:val="22"/>
                                <w:szCs w:val="22"/>
                                <w:lang w:eastAsia="en-GB"/>
                              </w:rPr>
                            </w:pPr>
                            <w:r w:rsidRPr="00E368A6">
                              <w:rPr>
                                <w:b w:val="0"/>
                              </w:rPr>
                              <w:t>3.</w:t>
                            </w:r>
                            <w:r w:rsidRPr="00E368A6">
                              <w:rPr>
                                <w:rFonts w:eastAsiaTheme="minorEastAsia"/>
                                <w:b w:val="0"/>
                                <w:sz w:val="22"/>
                                <w:szCs w:val="22"/>
                                <w:lang w:eastAsia="en-GB"/>
                              </w:rPr>
                              <w:tab/>
                            </w:r>
                            <w:r w:rsidRPr="00E368A6">
                              <w:rPr>
                                <w:b w:val="0"/>
                              </w:rPr>
                              <w:t>Bid Submission Form</w:t>
                            </w:r>
                            <w:r w:rsidRPr="00E368A6">
                              <w:rPr>
                                <w:b w:val="0"/>
                              </w:rPr>
                              <w:tab/>
                            </w:r>
                            <w:r w:rsidRPr="00E368A6">
                              <w:rPr>
                                <w:b w:val="0"/>
                              </w:rPr>
                              <w:fldChar w:fldCharType="begin"/>
                            </w:r>
                            <w:r w:rsidRPr="00E368A6">
                              <w:rPr>
                                <w:b w:val="0"/>
                              </w:rPr>
                              <w:instrText xml:space="preserve"> PAGEREF _Toc364547 \h </w:instrText>
                            </w:r>
                            <w:r w:rsidRPr="00E368A6">
                              <w:rPr>
                                <w:b w:val="0"/>
                              </w:rPr>
                            </w:r>
                            <w:r w:rsidRPr="00E368A6">
                              <w:rPr>
                                <w:b w:val="0"/>
                              </w:rPr>
                              <w:fldChar w:fldCharType="separate"/>
                            </w:r>
                            <w:r>
                              <w:rPr>
                                <w:b w:val="0"/>
                              </w:rPr>
                              <w:t>39</w:t>
                            </w:r>
                            <w:r w:rsidRPr="00E368A6">
                              <w:rPr>
                                <w:b w:val="0"/>
                              </w:rPr>
                              <w:fldChar w:fldCharType="end"/>
                            </w:r>
                          </w:p>
                          <w:p w14:paraId="70EB8C86" w14:textId="1F03345A" w:rsidR="00FC0593" w:rsidRPr="00E368A6" w:rsidRDefault="00FC0593" w:rsidP="00E368A6">
                            <w:pPr>
                              <w:pStyle w:val="TOC1"/>
                              <w:spacing w:line="276" w:lineRule="auto"/>
                              <w:rPr>
                                <w:rFonts w:eastAsiaTheme="minorEastAsia"/>
                                <w:b w:val="0"/>
                                <w:sz w:val="22"/>
                                <w:szCs w:val="22"/>
                                <w:lang w:eastAsia="en-GB"/>
                              </w:rPr>
                            </w:pPr>
                            <w:r w:rsidRPr="00E368A6">
                              <w:rPr>
                                <w:b w:val="0"/>
                              </w:rPr>
                              <w:t>4.</w:t>
                            </w:r>
                            <w:r w:rsidRPr="00E368A6">
                              <w:rPr>
                                <w:rFonts w:eastAsiaTheme="minorEastAsia"/>
                                <w:b w:val="0"/>
                                <w:sz w:val="22"/>
                                <w:szCs w:val="22"/>
                                <w:lang w:eastAsia="en-GB"/>
                              </w:rPr>
                              <w:tab/>
                            </w:r>
                            <w:r w:rsidRPr="00E368A6">
                              <w:rPr>
                                <w:b w:val="0"/>
                              </w:rPr>
                              <w:t>Price Schedule: goods Manufactured Outside Samoa , to be Imported</w:t>
                            </w:r>
                            <w:r w:rsidRPr="00E368A6">
                              <w:rPr>
                                <w:b w:val="0"/>
                              </w:rPr>
                              <w:tab/>
                            </w:r>
                            <w:r w:rsidRPr="00E368A6">
                              <w:rPr>
                                <w:b w:val="0"/>
                              </w:rPr>
                              <w:fldChar w:fldCharType="begin"/>
                            </w:r>
                            <w:r w:rsidRPr="00E368A6">
                              <w:rPr>
                                <w:b w:val="0"/>
                              </w:rPr>
                              <w:instrText xml:space="preserve"> PAGEREF _Toc364548 \h </w:instrText>
                            </w:r>
                            <w:r w:rsidRPr="00E368A6">
                              <w:rPr>
                                <w:b w:val="0"/>
                              </w:rPr>
                            </w:r>
                            <w:r w:rsidRPr="00E368A6">
                              <w:rPr>
                                <w:b w:val="0"/>
                              </w:rPr>
                              <w:fldChar w:fldCharType="separate"/>
                            </w:r>
                            <w:r>
                              <w:rPr>
                                <w:bCs/>
                                <w:lang w:val="en-US"/>
                              </w:rPr>
                              <w:t>Error! Bookmark not defined.</w:t>
                            </w:r>
                            <w:r w:rsidRPr="00E368A6">
                              <w:rPr>
                                <w:b w:val="0"/>
                              </w:rPr>
                              <w:fldChar w:fldCharType="end"/>
                            </w:r>
                          </w:p>
                          <w:p w14:paraId="177AE126" w14:textId="79ACD778" w:rsidR="00FC0593" w:rsidRPr="00E368A6" w:rsidRDefault="00FC0593" w:rsidP="00E368A6">
                            <w:pPr>
                              <w:pStyle w:val="TOC1"/>
                              <w:spacing w:line="276" w:lineRule="auto"/>
                              <w:rPr>
                                <w:rFonts w:eastAsiaTheme="minorEastAsia"/>
                                <w:b w:val="0"/>
                                <w:sz w:val="22"/>
                                <w:szCs w:val="22"/>
                                <w:lang w:eastAsia="en-GB"/>
                              </w:rPr>
                            </w:pPr>
                            <w:r w:rsidRPr="00E368A6">
                              <w:rPr>
                                <w:b w:val="0"/>
                              </w:rPr>
                              <w:t>5.</w:t>
                            </w:r>
                            <w:r w:rsidRPr="00E368A6">
                              <w:rPr>
                                <w:rFonts w:eastAsiaTheme="minorEastAsia"/>
                                <w:b w:val="0"/>
                                <w:sz w:val="22"/>
                                <w:szCs w:val="22"/>
                                <w:lang w:eastAsia="en-GB"/>
                              </w:rPr>
                              <w:tab/>
                            </w:r>
                            <w:r w:rsidRPr="00E368A6">
                              <w:rPr>
                                <w:b w:val="0"/>
                              </w:rPr>
                              <w:t>Price Schedule: goods Manufactured Outside Samoa, already imported</w:t>
                            </w:r>
                            <w:r w:rsidRPr="00E368A6">
                              <w:rPr>
                                <w:b w:val="0"/>
                              </w:rPr>
                              <w:tab/>
                            </w:r>
                            <w:r w:rsidRPr="00E368A6">
                              <w:rPr>
                                <w:b w:val="0"/>
                              </w:rPr>
                              <w:fldChar w:fldCharType="begin"/>
                            </w:r>
                            <w:r w:rsidRPr="00E368A6">
                              <w:rPr>
                                <w:b w:val="0"/>
                              </w:rPr>
                              <w:instrText xml:space="preserve"> PAGEREF _Toc364549 \h </w:instrText>
                            </w:r>
                            <w:r w:rsidRPr="00E368A6">
                              <w:rPr>
                                <w:b w:val="0"/>
                              </w:rPr>
                            </w:r>
                            <w:r w:rsidRPr="00E368A6">
                              <w:rPr>
                                <w:b w:val="0"/>
                              </w:rPr>
                              <w:fldChar w:fldCharType="separate"/>
                            </w:r>
                            <w:r>
                              <w:rPr>
                                <w:bCs/>
                                <w:lang w:val="en-US"/>
                              </w:rPr>
                              <w:t>Error! Bookmark not defined.</w:t>
                            </w:r>
                            <w:r w:rsidRPr="00E368A6">
                              <w:rPr>
                                <w:b w:val="0"/>
                              </w:rPr>
                              <w:fldChar w:fldCharType="end"/>
                            </w:r>
                          </w:p>
                          <w:p w14:paraId="601C3B01" w14:textId="76D32075" w:rsidR="00FC0593" w:rsidRPr="00E368A6" w:rsidRDefault="00FC0593" w:rsidP="00E368A6">
                            <w:pPr>
                              <w:pStyle w:val="TOC1"/>
                              <w:spacing w:line="276" w:lineRule="auto"/>
                              <w:rPr>
                                <w:rFonts w:eastAsiaTheme="minorEastAsia"/>
                                <w:b w:val="0"/>
                                <w:sz w:val="22"/>
                                <w:szCs w:val="22"/>
                                <w:lang w:eastAsia="en-GB"/>
                              </w:rPr>
                            </w:pPr>
                            <w:r w:rsidRPr="00E368A6">
                              <w:rPr>
                                <w:b w:val="0"/>
                              </w:rPr>
                              <w:t>6.</w:t>
                            </w:r>
                            <w:r w:rsidRPr="00E368A6">
                              <w:rPr>
                                <w:rFonts w:eastAsiaTheme="minorEastAsia"/>
                                <w:b w:val="0"/>
                                <w:sz w:val="22"/>
                                <w:szCs w:val="22"/>
                                <w:lang w:eastAsia="en-GB"/>
                              </w:rPr>
                              <w:tab/>
                            </w:r>
                            <w:r w:rsidRPr="00E368A6">
                              <w:rPr>
                                <w:b w:val="0"/>
                              </w:rPr>
                              <w:t>Price Schedule: goods Manufactured in Samoa</w:t>
                            </w:r>
                            <w:r w:rsidRPr="00E368A6">
                              <w:rPr>
                                <w:b w:val="0"/>
                              </w:rPr>
                              <w:tab/>
                            </w:r>
                            <w:r w:rsidRPr="00E368A6">
                              <w:rPr>
                                <w:b w:val="0"/>
                              </w:rPr>
                              <w:fldChar w:fldCharType="begin"/>
                            </w:r>
                            <w:r w:rsidRPr="00E368A6">
                              <w:rPr>
                                <w:b w:val="0"/>
                              </w:rPr>
                              <w:instrText xml:space="preserve"> PAGEREF _Toc364550 \h </w:instrText>
                            </w:r>
                            <w:r w:rsidRPr="00E368A6">
                              <w:rPr>
                                <w:b w:val="0"/>
                              </w:rPr>
                            </w:r>
                            <w:r w:rsidRPr="00E368A6">
                              <w:rPr>
                                <w:b w:val="0"/>
                              </w:rPr>
                              <w:fldChar w:fldCharType="separate"/>
                            </w:r>
                            <w:r>
                              <w:rPr>
                                <w:bCs/>
                                <w:lang w:val="en-US"/>
                              </w:rPr>
                              <w:t>Error! Bookmark not defined.</w:t>
                            </w:r>
                            <w:r w:rsidRPr="00E368A6">
                              <w:rPr>
                                <w:b w:val="0"/>
                              </w:rPr>
                              <w:fldChar w:fldCharType="end"/>
                            </w:r>
                          </w:p>
                          <w:p w14:paraId="36108B27" w14:textId="279F218B" w:rsidR="00FC0593" w:rsidRPr="00E368A6" w:rsidRDefault="00FC0593" w:rsidP="00E368A6">
                            <w:pPr>
                              <w:pStyle w:val="TOC1"/>
                              <w:spacing w:line="276" w:lineRule="auto"/>
                              <w:rPr>
                                <w:rFonts w:eastAsiaTheme="minorEastAsia"/>
                                <w:b w:val="0"/>
                                <w:sz w:val="22"/>
                                <w:szCs w:val="22"/>
                                <w:lang w:eastAsia="en-GB"/>
                              </w:rPr>
                            </w:pPr>
                            <w:r w:rsidRPr="00E368A6">
                              <w:rPr>
                                <w:b w:val="0"/>
                              </w:rPr>
                              <w:t>7.</w:t>
                            </w:r>
                            <w:r w:rsidRPr="00E368A6">
                              <w:rPr>
                                <w:rFonts w:eastAsiaTheme="minorEastAsia"/>
                                <w:b w:val="0"/>
                                <w:sz w:val="22"/>
                                <w:szCs w:val="22"/>
                                <w:lang w:eastAsia="en-GB"/>
                              </w:rPr>
                              <w:tab/>
                            </w:r>
                            <w:r w:rsidRPr="00E368A6">
                              <w:rPr>
                                <w:b w:val="0"/>
                              </w:rPr>
                              <w:t>Bid-Securing Declaration</w:t>
                            </w:r>
                            <w:r w:rsidRPr="00E368A6">
                              <w:rPr>
                                <w:b w:val="0"/>
                              </w:rPr>
                              <w:tab/>
                            </w:r>
                            <w:r w:rsidRPr="00E368A6">
                              <w:rPr>
                                <w:b w:val="0"/>
                              </w:rPr>
                              <w:fldChar w:fldCharType="begin"/>
                            </w:r>
                            <w:r w:rsidRPr="00E368A6">
                              <w:rPr>
                                <w:b w:val="0"/>
                              </w:rPr>
                              <w:instrText xml:space="preserve"> PAGEREF _Toc364554 \h </w:instrText>
                            </w:r>
                            <w:r w:rsidRPr="00E368A6">
                              <w:rPr>
                                <w:b w:val="0"/>
                              </w:rPr>
                            </w:r>
                            <w:r w:rsidRPr="00E368A6">
                              <w:rPr>
                                <w:b w:val="0"/>
                              </w:rPr>
                              <w:fldChar w:fldCharType="separate"/>
                            </w:r>
                            <w:r>
                              <w:rPr>
                                <w:b w:val="0"/>
                              </w:rPr>
                              <w:t>58</w:t>
                            </w:r>
                            <w:r w:rsidRPr="00E368A6">
                              <w:rPr>
                                <w:b w:val="0"/>
                              </w:rPr>
                              <w:fldChar w:fldCharType="end"/>
                            </w:r>
                          </w:p>
                          <w:p w14:paraId="33B71F53" w14:textId="1ED6A485" w:rsidR="00FC0593" w:rsidRPr="00E368A6" w:rsidRDefault="00FC0593" w:rsidP="00E368A6">
                            <w:pPr>
                              <w:pStyle w:val="TOC1"/>
                              <w:spacing w:line="276" w:lineRule="auto"/>
                              <w:rPr>
                                <w:rFonts w:eastAsiaTheme="minorEastAsia"/>
                                <w:b w:val="0"/>
                                <w:sz w:val="22"/>
                                <w:szCs w:val="22"/>
                                <w:lang w:eastAsia="en-GB"/>
                              </w:rPr>
                            </w:pPr>
                            <w:r w:rsidRPr="00E368A6">
                              <w:rPr>
                                <w:b w:val="0"/>
                              </w:rPr>
                              <w:t>8.</w:t>
                            </w:r>
                            <w:r w:rsidRPr="00E368A6">
                              <w:rPr>
                                <w:rFonts w:eastAsiaTheme="minorEastAsia"/>
                                <w:b w:val="0"/>
                                <w:sz w:val="22"/>
                                <w:szCs w:val="22"/>
                                <w:lang w:eastAsia="en-GB"/>
                              </w:rPr>
                              <w:tab/>
                            </w:r>
                            <w:r w:rsidRPr="00E368A6">
                              <w:rPr>
                                <w:b w:val="0"/>
                              </w:rPr>
                              <w:t>Manufacturer’s Authorisation</w:t>
                            </w:r>
                            <w:r w:rsidRPr="00E368A6">
                              <w:rPr>
                                <w:b w:val="0"/>
                              </w:rPr>
                              <w:tab/>
                            </w:r>
                            <w:r w:rsidRPr="00E368A6">
                              <w:rPr>
                                <w:b w:val="0"/>
                              </w:rPr>
                              <w:fldChar w:fldCharType="begin"/>
                            </w:r>
                            <w:r w:rsidRPr="00E368A6">
                              <w:rPr>
                                <w:b w:val="0"/>
                              </w:rPr>
                              <w:instrText xml:space="preserve"> PAGEREF _Toc364555 \h </w:instrText>
                            </w:r>
                            <w:r w:rsidRPr="00E368A6">
                              <w:rPr>
                                <w:b w:val="0"/>
                              </w:rPr>
                            </w:r>
                            <w:r w:rsidRPr="00E368A6">
                              <w:rPr>
                                <w:b w:val="0"/>
                              </w:rPr>
                              <w:fldChar w:fldCharType="separate"/>
                            </w:r>
                            <w:r>
                              <w:rPr>
                                <w:b w:val="0"/>
                              </w:rPr>
                              <w:t>59</w:t>
                            </w:r>
                            <w:r w:rsidRPr="00E368A6">
                              <w:rPr>
                                <w:b w:val="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09FC5" id="Text Box 7" o:spid="_x0000_s1030" type="#_x0000_t202" style="position:absolute;left:0;text-align:left;margin-left:-63.85pt;margin-top:33.8pt;width:501.65pt;height:267.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" fillcolor="#fff2cc [663]" stroked="f" strokeweight=".5pt">
                <v:textbox>
                  <w:txbxContent>
                    <w:p w14:paraId="06126E55" w14:textId="65AA155B" w:rsidR="00FC0593" w:rsidRPr="00E368A6" w:rsidRDefault="00FC0593" w:rsidP="00E368A6">
                      <w:pPr>
                        <w:pStyle w:val="TOC1"/>
                        <w:spacing w:line="276" w:lineRule="auto"/>
                        <w:rPr>
                          <w:rFonts w:eastAsiaTheme="minorEastAsia"/>
                          <w:b w:val="0"/>
                          <w:sz w:val="22"/>
                          <w:szCs w:val="22"/>
                          <w:lang w:eastAsia="en-GB"/>
                        </w:rPr>
                      </w:pPr>
                      <w:r w:rsidRPr="00E368A6">
                        <w:rPr>
                          <w:b w:val="0"/>
                        </w:rPr>
                        <w:t>1.</w:t>
                      </w:r>
                      <w:r w:rsidRPr="00E368A6">
                        <w:rPr>
                          <w:rFonts w:eastAsiaTheme="minorEastAsia"/>
                          <w:b w:val="0"/>
                          <w:sz w:val="22"/>
                          <w:szCs w:val="22"/>
                          <w:lang w:eastAsia="en-GB"/>
                        </w:rPr>
                        <w:tab/>
                      </w:r>
                      <w:r w:rsidRPr="00E368A6">
                        <w:rPr>
                          <w:b w:val="0"/>
                        </w:rPr>
                        <w:t>Bidder Information Form</w:t>
                      </w:r>
                      <w:r w:rsidRPr="00E368A6">
                        <w:rPr>
                          <w:b w:val="0"/>
                        </w:rPr>
                        <w:tab/>
                      </w:r>
                      <w:r w:rsidRPr="00E368A6">
                        <w:rPr>
                          <w:b w:val="0"/>
                        </w:rPr>
                        <w:fldChar w:fldCharType="begin"/>
                      </w:r>
                      <w:r w:rsidRPr="00E368A6">
                        <w:rPr>
                          <w:b w:val="0"/>
                        </w:rPr>
                        <w:instrText xml:space="preserve"> PAGEREF _Toc364545 \h </w:instrText>
                      </w:r>
                      <w:r w:rsidRPr="00E368A6">
                        <w:rPr>
                          <w:b w:val="0"/>
                        </w:rPr>
                      </w:r>
                      <w:r w:rsidRPr="00E368A6">
                        <w:rPr>
                          <w:b w:val="0"/>
                        </w:rPr>
                        <w:fldChar w:fldCharType="separate"/>
                      </w:r>
                      <w:r>
                        <w:rPr>
                          <w:b w:val="0"/>
                        </w:rPr>
                        <w:t>37</w:t>
                      </w:r>
                      <w:r w:rsidRPr="00E368A6">
                        <w:rPr>
                          <w:b w:val="0"/>
                        </w:rPr>
                        <w:fldChar w:fldCharType="end"/>
                      </w:r>
                    </w:p>
                    <w:p w14:paraId="0C1F6589" w14:textId="49023BDE" w:rsidR="00FC0593" w:rsidRPr="00E368A6" w:rsidRDefault="00FC0593" w:rsidP="00E368A6">
                      <w:pPr>
                        <w:pStyle w:val="TOC1"/>
                        <w:spacing w:line="276" w:lineRule="auto"/>
                        <w:rPr>
                          <w:rFonts w:eastAsiaTheme="minorEastAsia"/>
                          <w:b w:val="0"/>
                          <w:sz w:val="22"/>
                          <w:szCs w:val="22"/>
                          <w:lang w:eastAsia="en-GB"/>
                        </w:rPr>
                      </w:pPr>
                      <w:r w:rsidRPr="00E368A6">
                        <w:rPr>
                          <w:b w:val="0"/>
                        </w:rPr>
                        <w:t>2.</w:t>
                      </w:r>
                      <w:r w:rsidRPr="00E368A6">
                        <w:rPr>
                          <w:rFonts w:eastAsiaTheme="minorEastAsia"/>
                          <w:b w:val="0"/>
                          <w:sz w:val="22"/>
                          <w:szCs w:val="22"/>
                          <w:lang w:eastAsia="en-GB"/>
                        </w:rPr>
                        <w:tab/>
                      </w:r>
                      <w:r w:rsidRPr="00E368A6">
                        <w:rPr>
                          <w:b w:val="0"/>
                        </w:rPr>
                        <w:t>Joint Venture Partner Information Form</w:t>
                      </w:r>
                      <w:r w:rsidRPr="00E368A6">
                        <w:rPr>
                          <w:b w:val="0"/>
                        </w:rPr>
                        <w:tab/>
                      </w:r>
                      <w:r w:rsidRPr="00E368A6">
                        <w:rPr>
                          <w:b w:val="0"/>
                        </w:rPr>
                        <w:fldChar w:fldCharType="begin"/>
                      </w:r>
                      <w:r w:rsidRPr="00E368A6">
                        <w:rPr>
                          <w:b w:val="0"/>
                        </w:rPr>
                        <w:instrText xml:space="preserve"> PAGEREF _Toc364546 \h </w:instrText>
                      </w:r>
                      <w:r w:rsidRPr="00E368A6">
                        <w:rPr>
                          <w:b w:val="0"/>
                        </w:rPr>
                      </w:r>
                      <w:r w:rsidRPr="00E368A6">
                        <w:rPr>
                          <w:b w:val="0"/>
                        </w:rPr>
                        <w:fldChar w:fldCharType="separate"/>
                      </w:r>
                      <w:r>
                        <w:rPr>
                          <w:b w:val="0"/>
                        </w:rPr>
                        <w:t>38</w:t>
                      </w:r>
                      <w:r w:rsidRPr="00E368A6">
                        <w:rPr>
                          <w:b w:val="0"/>
                        </w:rPr>
                        <w:fldChar w:fldCharType="end"/>
                      </w:r>
                    </w:p>
                    <w:p w14:paraId="2B86E428" w14:textId="090F4663" w:rsidR="00FC0593" w:rsidRPr="00E368A6" w:rsidRDefault="00FC0593" w:rsidP="00E368A6">
                      <w:pPr>
                        <w:pStyle w:val="TOC1"/>
                        <w:spacing w:line="276" w:lineRule="auto"/>
                        <w:rPr>
                          <w:rFonts w:eastAsiaTheme="minorEastAsia"/>
                          <w:b w:val="0"/>
                          <w:sz w:val="22"/>
                          <w:szCs w:val="22"/>
                          <w:lang w:eastAsia="en-GB"/>
                        </w:rPr>
                      </w:pPr>
                      <w:r w:rsidRPr="00E368A6">
                        <w:rPr>
                          <w:b w:val="0"/>
                        </w:rPr>
                        <w:t>3.</w:t>
                      </w:r>
                      <w:r w:rsidRPr="00E368A6">
                        <w:rPr>
                          <w:rFonts w:eastAsiaTheme="minorEastAsia"/>
                          <w:b w:val="0"/>
                          <w:sz w:val="22"/>
                          <w:szCs w:val="22"/>
                          <w:lang w:eastAsia="en-GB"/>
                        </w:rPr>
                        <w:tab/>
                      </w:r>
                      <w:r w:rsidRPr="00E368A6">
                        <w:rPr>
                          <w:b w:val="0"/>
                        </w:rPr>
                        <w:t>Bid Submission Form</w:t>
                      </w:r>
                      <w:r w:rsidRPr="00E368A6">
                        <w:rPr>
                          <w:b w:val="0"/>
                        </w:rPr>
                        <w:tab/>
                      </w:r>
                      <w:r w:rsidRPr="00E368A6">
                        <w:rPr>
                          <w:b w:val="0"/>
                        </w:rPr>
                        <w:fldChar w:fldCharType="begin"/>
                      </w:r>
                      <w:r w:rsidRPr="00E368A6">
                        <w:rPr>
                          <w:b w:val="0"/>
                        </w:rPr>
                        <w:instrText xml:space="preserve"> PAGEREF _Toc364547 \h </w:instrText>
                      </w:r>
                      <w:r w:rsidRPr="00E368A6">
                        <w:rPr>
                          <w:b w:val="0"/>
                        </w:rPr>
                      </w:r>
                      <w:r w:rsidRPr="00E368A6">
                        <w:rPr>
                          <w:b w:val="0"/>
                        </w:rPr>
                        <w:fldChar w:fldCharType="separate"/>
                      </w:r>
                      <w:r>
                        <w:rPr>
                          <w:b w:val="0"/>
                        </w:rPr>
                        <w:t>39</w:t>
                      </w:r>
                      <w:r w:rsidRPr="00E368A6">
                        <w:rPr>
                          <w:b w:val="0"/>
                        </w:rPr>
                        <w:fldChar w:fldCharType="end"/>
                      </w:r>
                    </w:p>
                    <w:p w14:paraId="70EB8C86" w14:textId="1F03345A" w:rsidR="00FC0593" w:rsidRPr="00E368A6" w:rsidRDefault="00FC0593" w:rsidP="00E368A6">
                      <w:pPr>
                        <w:pStyle w:val="TOC1"/>
                        <w:spacing w:line="276" w:lineRule="auto"/>
                        <w:rPr>
                          <w:rFonts w:eastAsiaTheme="minorEastAsia"/>
                          <w:b w:val="0"/>
                          <w:sz w:val="22"/>
                          <w:szCs w:val="22"/>
                          <w:lang w:eastAsia="en-GB"/>
                        </w:rPr>
                      </w:pPr>
                      <w:r w:rsidRPr="00E368A6">
                        <w:rPr>
                          <w:b w:val="0"/>
                        </w:rPr>
                        <w:t>4.</w:t>
                      </w:r>
                      <w:r w:rsidRPr="00E368A6">
                        <w:rPr>
                          <w:rFonts w:eastAsiaTheme="minorEastAsia"/>
                          <w:b w:val="0"/>
                          <w:sz w:val="22"/>
                          <w:szCs w:val="22"/>
                          <w:lang w:eastAsia="en-GB"/>
                        </w:rPr>
                        <w:tab/>
                      </w:r>
                      <w:r w:rsidRPr="00E368A6">
                        <w:rPr>
                          <w:b w:val="0"/>
                        </w:rPr>
                        <w:t>Price Schedule: goods Manufactured Outside Samoa , to be Imported</w:t>
                      </w:r>
                      <w:r w:rsidRPr="00E368A6">
                        <w:rPr>
                          <w:b w:val="0"/>
                        </w:rPr>
                        <w:tab/>
                      </w:r>
                      <w:r w:rsidRPr="00E368A6">
                        <w:rPr>
                          <w:b w:val="0"/>
                        </w:rPr>
                        <w:fldChar w:fldCharType="begin"/>
                      </w:r>
                      <w:r w:rsidRPr="00E368A6">
                        <w:rPr>
                          <w:b w:val="0"/>
                        </w:rPr>
                        <w:instrText xml:space="preserve"> PAGEREF _Toc364548 \h </w:instrText>
                      </w:r>
                      <w:r w:rsidRPr="00E368A6">
                        <w:rPr>
                          <w:b w:val="0"/>
                        </w:rPr>
                      </w:r>
                      <w:r w:rsidRPr="00E368A6">
                        <w:rPr>
                          <w:b w:val="0"/>
                        </w:rPr>
                        <w:fldChar w:fldCharType="separate"/>
                      </w:r>
                      <w:r>
                        <w:rPr>
                          <w:bCs/>
                          <w:lang w:val="en-US"/>
                        </w:rPr>
                        <w:t>Error! Bookmark not defined.</w:t>
                      </w:r>
                      <w:r w:rsidRPr="00E368A6">
                        <w:rPr>
                          <w:b w:val="0"/>
                        </w:rPr>
                        <w:fldChar w:fldCharType="end"/>
                      </w:r>
                    </w:p>
                    <w:p w14:paraId="177AE126" w14:textId="79ACD778" w:rsidR="00FC0593" w:rsidRPr="00E368A6" w:rsidRDefault="00FC0593" w:rsidP="00E368A6">
                      <w:pPr>
                        <w:pStyle w:val="TOC1"/>
                        <w:spacing w:line="276" w:lineRule="auto"/>
                        <w:rPr>
                          <w:rFonts w:eastAsiaTheme="minorEastAsia"/>
                          <w:b w:val="0"/>
                          <w:sz w:val="22"/>
                          <w:szCs w:val="22"/>
                          <w:lang w:eastAsia="en-GB"/>
                        </w:rPr>
                      </w:pPr>
                      <w:r w:rsidRPr="00E368A6">
                        <w:rPr>
                          <w:b w:val="0"/>
                        </w:rPr>
                        <w:t>5.</w:t>
                      </w:r>
                      <w:r w:rsidRPr="00E368A6">
                        <w:rPr>
                          <w:rFonts w:eastAsiaTheme="minorEastAsia"/>
                          <w:b w:val="0"/>
                          <w:sz w:val="22"/>
                          <w:szCs w:val="22"/>
                          <w:lang w:eastAsia="en-GB"/>
                        </w:rPr>
                        <w:tab/>
                      </w:r>
                      <w:r w:rsidRPr="00E368A6">
                        <w:rPr>
                          <w:b w:val="0"/>
                        </w:rPr>
                        <w:t>Price Schedule: goods Manufactured Outside Samoa, already imported</w:t>
                      </w:r>
                      <w:r w:rsidRPr="00E368A6">
                        <w:rPr>
                          <w:b w:val="0"/>
                        </w:rPr>
                        <w:tab/>
                      </w:r>
                      <w:r w:rsidRPr="00E368A6">
                        <w:rPr>
                          <w:b w:val="0"/>
                        </w:rPr>
                        <w:fldChar w:fldCharType="begin"/>
                      </w:r>
                      <w:r w:rsidRPr="00E368A6">
                        <w:rPr>
                          <w:b w:val="0"/>
                        </w:rPr>
                        <w:instrText xml:space="preserve"> PAGEREF _Toc364549 \h </w:instrText>
                      </w:r>
                      <w:r w:rsidRPr="00E368A6">
                        <w:rPr>
                          <w:b w:val="0"/>
                        </w:rPr>
                      </w:r>
                      <w:r w:rsidRPr="00E368A6">
                        <w:rPr>
                          <w:b w:val="0"/>
                        </w:rPr>
                        <w:fldChar w:fldCharType="separate"/>
                      </w:r>
                      <w:r>
                        <w:rPr>
                          <w:bCs/>
                          <w:lang w:val="en-US"/>
                        </w:rPr>
                        <w:t>Error! Bookmark not defined.</w:t>
                      </w:r>
                      <w:r w:rsidRPr="00E368A6">
                        <w:rPr>
                          <w:b w:val="0"/>
                        </w:rPr>
                        <w:fldChar w:fldCharType="end"/>
                      </w:r>
                    </w:p>
                    <w:p w14:paraId="601C3B01" w14:textId="76D32075" w:rsidR="00FC0593" w:rsidRPr="00E368A6" w:rsidRDefault="00FC0593" w:rsidP="00E368A6">
                      <w:pPr>
                        <w:pStyle w:val="TOC1"/>
                        <w:spacing w:line="276" w:lineRule="auto"/>
                        <w:rPr>
                          <w:rFonts w:eastAsiaTheme="minorEastAsia"/>
                          <w:b w:val="0"/>
                          <w:sz w:val="22"/>
                          <w:szCs w:val="22"/>
                          <w:lang w:eastAsia="en-GB"/>
                        </w:rPr>
                      </w:pPr>
                      <w:r w:rsidRPr="00E368A6">
                        <w:rPr>
                          <w:b w:val="0"/>
                        </w:rPr>
                        <w:t>6.</w:t>
                      </w:r>
                      <w:r w:rsidRPr="00E368A6">
                        <w:rPr>
                          <w:rFonts w:eastAsiaTheme="minorEastAsia"/>
                          <w:b w:val="0"/>
                          <w:sz w:val="22"/>
                          <w:szCs w:val="22"/>
                          <w:lang w:eastAsia="en-GB"/>
                        </w:rPr>
                        <w:tab/>
                      </w:r>
                      <w:r w:rsidRPr="00E368A6">
                        <w:rPr>
                          <w:b w:val="0"/>
                        </w:rPr>
                        <w:t>Price Schedule: goods Manufactured in Samoa</w:t>
                      </w:r>
                      <w:r w:rsidRPr="00E368A6">
                        <w:rPr>
                          <w:b w:val="0"/>
                        </w:rPr>
                        <w:tab/>
                      </w:r>
                      <w:r w:rsidRPr="00E368A6">
                        <w:rPr>
                          <w:b w:val="0"/>
                        </w:rPr>
                        <w:fldChar w:fldCharType="begin"/>
                      </w:r>
                      <w:r w:rsidRPr="00E368A6">
                        <w:rPr>
                          <w:b w:val="0"/>
                        </w:rPr>
                        <w:instrText xml:space="preserve"> PAGEREF _Toc364550 \h </w:instrText>
                      </w:r>
                      <w:r w:rsidRPr="00E368A6">
                        <w:rPr>
                          <w:b w:val="0"/>
                        </w:rPr>
                      </w:r>
                      <w:r w:rsidRPr="00E368A6">
                        <w:rPr>
                          <w:b w:val="0"/>
                        </w:rPr>
                        <w:fldChar w:fldCharType="separate"/>
                      </w:r>
                      <w:r>
                        <w:rPr>
                          <w:bCs/>
                          <w:lang w:val="en-US"/>
                        </w:rPr>
                        <w:t>Error! Bookmark not defined.</w:t>
                      </w:r>
                      <w:r w:rsidRPr="00E368A6">
                        <w:rPr>
                          <w:b w:val="0"/>
                        </w:rPr>
                        <w:fldChar w:fldCharType="end"/>
                      </w:r>
                    </w:p>
                    <w:p w14:paraId="36108B27" w14:textId="279F218B" w:rsidR="00FC0593" w:rsidRPr="00E368A6" w:rsidRDefault="00FC0593" w:rsidP="00E368A6">
                      <w:pPr>
                        <w:pStyle w:val="TOC1"/>
                        <w:spacing w:line="276" w:lineRule="auto"/>
                        <w:rPr>
                          <w:rFonts w:eastAsiaTheme="minorEastAsia"/>
                          <w:b w:val="0"/>
                          <w:sz w:val="22"/>
                          <w:szCs w:val="22"/>
                          <w:lang w:eastAsia="en-GB"/>
                        </w:rPr>
                      </w:pPr>
                      <w:r w:rsidRPr="00E368A6">
                        <w:rPr>
                          <w:b w:val="0"/>
                        </w:rPr>
                        <w:t>7.</w:t>
                      </w:r>
                      <w:r w:rsidRPr="00E368A6">
                        <w:rPr>
                          <w:rFonts w:eastAsiaTheme="minorEastAsia"/>
                          <w:b w:val="0"/>
                          <w:sz w:val="22"/>
                          <w:szCs w:val="22"/>
                          <w:lang w:eastAsia="en-GB"/>
                        </w:rPr>
                        <w:tab/>
                      </w:r>
                      <w:r w:rsidRPr="00E368A6">
                        <w:rPr>
                          <w:b w:val="0"/>
                        </w:rPr>
                        <w:t>Bid-Securing Declaration</w:t>
                      </w:r>
                      <w:r w:rsidRPr="00E368A6">
                        <w:rPr>
                          <w:b w:val="0"/>
                        </w:rPr>
                        <w:tab/>
                      </w:r>
                      <w:r w:rsidRPr="00E368A6">
                        <w:rPr>
                          <w:b w:val="0"/>
                        </w:rPr>
                        <w:fldChar w:fldCharType="begin"/>
                      </w:r>
                      <w:r w:rsidRPr="00E368A6">
                        <w:rPr>
                          <w:b w:val="0"/>
                        </w:rPr>
                        <w:instrText xml:space="preserve"> PAGEREF _Toc364554 \h </w:instrText>
                      </w:r>
                      <w:r w:rsidRPr="00E368A6">
                        <w:rPr>
                          <w:b w:val="0"/>
                        </w:rPr>
                      </w:r>
                      <w:r w:rsidRPr="00E368A6">
                        <w:rPr>
                          <w:b w:val="0"/>
                        </w:rPr>
                        <w:fldChar w:fldCharType="separate"/>
                      </w:r>
                      <w:r>
                        <w:rPr>
                          <w:b w:val="0"/>
                        </w:rPr>
                        <w:t>58</w:t>
                      </w:r>
                      <w:r w:rsidRPr="00E368A6">
                        <w:rPr>
                          <w:b w:val="0"/>
                        </w:rPr>
                        <w:fldChar w:fldCharType="end"/>
                      </w:r>
                    </w:p>
                    <w:p w14:paraId="33B71F53" w14:textId="1ED6A485" w:rsidR="00FC0593" w:rsidRPr="00E368A6" w:rsidRDefault="00FC0593" w:rsidP="00E368A6">
                      <w:pPr>
                        <w:pStyle w:val="TOC1"/>
                        <w:spacing w:line="276" w:lineRule="auto"/>
                        <w:rPr>
                          <w:rFonts w:eastAsiaTheme="minorEastAsia"/>
                          <w:b w:val="0"/>
                          <w:sz w:val="22"/>
                          <w:szCs w:val="22"/>
                          <w:lang w:eastAsia="en-GB"/>
                        </w:rPr>
                      </w:pPr>
                      <w:r w:rsidRPr="00E368A6">
                        <w:rPr>
                          <w:b w:val="0"/>
                        </w:rPr>
                        <w:t>8.</w:t>
                      </w:r>
                      <w:r w:rsidRPr="00E368A6">
                        <w:rPr>
                          <w:rFonts w:eastAsiaTheme="minorEastAsia"/>
                          <w:b w:val="0"/>
                          <w:sz w:val="22"/>
                          <w:szCs w:val="22"/>
                          <w:lang w:eastAsia="en-GB"/>
                        </w:rPr>
                        <w:tab/>
                      </w:r>
                      <w:r w:rsidRPr="00E368A6">
                        <w:rPr>
                          <w:b w:val="0"/>
                        </w:rPr>
                        <w:t>Manufacturer’s Authorisation</w:t>
                      </w:r>
                      <w:r w:rsidRPr="00E368A6">
                        <w:rPr>
                          <w:b w:val="0"/>
                        </w:rPr>
                        <w:tab/>
                      </w:r>
                      <w:r w:rsidRPr="00E368A6">
                        <w:rPr>
                          <w:b w:val="0"/>
                        </w:rPr>
                        <w:fldChar w:fldCharType="begin"/>
                      </w:r>
                      <w:r w:rsidRPr="00E368A6">
                        <w:rPr>
                          <w:b w:val="0"/>
                        </w:rPr>
                        <w:instrText xml:space="preserve"> PAGEREF _Toc364555 \h </w:instrText>
                      </w:r>
                      <w:r w:rsidRPr="00E368A6">
                        <w:rPr>
                          <w:b w:val="0"/>
                        </w:rPr>
                      </w:r>
                      <w:r w:rsidRPr="00E368A6">
                        <w:rPr>
                          <w:b w:val="0"/>
                        </w:rPr>
                        <w:fldChar w:fldCharType="separate"/>
                      </w:r>
                      <w:r>
                        <w:rPr>
                          <w:b w:val="0"/>
                        </w:rPr>
                        <w:t>59</w:t>
                      </w:r>
                      <w:r w:rsidRPr="00E368A6">
                        <w:rPr>
                          <w:b w:val="0"/>
                        </w:rPr>
                        <w:fldChar w:fldCharType="end"/>
                      </w:r>
                    </w:p>
                  </w:txbxContent>
                </v:textbox>
                <w10:wrap type="square" anchorx="margin"/>
              </v:shape>
            </w:pict>
          </mc:Fallback>
        </mc:AlternateContent>
      </w:r>
      <w:r w:rsidR="006A49C6" w:rsidRPr="007B5956">
        <w:rPr>
          <w:rFonts w:ascii="Agency FB" w:hAnsi="Agency FB"/>
          <w:b/>
          <w:color w:val="4472C4" w:themeColor="accent1"/>
          <w:sz w:val="36"/>
          <w:szCs w:val="36"/>
        </w:rPr>
        <w:t>Table of Forms</w:t>
      </w:r>
    </w:p>
    <w:p w14:paraId="3A332E9B" w14:textId="3649779C" w:rsidR="00455149" w:rsidRPr="0027582F" w:rsidRDefault="00455149">
      <w:pPr>
        <w:rPr>
          <w:rFonts w:ascii="Calibri" w:hAnsi="Calibri" w:cs="Calibri"/>
          <w:b/>
        </w:rPr>
      </w:pPr>
    </w:p>
    <w:p w14:paraId="588FC13B" w14:textId="3C8DBAC4" w:rsidR="00D67A81" w:rsidRPr="0027582F" w:rsidRDefault="002D2E33" w:rsidP="00E368A6">
      <w:pPr>
        <w:pStyle w:val="TOC1"/>
        <w:spacing w:line="276" w:lineRule="auto"/>
        <w:rPr>
          <w:rFonts w:ascii="Calibri" w:eastAsiaTheme="minorEastAsia" w:hAnsi="Calibri" w:cs="Calibri"/>
          <w:b w:val="0"/>
          <w:sz w:val="22"/>
          <w:szCs w:val="22"/>
          <w:lang w:eastAsia="en-GB"/>
        </w:rPr>
      </w:pPr>
      <w:r w:rsidRPr="0027582F">
        <w:rPr>
          <w:rFonts w:ascii="Calibri" w:hAnsi="Calibri" w:cs="Calibri"/>
          <w:b w:val="0"/>
          <w:bCs/>
          <w:noProof w:val="0"/>
          <w:sz w:val="22"/>
          <w:szCs w:val="22"/>
        </w:rPr>
        <w:fldChar w:fldCharType="begin"/>
      </w:r>
      <w:r w:rsidR="00455149" w:rsidRPr="0027582F">
        <w:rPr>
          <w:rFonts w:ascii="Calibri" w:hAnsi="Calibri" w:cs="Calibri"/>
          <w:b w:val="0"/>
          <w:bCs/>
          <w:noProof w:val="0"/>
          <w:sz w:val="22"/>
          <w:szCs w:val="22"/>
        </w:rPr>
        <w:instrText xml:space="preserve"> TOC \t "Section V. Header,1" </w:instrText>
      </w:r>
      <w:r w:rsidRPr="0027582F">
        <w:rPr>
          <w:rFonts w:ascii="Calibri" w:hAnsi="Calibri" w:cs="Calibri"/>
          <w:b w:val="0"/>
          <w:bCs/>
          <w:noProof w:val="0"/>
          <w:sz w:val="22"/>
          <w:szCs w:val="22"/>
        </w:rPr>
        <w:fldChar w:fldCharType="separate"/>
      </w:r>
    </w:p>
    <w:p w14:paraId="1DF4D4DE" w14:textId="77777777" w:rsidR="00455149" w:rsidRPr="0027582F" w:rsidRDefault="002D2E33" w:rsidP="007374D2">
      <w:pPr>
        <w:spacing w:line="276" w:lineRule="auto"/>
        <w:jc w:val="both"/>
        <w:rPr>
          <w:rFonts w:ascii="Calibri" w:hAnsi="Calibri" w:cs="Calibri"/>
          <w:sz w:val="22"/>
          <w:szCs w:val="22"/>
        </w:rPr>
      </w:pPr>
      <w:r w:rsidRPr="0027582F">
        <w:rPr>
          <w:rFonts w:ascii="Calibri" w:hAnsi="Calibri" w:cs="Calibri"/>
          <w:bCs/>
          <w:sz w:val="22"/>
          <w:szCs w:val="22"/>
        </w:rPr>
        <w:fldChar w:fldCharType="end"/>
      </w:r>
    </w:p>
    <w:p w14:paraId="549719B8" w14:textId="77777777" w:rsidR="00455149" w:rsidRPr="0027582F" w:rsidRDefault="00455149">
      <w:pPr>
        <w:rPr>
          <w:rFonts w:ascii="Calibri" w:hAnsi="Calibri" w:cs="Calibri"/>
        </w:rPr>
      </w:pPr>
    </w:p>
    <w:p w14:paraId="43C29637" w14:textId="77777777" w:rsidR="00455149" w:rsidRPr="0027582F" w:rsidRDefault="00455149"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1B0984D0" w14:textId="77777777" w:rsidR="007374D2" w:rsidRPr="0027582F" w:rsidRDefault="007374D2"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5738E851" w14:textId="77777777" w:rsidR="007374D2" w:rsidRPr="0027582F" w:rsidRDefault="007374D2"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3D355394" w14:textId="77777777" w:rsidR="007374D2" w:rsidRPr="0027582F" w:rsidRDefault="007374D2"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41D41AAD" w14:textId="77777777" w:rsidR="007374D2" w:rsidRPr="0027582F" w:rsidRDefault="007374D2"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01102463" w14:textId="77777777" w:rsidR="007374D2" w:rsidRPr="0027582F" w:rsidRDefault="007374D2"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63508CA8" w14:textId="77777777" w:rsidR="007374D2" w:rsidRPr="0027582F" w:rsidRDefault="007374D2"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2430E6B2" w14:textId="77777777" w:rsidR="007374D2" w:rsidRPr="0027582F" w:rsidRDefault="007374D2"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030EFB8E" w14:textId="77777777" w:rsidR="009D2B9B" w:rsidRPr="0027582F" w:rsidRDefault="009D2B9B">
      <w:pPr>
        <w:rPr>
          <w:rFonts w:ascii="Calibri" w:hAnsi="Calibri" w:cs="Calibri"/>
          <w:sz w:val="22"/>
        </w:rPr>
      </w:pPr>
      <w:r w:rsidRPr="0027582F">
        <w:rPr>
          <w:rFonts w:ascii="Calibri" w:hAnsi="Calibri" w:cs="Calibri"/>
          <w:sz w:val="22"/>
        </w:rPr>
        <w:br w:type="page"/>
      </w:r>
    </w:p>
    <w:p w14:paraId="70D53599" w14:textId="77777777" w:rsidR="00455149" w:rsidRPr="00FF5E4F" w:rsidRDefault="009D2B9B" w:rsidP="00FF5E4F">
      <w:pPr>
        <w:pStyle w:val="SectionVHeader"/>
        <w:rPr>
          <w:color w:val="0070C0"/>
          <w:sz w:val="32"/>
          <w:szCs w:val="32"/>
        </w:rPr>
      </w:pPr>
      <w:bookmarkStart w:id="289" w:name="_Toc364545"/>
      <w:r w:rsidRPr="00FF5E4F">
        <w:rPr>
          <w:color w:val="0070C0"/>
          <w:sz w:val="32"/>
          <w:szCs w:val="32"/>
        </w:rPr>
        <w:lastRenderedPageBreak/>
        <w:t>B</w:t>
      </w:r>
      <w:r w:rsidR="000345EA" w:rsidRPr="00FF5E4F">
        <w:rPr>
          <w:color w:val="0070C0"/>
          <w:sz w:val="32"/>
          <w:szCs w:val="32"/>
        </w:rPr>
        <w:t>idder</w:t>
      </w:r>
      <w:r w:rsidR="00455149" w:rsidRPr="00FF5E4F">
        <w:rPr>
          <w:color w:val="0070C0"/>
          <w:sz w:val="32"/>
          <w:szCs w:val="32"/>
        </w:rPr>
        <w:t xml:space="preserve"> Information Form</w:t>
      </w:r>
      <w:bookmarkEnd w:id="289"/>
    </w:p>
    <w:p w14:paraId="3E762592" w14:textId="77777777" w:rsidR="00455149" w:rsidRPr="0027582F" w:rsidRDefault="00455149">
      <w:pPr>
        <w:jc w:val="center"/>
        <w:rPr>
          <w:rFonts w:ascii="Calibri" w:hAnsi="Calibri" w:cs="Calibri"/>
          <w:b/>
        </w:rPr>
      </w:pPr>
    </w:p>
    <w:p w14:paraId="558C2DAD" w14:textId="77777777" w:rsidR="00455149" w:rsidRPr="00D123F8" w:rsidRDefault="004B2707" w:rsidP="008A7D48">
      <w:pPr>
        <w:pStyle w:val="BankNormal"/>
        <w:spacing w:after="0" w:line="276" w:lineRule="auto"/>
        <w:jc w:val="both"/>
        <w:rPr>
          <w:i/>
          <w:iCs/>
          <w:szCs w:val="24"/>
        </w:rPr>
      </w:pPr>
      <w:r>
        <w:rPr>
          <w:b/>
          <w:i/>
          <w:iCs/>
          <w:szCs w:val="24"/>
        </w:rPr>
        <w:t xml:space="preserve">Note: </w:t>
      </w:r>
      <w:r w:rsidR="00455149" w:rsidRPr="00D123F8">
        <w:rPr>
          <w:i/>
          <w:iCs/>
          <w:szCs w:val="24"/>
        </w:rPr>
        <w:t xml:space="preserve">The </w:t>
      </w:r>
      <w:r w:rsidR="000345EA" w:rsidRPr="00D123F8">
        <w:rPr>
          <w:i/>
          <w:iCs/>
          <w:szCs w:val="24"/>
        </w:rPr>
        <w:t>bidder</w:t>
      </w:r>
      <w:r w:rsidR="00455149" w:rsidRPr="00D123F8">
        <w:rPr>
          <w:i/>
          <w:iCs/>
          <w:szCs w:val="24"/>
        </w:rPr>
        <w:t xml:space="preserve"> shall fill in this Form in accordance with the instructions indicated below. No alterations to its format shall be permitted and no s</w:t>
      </w:r>
      <w:r w:rsidR="00D123F8">
        <w:rPr>
          <w:i/>
          <w:iCs/>
          <w:szCs w:val="24"/>
        </w:rPr>
        <w:t>ubstitutions shall be accepted.</w:t>
      </w:r>
    </w:p>
    <w:p w14:paraId="7DC1254E" w14:textId="77777777" w:rsidR="00455149" w:rsidRPr="0027582F" w:rsidRDefault="00455149">
      <w:pPr>
        <w:ind w:right="72"/>
        <w:jc w:val="right"/>
        <w:rPr>
          <w:rFonts w:ascii="Calibri" w:hAnsi="Calibri" w:cs="Calibri"/>
        </w:rPr>
      </w:pP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5"/>
        <w:gridCol w:w="1170"/>
        <w:gridCol w:w="450"/>
        <w:gridCol w:w="1374"/>
        <w:gridCol w:w="4294"/>
      </w:tblGrid>
      <w:tr w:rsidR="00D123F8" w:rsidRPr="00037BD4" w14:paraId="0122B932" w14:textId="77777777" w:rsidTr="00D123F8">
        <w:tc>
          <w:tcPr>
            <w:tcW w:w="1445" w:type="dxa"/>
          </w:tcPr>
          <w:p w14:paraId="75C10AE8" w14:textId="77777777" w:rsidR="00D123F8" w:rsidRDefault="00D123F8" w:rsidP="001D69BA">
            <w:pPr>
              <w:jc w:val="right"/>
            </w:pPr>
            <w:permStart w:id="1986995608" w:edGrp="everyone" w:colFirst="1" w:colLast="1"/>
            <w:r>
              <w:t>Date:</w:t>
            </w:r>
          </w:p>
        </w:tc>
        <w:tc>
          <w:tcPr>
            <w:tcW w:w="7288" w:type="dxa"/>
            <w:gridSpan w:val="4"/>
          </w:tcPr>
          <w:p w14:paraId="09CC63F1" w14:textId="77777777" w:rsidR="00D123F8" w:rsidRPr="00D123F8" w:rsidRDefault="00D123F8" w:rsidP="001D69BA">
            <w:pPr>
              <w:rPr>
                <w:i/>
              </w:rPr>
            </w:pPr>
            <w:r>
              <w:rPr>
                <w:i/>
              </w:rPr>
              <w:t>Insert date (as day, month and year) of Bid Submission</w:t>
            </w:r>
          </w:p>
        </w:tc>
      </w:tr>
      <w:tr w:rsidR="00D123F8" w:rsidRPr="00037BD4" w14:paraId="2CDF9F18" w14:textId="77777777" w:rsidTr="00D123F8">
        <w:tc>
          <w:tcPr>
            <w:tcW w:w="1445" w:type="dxa"/>
          </w:tcPr>
          <w:p w14:paraId="2C275FD3" w14:textId="77777777" w:rsidR="00D123F8" w:rsidRDefault="00D123F8" w:rsidP="00D123F8">
            <w:pPr>
              <w:jc w:val="right"/>
            </w:pPr>
            <w:permStart w:id="1601588337" w:edGrp="everyone" w:colFirst="1" w:colLast="1"/>
            <w:permEnd w:id="1986995608"/>
            <w:r>
              <w:t>IFB No.:</w:t>
            </w:r>
          </w:p>
        </w:tc>
        <w:tc>
          <w:tcPr>
            <w:tcW w:w="7288" w:type="dxa"/>
            <w:gridSpan w:val="4"/>
          </w:tcPr>
          <w:p w14:paraId="7D93DF04" w14:textId="77777777" w:rsidR="00D123F8" w:rsidRPr="00D123F8" w:rsidRDefault="00D123F8" w:rsidP="001D69BA">
            <w:pPr>
              <w:rPr>
                <w:i/>
              </w:rPr>
            </w:pPr>
            <w:r>
              <w:rPr>
                <w:i/>
              </w:rPr>
              <w:t>Insert number of bidding process</w:t>
            </w:r>
          </w:p>
        </w:tc>
      </w:tr>
      <w:tr w:rsidR="00D123F8" w:rsidRPr="00037BD4" w14:paraId="448F5B33" w14:textId="77777777" w:rsidTr="00D123F8">
        <w:tc>
          <w:tcPr>
            <w:tcW w:w="1445" w:type="dxa"/>
          </w:tcPr>
          <w:p w14:paraId="19E7168A" w14:textId="77777777" w:rsidR="00D123F8" w:rsidRDefault="00D123F8" w:rsidP="001D69BA">
            <w:pPr>
              <w:jc w:val="right"/>
            </w:pPr>
            <w:permStart w:id="1693544604" w:edGrp="everyone" w:colFirst="1" w:colLast="1"/>
            <w:permStart w:id="497433684" w:edGrp="everyone" w:colFirst="3" w:colLast="3"/>
            <w:permEnd w:id="1601588337"/>
            <w:r>
              <w:t>Page:</w:t>
            </w:r>
          </w:p>
        </w:tc>
        <w:tc>
          <w:tcPr>
            <w:tcW w:w="1170" w:type="dxa"/>
          </w:tcPr>
          <w:p w14:paraId="51587629" w14:textId="77777777" w:rsidR="00D123F8" w:rsidRPr="00037BD4" w:rsidRDefault="00D123F8" w:rsidP="001D69BA"/>
        </w:tc>
        <w:tc>
          <w:tcPr>
            <w:tcW w:w="450" w:type="dxa"/>
          </w:tcPr>
          <w:p w14:paraId="49B9EE6B" w14:textId="77777777" w:rsidR="00D123F8" w:rsidRPr="00037BD4" w:rsidRDefault="00D123F8" w:rsidP="001D69BA">
            <w:r>
              <w:t>of</w:t>
            </w:r>
          </w:p>
        </w:tc>
        <w:tc>
          <w:tcPr>
            <w:tcW w:w="1374" w:type="dxa"/>
          </w:tcPr>
          <w:p w14:paraId="7CFC4B72" w14:textId="77777777" w:rsidR="00D123F8" w:rsidRPr="00037BD4" w:rsidRDefault="00D123F8" w:rsidP="001D69BA"/>
        </w:tc>
        <w:tc>
          <w:tcPr>
            <w:tcW w:w="4294" w:type="dxa"/>
          </w:tcPr>
          <w:p w14:paraId="75E746AD" w14:textId="77777777" w:rsidR="00D123F8" w:rsidRPr="00037BD4" w:rsidRDefault="00D123F8" w:rsidP="001D69BA">
            <w:r>
              <w:t>pages</w:t>
            </w:r>
          </w:p>
        </w:tc>
      </w:tr>
      <w:permEnd w:id="1693544604"/>
      <w:permEnd w:id="497433684"/>
    </w:tbl>
    <w:p w14:paraId="4AAA9336" w14:textId="77777777" w:rsidR="00455149" w:rsidRDefault="00455149">
      <w:pPr>
        <w:suppressAutoHyphens/>
        <w:rPr>
          <w:rFonts w:ascii="Calibri" w:hAnsi="Calibri" w:cs="Calibri"/>
          <w:spacing w:val="-2"/>
        </w:rPr>
      </w:pPr>
    </w:p>
    <w:tbl>
      <w:tblPr>
        <w:tblStyle w:val="TableGrid"/>
        <w:tblW w:w="917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177"/>
      </w:tblGrid>
      <w:tr w:rsidR="00D123F8" w14:paraId="48B23526" w14:textId="77777777" w:rsidTr="00D123F8">
        <w:tc>
          <w:tcPr>
            <w:tcW w:w="9177" w:type="dxa"/>
          </w:tcPr>
          <w:p w14:paraId="0CDE56BC" w14:textId="77777777" w:rsidR="00D123F8" w:rsidRPr="00D123F8" w:rsidRDefault="00D123F8" w:rsidP="00541AA5">
            <w:pPr>
              <w:pStyle w:val="ListParagraph"/>
              <w:numPr>
                <w:ilvl w:val="0"/>
                <w:numId w:val="139"/>
              </w:numPr>
              <w:spacing w:after="120" w:line="276" w:lineRule="auto"/>
              <w:rPr>
                <w:b/>
              </w:rPr>
            </w:pPr>
            <w:r w:rsidRPr="00D123F8">
              <w:rPr>
                <w:b/>
              </w:rPr>
              <w:t xml:space="preserve">Bidder’s name: </w:t>
            </w:r>
            <w:permStart w:id="1347433143" w:edGrp="everyone"/>
            <w:r w:rsidRPr="00D123F8">
              <w:rPr>
                <w:i/>
              </w:rPr>
              <w:t>insert bidder’s legal name</w:t>
            </w:r>
            <w:permEnd w:id="1347433143"/>
          </w:p>
        </w:tc>
      </w:tr>
      <w:tr w:rsidR="00D123F8" w14:paraId="64342938" w14:textId="77777777" w:rsidTr="00D123F8">
        <w:tc>
          <w:tcPr>
            <w:tcW w:w="9177" w:type="dxa"/>
          </w:tcPr>
          <w:p w14:paraId="77ADDE40" w14:textId="77777777" w:rsidR="00D123F8" w:rsidRPr="00D123F8" w:rsidRDefault="00D123F8" w:rsidP="00541AA5">
            <w:pPr>
              <w:pStyle w:val="ListParagraph"/>
              <w:numPr>
                <w:ilvl w:val="0"/>
                <w:numId w:val="139"/>
              </w:numPr>
              <w:spacing w:after="120" w:line="276" w:lineRule="auto"/>
              <w:rPr>
                <w:b/>
              </w:rPr>
            </w:pPr>
            <w:r w:rsidRPr="00D123F8">
              <w:rPr>
                <w:b/>
              </w:rPr>
              <w:t xml:space="preserve">In case of Joint Venture (JV), name of each member: </w:t>
            </w:r>
            <w:permStart w:id="352015078" w:edGrp="everyone"/>
            <w:r>
              <w:rPr>
                <w:i/>
              </w:rPr>
              <w:t>insert legal name of each party in JV</w:t>
            </w:r>
            <w:permEnd w:id="352015078"/>
          </w:p>
        </w:tc>
      </w:tr>
      <w:tr w:rsidR="00D123F8" w14:paraId="6382A257" w14:textId="77777777" w:rsidTr="00D123F8">
        <w:tc>
          <w:tcPr>
            <w:tcW w:w="9177" w:type="dxa"/>
          </w:tcPr>
          <w:p w14:paraId="401E3FCE" w14:textId="77777777" w:rsidR="00D123F8" w:rsidRPr="00D123F8" w:rsidRDefault="00D123F8" w:rsidP="00541AA5">
            <w:pPr>
              <w:pStyle w:val="ListParagraph"/>
              <w:numPr>
                <w:ilvl w:val="0"/>
                <w:numId w:val="139"/>
              </w:numPr>
              <w:spacing w:after="120" w:line="276" w:lineRule="auto"/>
              <w:rPr>
                <w:i/>
              </w:rPr>
            </w:pPr>
            <w:r w:rsidRPr="00D123F8">
              <w:rPr>
                <w:b/>
              </w:rPr>
              <w:t xml:space="preserve">Bidder’s actual or intended country of registration: </w:t>
            </w:r>
            <w:permStart w:id="1677009557" w:edGrp="everyone"/>
            <w:r>
              <w:rPr>
                <w:i/>
              </w:rPr>
              <w:t>i</w:t>
            </w:r>
            <w:r w:rsidRPr="00D123F8">
              <w:rPr>
                <w:i/>
              </w:rPr>
              <w:t>n</w:t>
            </w:r>
            <w:r>
              <w:rPr>
                <w:i/>
              </w:rPr>
              <w:t>sert actual or intended country of registration</w:t>
            </w:r>
            <w:permEnd w:id="1677009557"/>
          </w:p>
        </w:tc>
      </w:tr>
      <w:tr w:rsidR="00D123F8" w14:paraId="41DD50FA" w14:textId="77777777" w:rsidTr="00D123F8">
        <w:tc>
          <w:tcPr>
            <w:tcW w:w="9177" w:type="dxa"/>
          </w:tcPr>
          <w:p w14:paraId="259AE203" w14:textId="77777777" w:rsidR="00D123F8" w:rsidRPr="00D123F8" w:rsidRDefault="00D123F8" w:rsidP="00541AA5">
            <w:pPr>
              <w:pStyle w:val="ListParagraph"/>
              <w:numPr>
                <w:ilvl w:val="0"/>
                <w:numId w:val="139"/>
              </w:numPr>
              <w:spacing w:after="120" w:line="276" w:lineRule="auto"/>
              <w:rPr>
                <w:b/>
              </w:rPr>
            </w:pPr>
            <w:r w:rsidRPr="00D123F8">
              <w:rPr>
                <w:b/>
              </w:rPr>
              <w:t xml:space="preserve">Bidder’s </w:t>
            </w:r>
            <w:r>
              <w:rPr>
                <w:b/>
              </w:rPr>
              <w:t>Year of Registration</w:t>
            </w:r>
            <w:r w:rsidRPr="00D123F8">
              <w:rPr>
                <w:b/>
              </w:rPr>
              <w:t xml:space="preserve">: </w:t>
            </w:r>
            <w:permStart w:id="1181706291" w:edGrp="everyone"/>
            <w:r>
              <w:rPr>
                <w:i/>
              </w:rPr>
              <w:t>insert bidder’s year of registration</w:t>
            </w:r>
            <w:permEnd w:id="1181706291"/>
          </w:p>
        </w:tc>
      </w:tr>
      <w:tr w:rsidR="00D123F8" w14:paraId="3CA2E1C7" w14:textId="77777777" w:rsidTr="00D123F8">
        <w:tc>
          <w:tcPr>
            <w:tcW w:w="9177" w:type="dxa"/>
          </w:tcPr>
          <w:p w14:paraId="62785006" w14:textId="77777777" w:rsidR="00D123F8" w:rsidRPr="00D123F8" w:rsidRDefault="00D123F8" w:rsidP="00541AA5">
            <w:pPr>
              <w:pStyle w:val="ListParagraph"/>
              <w:numPr>
                <w:ilvl w:val="0"/>
                <w:numId w:val="139"/>
              </w:numPr>
              <w:spacing w:after="120" w:line="276" w:lineRule="auto"/>
              <w:rPr>
                <w:b/>
              </w:rPr>
            </w:pPr>
            <w:r w:rsidRPr="00D123F8">
              <w:rPr>
                <w:b/>
              </w:rPr>
              <w:t xml:space="preserve">Bidder’s Legal address (in country of registration): </w:t>
            </w:r>
            <w:permStart w:id="1560364348" w:edGrp="everyone"/>
            <w:r>
              <w:rPr>
                <w:i/>
              </w:rPr>
              <w:t>insert bidder’s legal address in country of registration</w:t>
            </w:r>
            <w:permEnd w:id="1560364348"/>
          </w:p>
        </w:tc>
      </w:tr>
      <w:tr w:rsidR="00D123F8" w14:paraId="5E7FDF97" w14:textId="77777777" w:rsidTr="00D123F8">
        <w:tc>
          <w:tcPr>
            <w:tcW w:w="9177" w:type="dxa"/>
          </w:tcPr>
          <w:p w14:paraId="4FBC62D6" w14:textId="77777777" w:rsidR="00D123F8" w:rsidRDefault="00D123F8" w:rsidP="00541AA5">
            <w:pPr>
              <w:pStyle w:val="ListParagraph"/>
              <w:numPr>
                <w:ilvl w:val="0"/>
                <w:numId w:val="139"/>
              </w:numPr>
              <w:spacing w:after="120" w:line="276" w:lineRule="auto"/>
              <w:rPr>
                <w:b/>
              </w:rPr>
            </w:pPr>
            <w:r>
              <w:rPr>
                <w:b/>
              </w:rPr>
              <w:t>Bidder’s Authorized Representative Information:</w:t>
            </w:r>
          </w:p>
          <w:p w14:paraId="092899E4" w14:textId="77777777" w:rsidR="00D123F8" w:rsidRDefault="00D123F8" w:rsidP="00D123F8">
            <w:pPr>
              <w:pStyle w:val="ListParagraph"/>
              <w:spacing w:after="120" w:line="276" w:lineRule="auto"/>
              <w:rPr>
                <w:b/>
              </w:rPr>
            </w:pPr>
          </w:p>
          <w:p w14:paraId="75A473C0" w14:textId="77777777" w:rsidR="00D123F8" w:rsidRPr="00F65807" w:rsidRDefault="00D123F8" w:rsidP="00D123F8">
            <w:pPr>
              <w:pStyle w:val="i"/>
              <w:tabs>
                <w:tab w:val="right" w:pos="7254"/>
              </w:tabs>
              <w:spacing w:after="120" w:line="276" w:lineRule="auto"/>
              <w:ind w:left="720"/>
              <w:rPr>
                <w:rFonts w:ascii="Times New Roman" w:hAnsi="Times New Roman"/>
                <w:szCs w:val="24"/>
                <w:shd w:val="clear" w:color="auto" w:fill="DDD9C3"/>
              </w:rPr>
            </w:pPr>
            <w:r>
              <w:rPr>
                <w:rFonts w:ascii="Times New Roman" w:hAnsi="Times New Roman"/>
                <w:szCs w:val="24"/>
                <w:shd w:val="clear" w:color="auto" w:fill="DDD9C3"/>
              </w:rPr>
              <w:t>Name</w:t>
            </w:r>
            <w:r w:rsidRPr="00F65807">
              <w:rPr>
                <w:rFonts w:ascii="Times New Roman" w:hAnsi="Times New Roman"/>
                <w:szCs w:val="24"/>
                <w:shd w:val="clear" w:color="auto" w:fill="DDD9C3"/>
              </w:rPr>
              <w:t>:</w:t>
            </w:r>
            <w:r>
              <w:rPr>
                <w:rFonts w:ascii="Times New Roman" w:hAnsi="Times New Roman"/>
                <w:szCs w:val="24"/>
                <w:shd w:val="clear" w:color="auto" w:fill="DDD9C3"/>
              </w:rPr>
              <w:t xml:space="preserve"> </w:t>
            </w:r>
            <w:permStart w:id="1184512332" w:edGrp="everyone"/>
            <w:r w:rsidRPr="00F65807">
              <w:rPr>
                <w:rFonts w:ascii="Times New Roman" w:hAnsi="Times New Roman"/>
                <w:szCs w:val="24"/>
                <w:shd w:val="clear" w:color="auto" w:fill="DDD9C3"/>
              </w:rPr>
              <w:tab/>
            </w:r>
            <w:permEnd w:id="1184512332"/>
          </w:p>
          <w:p w14:paraId="40F9883B" w14:textId="77777777" w:rsidR="00D123F8" w:rsidRPr="00F65807" w:rsidRDefault="00D123F8" w:rsidP="00D123F8">
            <w:pPr>
              <w:pStyle w:val="i"/>
              <w:tabs>
                <w:tab w:val="right" w:pos="7254"/>
              </w:tabs>
              <w:spacing w:after="120" w:line="276" w:lineRule="auto"/>
              <w:ind w:left="720"/>
              <w:rPr>
                <w:rFonts w:ascii="Times New Roman" w:hAnsi="Times New Roman"/>
                <w:szCs w:val="24"/>
                <w:shd w:val="clear" w:color="auto" w:fill="DDD9C3"/>
              </w:rPr>
            </w:pPr>
            <w:r>
              <w:rPr>
                <w:rFonts w:ascii="Times New Roman" w:hAnsi="Times New Roman"/>
                <w:szCs w:val="24"/>
                <w:shd w:val="clear" w:color="auto" w:fill="DDD9C3"/>
              </w:rPr>
              <w:t>Address</w:t>
            </w:r>
            <w:r w:rsidRPr="00F65807">
              <w:rPr>
                <w:rFonts w:ascii="Times New Roman" w:hAnsi="Times New Roman"/>
                <w:szCs w:val="24"/>
                <w:shd w:val="clear" w:color="auto" w:fill="DDD9C3"/>
              </w:rPr>
              <w:t>:</w:t>
            </w:r>
            <w:r>
              <w:rPr>
                <w:rFonts w:ascii="Times New Roman" w:hAnsi="Times New Roman"/>
                <w:szCs w:val="24"/>
                <w:shd w:val="clear" w:color="auto" w:fill="DDD9C3"/>
              </w:rPr>
              <w:t xml:space="preserve"> </w:t>
            </w:r>
            <w:permStart w:id="333268930" w:edGrp="everyone"/>
            <w:r w:rsidRPr="00F65807">
              <w:rPr>
                <w:rFonts w:ascii="Times New Roman" w:hAnsi="Times New Roman"/>
                <w:szCs w:val="24"/>
                <w:shd w:val="clear" w:color="auto" w:fill="DDD9C3"/>
              </w:rPr>
              <w:tab/>
            </w:r>
            <w:permEnd w:id="333268930"/>
          </w:p>
          <w:p w14:paraId="3FEC2676" w14:textId="77777777" w:rsidR="00D123F8" w:rsidRPr="00F65807" w:rsidRDefault="00D123F8" w:rsidP="00D123F8">
            <w:pPr>
              <w:pStyle w:val="i"/>
              <w:tabs>
                <w:tab w:val="right" w:pos="7254"/>
              </w:tabs>
              <w:spacing w:after="120" w:line="276" w:lineRule="auto"/>
              <w:ind w:left="720"/>
              <w:rPr>
                <w:rFonts w:ascii="Times New Roman" w:hAnsi="Times New Roman"/>
                <w:szCs w:val="24"/>
                <w:shd w:val="clear" w:color="auto" w:fill="DDD9C3"/>
              </w:rPr>
            </w:pPr>
            <w:r>
              <w:rPr>
                <w:rFonts w:ascii="Times New Roman" w:hAnsi="Times New Roman"/>
                <w:szCs w:val="24"/>
                <w:shd w:val="clear" w:color="auto" w:fill="DDD9C3"/>
              </w:rPr>
              <w:t>Telephone/Fax numbers</w:t>
            </w:r>
            <w:r w:rsidRPr="00F65807">
              <w:rPr>
                <w:rFonts w:ascii="Times New Roman" w:hAnsi="Times New Roman"/>
                <w:szCs w:val="24"/>
                <w:shd w:val="clear" w:color="auto" w:fill="DDD9C3"/>
              </w:rPr>
              <w:t>:</w:t>
            </w:r>
            <w:r>
              <w:rPr>
                <w:rFonts w:ascii="Times New Roman" w:hAnsi="Times New Roman"/>
                <w:szCs w:val="24"/>
                <w:shd w:val="clear" w:color="auto" w:fill="DDD9C3"/>
              </w:rPr>
              <w:t xml:space="preserve"> </w:t>
            </w:r>
            <w:permStart w:id="1349922854" w:edGrp="everyone"/>
            <w:r w:rsidRPr="00F65807">
              <w:rPr>
                <w:rFonts w:ascii="Times New Roman" w:hAnsi="Times New Roman"/>
                <w:szCs w:val="24"/>
                <w:shd w:val="clear" w:color="auto" w:fill="DDD9C3"/>
              </w:rPr>
              <w:tab/>
            </w:r>
            <w:permEnd w:id="1349922854"/>
          </w:p>
          <w:p w14:paraId="618C4D57" w14:textId="77777777" w:rsidR="00D123F8" w:rsidRPr="00D123F8" w:rsidRDefault="004B2707" w:rsidP="00D123F8">
            <w:pPr>
              <w:pStyle w:val="ListParagraph"/>
              <w:spacing w:after="120" w:line="276" w:lineRule="auto"/>
              <w:rPr>
                <w:b/>
              </w:rPr>
            </w:pPr>
            <w:r>
              <w:rPr>
                <w:szCs w:val="24"/>
                <w:shd w:val="clear" w:color="auto" w:fill="DDD9C3"/>
              </w:rPr>
              <w:t>Email address</w:t>
            </w:r>
            <w:r w:rsidRPr="00F65807">
              <w:rPr>
                <w:szCs w:val="24"/>
                <w:shd w:val="clear" w:color="auto" w:fill="DDD9C3"/>
              </w:rPr>
              <w:t>:</w:t>
            </w:r>
            <w:r>
              <w:rPr>
                <w:szCs w:val="24"/>
                <w:shd w:val="clear" w:color="auto" w:fill="DDD9C3"/>
              </w:rPr>
              <w:t xml:space="preserve"> </w:t>
            </w:r>
            <w:permStart w:id="2109933080" w:edGrp="everyone"/>
            <w:r w:rsidRPr="00F65807">
              <w:rPr>
                <w:szCs w:val="24"/>
                <w:shd w:val="clear" w:color="auto" w:fill="DDD9C3"/>
              </w:rPr>
              <w:tab/>
            </w:r>
            <w:permEnd w:id="2109933080"/>
          </w:p>
        </w:tc>
      </w:tr>
      <w:tr w:rsidR="00D123F8" w14:paraId="5A0DB5DD" w14:textId="77777777" w:rsidTr="004B2707">
        <w:tc>
          <w:tcPr>
            <w:tcW w:w="9177" w:type="dxa"/>
            <w:shd w:val="clear" w:color="auto" w:fill="FBE4D5" w:themeFill="accent2" w:themeFillTint="33"/>
          </w:tcPr>
          <w:p w14:paraId="6AB18DA7" w14:textId="77777777" w:rsidR="00D123F8" w:rsidRPr="00D123F8" w:rsidRDefault="00D123F8" w:rsidP="00541AA5">
            <w:pPr>
              <w:pStyle w:val="ListParagraph"/>
              <w:numPr>
                <w:ilvl w:val="0"/>
                <w:numId w:val="139"/>
              </w:numPr>
              <w:spacing w:after="120" w:line="276" w:lineRule="auto"/>
              <w:rPr>
                <w:b/>
              </w:rPr>
            </w:pPr>
            <w:r>
              <w:rPr>
                <w:b/>
              </w:rPr>
              <w:t xml:space="preserve">Attached are copies of original documents of: </w:t>
            </w:r>
            <w:permStart w:id="837772806" w:edGrp="everyone"/>
            <w:r>
              <w:rPr>
                <w:i/>
              </w:rPr>
              <w:t>check (X) the box according to the attached original documents</w:t>
            </w:r>
            <w:permEnd w:id="837772806"/>
          </w:p>
          <w:p w14:paraId="38942BCA" w14:textId="77777777" w:rsidR="00D123F8" w:rsidRDefault="00D123F8" w:rsidP="00D123F8">
            <w:pPr>
              <w:pStyle w:val="ListParagraph"/>
              <w:spacing w:after="120" w:line="276" w:lineRule="auto"/>
              <w:rPr>
                <w:b/>
              </w:rPr>
            </w:pPr>
          </w:p>
          <w:p w14:paraId="2760C258" w14:textId="77777777" w:rsidR="00D123F8" w:rsidRDefault="000B3A1D" w:rsidP="00D123F8">
            <w:pPr>
              <w:pStyle w:val="ListParagraph"/>
              <w:spacing w:after="120" w:line="276" w:lineRule="auto"/>
            </w:pPr>
            <w:sdt>
              <w:sdtPr>
                <w:rPr>
                  <w:rFonts w:cstheme="minorHAnsi"/>
                  <w:color w:val="404040"/>
                  <w:sz w:val="20"/>
                </w:rPr>
                <w:id w:val="818921597"/>
                <w14:checkbox>
                  <w14:checked w14:val="0"/>
                  <w14:checkedState w14:val="2612" w14:font="MS Gothic"/>
                  <w14:uncheckedState w14:val="2610" w14:font="MS Gothic"/>
                </w14:checkbox>
              </w:sdtPr>
              <w:sdtEndPr/>
              <w:sdtContent>
                <w:r w:rsidR="004B2707" w:rsidRPr="00F866A9">
                  <w:rPr>
                    <w:rFonts w:ascii="Segoe UI Symbol" w:eastAsia="MS Gothic" w:hAnsi="Segoe UI Symbol" w:cs="Segoe UI Symbol"/>
                    <w:color w:val="404040"/>
                    <w:sz w:val="20"/>
                  </w:rPr>
                  <w:t>☐</w:t>
                </w:r>
              </w:sdtContent>
            </w:sdt>
            <w:r w:rsidR="004B2707" w:rsidRPr="000E6A17">
              <w:t xml:space="preserve"> </w:t>
            </w:r>
            <w:r w:rsidR="004B2707" w:rsidRPr="000E6A17">
              <w:tab/>
            </w:r>
            <w:r w:rsidR="004B2707">
              <w:t>Articles of Incorporation or Registration of firm named in 1 above, in accordance with ITB 4.1 and 4.2.</w:t>
            </w:r>
          </w:p>
          <w:p w14:paraId="460C7B44" w14:textId="77777777" w:rsidR="004B2707" w:rsidRDefault="000B3A1D" w:rsidP="00D123F8">
            <w:pPr>
              <w:pStyle w:val="ListParagraph"/>
              <w:spacing w:after="120" w:line="276" w:lineRule="auto"/>
            </w:pPr>
            <w:sdt>
              <w:sdtPr>
                <w:rPr>
                  <w:rFonts w:cstheme="minorHAnsi"/>
                  <w:color w:val="404040"/>
                  <w:sz w:val="20"/>
                </w:rPr>
                <w:id w:val="1557581491"/>
                <w14:checkbox>
                  <w14:checked w14:val="0"/>
                  <w14:checkedState w14:val="2612" w14:font="MS Gothic"/>
                  <w14:uncheckedState w14:val="2610" w14:font="MS Gothic"/>
                </w14:checkbox>
              </w:sdtPr>
              <w:sdtEndPr/>
              <w:sdtContent>
                <w:r w:rsidR="004B2707" w:rsidRPr="00F866A9">
                  <w:rPr>
                    <w:rFonts w:ascii="Segoe UI Symbol" w:eastAsia="MS Gothic" w:hAnsi="Segoe UI Symbol" w:cs="Segoe UI Symbol"/>
                    <w:color w:val="404040"/>
                    <w:sz w:val="20"/>
                  </w:rPr>
                  <w:t>☐</w:t>
                </w:r>
              </w:sdtContent>
            </w:sdt>
            <w:r w:rsidR="004B2707" w:rsidRPr="000E6A17">
              <w:t xml:space="preserve"> </w:t>
            </w:r>
            <w:r w:rsidR="004B2707" w:rsidRPr="000E6A17">
              <w:tab/>
            </w:r>
            <w:r w:rsidR="004B2707">
              <w:t>In case of JV, letter of intent to form JV or JV agreement, in accordance with ITB 4.1.</w:t>
            </w:r>
          </w:p>
          <w:p w14:paraId="67E1BC9D" w14:textId="77777777" w:rsidR="004B2707" w:rsidRDefault="000B3A1D" w:rsidP="00D123F8">
            <w:pPr>
              <w:pStyle w:val="ListParagraph"/>
              <w:spacing w:after="120" w:line="276" w:lineRule="auto"/>
              <w:rPr>
                <w:b/>
              </w:rPr>
            </w:pPr>
            <w:sdt>
              <w:sdtPr>
                <w:rPr>
                  <w:rFonts w:cstheme="minorHAnsi"/>
                  <w:color w:val="404040"/>
                  <w:sz w:val="20"/>
                </w:rPr>
                <w:id w:val="-1785345882"/>
                <w14:checkbox>
                  <w14:checked w14:val="0"/>
                  <w14:checkedState w14:val="2612" w14:font="MS Gothic"/>
                  <w14:uncheckedState w14:val="2610" w14:font="MS Gothic"/>
                </w14:checkbox>
              </w:sdtPr>
              <w:sdtEndPr/>
              <w:sdtContent>
                <w:r w:rsidR="004B2707" w:rsidRPr="00F866A9">
                  <w:rPr>
                    <w:rFonts w:ascii="Segoe UI Symbol" w:eastAsia="MS Gothic" w:hAnsi="Segoe UI Symbol" w:cs="Segoe UI Symbol"/>
                    <w:color w:val="404040"/>
                    <w:sz w:val="20"/>
                  </w:rPr>
                  <w:t>☐</w:t>
                </w:r>
              </w:sdtContent>
            </w:sdt>
            <w:r w:rsidR="004B2707" w:rsidRPr="000E6A17">
              <w:t xml:space="preserve"> </w:t>
            </w:r>
            <w:r w:rsidR="004B2707" w:rsidRPr="000E6A17">
              <w:tab/>
            </w:r>
            <w:r w:rsidR="004B2707">
              <w:t>In case of a public body from Samoa, documents establishing legal and financial autonomy and compliance with commercial law, in accordance with ITB 4.9 of bidding documents</w:t>
            </w:r>
          </w:p>
        </w:tc>
      </w:tr>
    </w:tbl>
    <w:p w14:paraId="5B06CF87" w14:textId="77777777" w:rsidR="00455149" w:rsidRPr="0027582F" w:rsidRDefault="00455149" w:rsidP="00FF5E4F">
      <w:pPr>
        <w:pStyle w:val="SectionVHeader"/>
        <w:rPr>
          <w:rFonts w:ascii="Calibri" w:hAnsi="Calibri" w:cs="Calibri"/>
          <w:sz w:val="28"/>
          <w:szCs w:val="28"/>
        </w:rPr>
      </w:pPr>
      <w:r w:rsidRPr="0027582F">
        <w:rPr>
          <w:rFonts w:ascii="Calibri" w:hAnsi="Calibri" w:cs="Calibri"/>
        </w:rPr>
        <w:br w:type="page"/>
      </w:r>
      <w:bookmarkStart w:id="290" w:name="_Toc364546"/>
      <w:r w:rsidRPr="00FF5E4F">
        <w:rPr>
          <w:color w:val="0070C0"/>
          <w:sz w:val="32"/>
          <w:szCs w:val="32"/>
        </w:rPr>
        <w:lastRenderedPageBreak/>
        <w:t>Joint Venture Partner Information Form</w:t>
      </w:r>
      <w:bookmarkEnd w:id="290"/>
    </w:p>
    <w:p w14:paraId="2F544BA1" w14:textId="77777777" w:rsidR="00455149" w:rsidRPr="0027582F" w:rsidRDefault="00455149">
      <w:pPr>
        <w:rPr>
          <w:rFonts w:ascii="Calibri" w:hAnsi="Calibri" w:cs="Calibri"/>
          <w:sz w:val="22"/>
          <w:szCs w:val="22"/>
        </w:rPr>
      </w:pPr>
    </w:p>
    <w:p w14:paraId="4FE6344E" w14:textId="77777777" w:rsidR="00455149" w:rsidRDefault="004B2707" w:rsidP="00541AA5">
      <w:pPr>
        <w:spacing w:after="240" w:line="276" w:lineRule="auto"/>
        <w:rPr>
          <w:i/>
          <w:iCs/>
          <w:szCs w:val="24"/>
        </w:rPr>
      </w:pPr>
      <w:r>
        <w:rPr>
          <w:b/>
          <w:i/>
          <w:iCs/>
          <w:szCs w:val="24"/>
        </w:rPr>
        <w:t xml:space="preserve">Note: </w:t>
      </w:r>
      <w:r w:rsidR="00455149" w:rsidRPr="004B2707">
        <w:rPr>
          <w:i/>
          <w:iCs/>
          <w:szCs w:val="24"/>
        </w:rPr>
        <w:t xml:space="preserve">The </w:t>
      </w:r>
      <w:r w:rsidR="000345EA" w:rsidRPr="004B2707">
        <w:rPr>
          <w:i/>
          <w:iCs/>
          <w:szCs w:val="24"/>
        </w:rPr>
        <w:t>bidder</w:t>
      </w:r>
      <w:r w:rsidR="00455149" w:rsidRPr="004B2707">
        <w:rPr>
          <w:i/>
          <w:iCs/>
          <w:szCs w:val="24"/>
        </w:rPr>
        <w:t xml:space="preserve"> shall fill in this Form in accordance with t</w:t>
      </w:r>
      <w:r>
        <w:rPr>
          <w:i/>
          <w:iCs/>
          <w:szCs w:val="24"/>
        </w:rPr>
        <w:t>he instructions indicated below. This form is to be completed by each member of the Bidder’s JV</w:t>
      </w: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5"/>
        <w:gridCol w:w="1170"/>
        <w:gridCol w:w="450"/>
        <w:gridCol w:w="1374"/>
        <w:gridCol w:w="4294"/>
      </w:tblGrid>
      <w:tr w:rsidR="004B2707" w:rsidRPr="00037BD4" w14:paraId="15B8FCA9" w14:textId="77777777" w:rsidTr="001D69BA">
        <w:tc>
          <w:tcPr>
            <w:tcW w:w="1445" w:type="dxa"/>
          </w:tcPr>
          <w:p w14:paraId="4D7185DA" w14:textId="77777777" w:rsidR="004B2707" w:rsidRDefault="004B2707" w:rsidP="001D69BA">
            <w:pPr>
              <w:jc w:val="right"/>
            </w:pPr>
            <w:permStart w:id="1071210997" w:edGrp="everyone" w:colFirst="1" w:colLast="1"/>
            <w:r>
              <w:t>Date:</w:t>
            </w:r>
          </w:p>
        </w:tc>
        <w:tc>
          <w:tcPr>
            <w:tcW w:w="7288" w:type="dxa"/>
            <w:gridSpan w:val="4"/>
          </w:tcPr>
          <w:p w14:paraId="1728DD28" w14:textId="77777777" w:rsidR="004B2707" w:rsidRPr="00D123F8" w:rsidRDefault="004B2707" w:rsidP="001D69BA">
            <w:pPr>
              <w:rPr>
                <w:i/>
              </w:rPr>
            </w:pPr>
            <w:r>
              <w:rPr>
                <w:i/>
              </w:rPr>
              <w:t>Insert date (as day, month and year) of Bid Submission</w:t>
            </w:r>
          </w:p>
        </w:tc>
      </w:tr>
      <w:tr w:rsidR="004B2707" w:rsidRPr="00037BD4" w14:paraId="0A18972E" w14:textId="77777777" w:rsidTr="001D69BA">
        <w:tc>
          <w:tcPr>
            <w:tcW w:w="1445" w:type="dxa"/>
          </w:tcPr>
          <w:p w14:paraId="74C18A8D" w14:textId="77777777" w:rsidR="004B2707" w:rsidRDefault="004B2707" w:rsidP="001D69BA">
            <w:pPr>
              <w:jc w:val="right"/>
            </w:pPr>
            <w:permStart w:id="272705852" w:edGrp="everyone" w:colFirst="1" w:colLast="1"/>
            <w:permEnd w:id="1071210997"/>
            <w:r>
              <w:t>IFB No.:</w:t>
            </w:r>
          </w:p>
        </w:tc>
        <w:tc>
          <w:tcPr>
            <w:tcW w:w="7288" w:type="dxa"/>
            <w:gridSpan w:val="4"/>
          </w:tcPr>
          <w:p w14:paraId="3FED350A" w14:textId="77777777" w:rsidR="004B2707" w:rsidRPr="00D123F8" w:rsidRDefault="004B2707" w:rsidP="001D69BA">
            <w:pPr>
              <w:rPr>
                <w:i/>
              </w:rPr>
            </w:pPr>
            <w:r>
              <w:rPr>
                <w:i/>
              </w:rPr>
              <w:t>Insert number of bidding process</w:t>
            </w:r>
          </w:p>
        </w:tc>
      </w:tr>
      <w:tr w:rsidR="004B2707" w:rsidRPr="00037BD4" w14:paraId="2E54B778" w14:textId="77777777" w:rsidTr="001D69BA">
        <w:tc>
          <w:tcPr>
            <w:tcW w:w="1445" w:type="dxa"/>
          </w:tcPr>
          <w:p w14:paraId="6C6C6B51" w14:textId="77777777" w:rsidR="004B2707" w:rsidRDefault="004B2707" w:rsidP="001D69BA">
            <w:pPr>
              <w:jc w:val="right"/>
            </w:pPr>
            <w:permStart w:id="15089460" w:edGrp="everyone" w:colFirst="1" w:colLast="1"/>
            <w:permStart w:id="1336091882" w:edGrp="everyone" w:colFirst="3" w:colLast="3"/>
            <w:permEnd w:id="272705852"/>
            <w:r>
              <w:t>Page:</w:t>
            </w:r>
          </w:p>
        </w:tc>
        <w:tc>
          <w:tcPr>
            <w:tcW w:w="1170" w:type="dxa"/>
          </w:tcPr>
          <w:p w14:paraId="165DF7B1" w14:textId="77777777" w:rsidR="004B2707" w:rsidRPr="00037BD4" w:rsidRDefault="004B2707" w:rsidP="001D69BA"/>
        </w:tc>
        <w:tc>
          <w:tcPr>
            <w:tcW w:w="450" w:type="dxa"/>
          </w:tcPr>
          <w:p w14:paraId="2DF3FF1E" w14:textId="77777777" w:rsidR="004B2707" w:rsidRPr="00037BD4" w:rsidRDefault="004B2707" w:rsidP="001D69BA">
            <w:r>
              <w:t>of</w:t>
            </w:r>
          </w:p>
        </w:tc>
        <w:tc>
          <w:tcPr>
            <w:tcW w:w="1374" w:type="dxa"/>
          </w:tcPr>
          <w:p w14:paraId="048EF61F" w14:textId="77777777" w:rsidR="004B2707" w:rsidRPr="00037BD4" w:rsidRDefault="004B2707" w:rsidP="001D69BA"/>
        </w:tc>
        <w:tc>
          <w:tcPr>
            <w:tcW w:w="4294" w:type="dxa"/>
          </w:tcPr>
          <w:p w14:paraId="7B84BD07" w14:textId="77777777" w:rsidR="004B2707" w:rsidRPr="00037BD4" w:rsidRDefault="004B2707" w:rsidP="001D69BA">
            <w:r>
              <w:t>pages</w:t>
            </w:r>
          </w:p>
        </w:tc>
      </w:tr>
      <w:permEnd w:id="15089460"/>
      <w:permEnd w:id="1336091882"/>
    </w:tbl>
    <w:p w14:paraId="030F4F3D" w14:textId="77777777" w:rsidR="004B2707" w:rsidRDefault="004B2707">
      <w:pPr>
        <w:suppressAutoHyphens/>
        <w:rPr>
          <w:rFonts w:ascii="Calibri" w:hAnsi="Calibri" w:cs="Calibri"/>
          <w:spacing w:val="-2"/>
        </w:rPr>
      </w:pPr>
    </w:p>
    <w:tbl>
      <w:tblPr>
        <w:tblStyle w:val="TableGrid"/>
        <w:tblW w:w="908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87"/>
      </w:tblGrid>
      <w:tr w:rsidR="004B2707" w14:paraId="54A708C7" w14:textId="77777777" w:rsidTr="00541AA5">
        <w:tc>
          <w:tcPr>
            <w:tcW w:w="9087" w:type="dxa"/>
          </w:tcPr>
          <w:p w14:paraId="7D5F8610" w14:textId="77777777" w:rsidR="004B2707" w:rsidRPr="004B2707" w:rsidRDefault="004B2707" w:rsidP="00541AA5">
            <w:pPr>
              <w:pStyle w:val="ListParagraph"/>
              <w:numPr>
                <w:ilvl w:val="0"/>
                <w:numId w:val="140"/>
              </w:numPr>
              <w:spacing w:after="120" w:line="276" w:lineRule="auto"/>
              <w:rPr>
                <w:b/>
              </w:rPr>
            </w:pPr>
            <w:r w:rsidRPr="004B2707">
              <w:rPr>
                <w:b/>
              </w:rPr>
              <w:t xml:space="preserve">Bidder’s </w:t>
            </w:r>
            <w:r>
              <w:rPr>
                <w:b/>
              </w:rPr>
              <w:t>Legal</w:t>
            </w:r>
            <w:r w:rsidRPr="004B2707">
              <w:rPr>
                <w:b/>
              </w:rPr>
              <w:t xml:space="preserve"> name: </w:t>
            </w:r>
            <w:permStart w:id="914320642" w:edGrp="everyone"/>
            <w:r>
              <w:rPr>
                <w:i/>
              </w:rPr>
              <w:t>insert bidder’s legal name</w:t>
            </w:r>
            <w:permEnd w:id="914320642"/>
          </w:p>
        </w:tc>
      </w:tr>
      <w:tr w:rsidR="004B2707" w14:paraId="0FF6A4B7" w14:textId="77777777" w:rsidTr="00541AA5">
        <w:tc>
          <w:tcPr>
            <w:tcW w:w="9087" w:type="dxa"/>
          </w:tcPr>
          <w:p w14:paraId="27089987" w14:textId="77777777" w:rsidR="004B2707" w:rsidRPr="004B2707" w:rsidRDefault="004B2707" w:rsidP="00541AA5">
            <w:pPr>
              <w:pStyle w:val="ListParagraph"/>
              <w:numPr>
                <w:ilvl w:val="0"/>
                <w:numId w:val="140"/>
              </w:numPr>
              <w:spacing w:after="120" w:line="276" w:lineRule="auto"/>
              <w:rPr>
                <w:b/>
              </w:rPr>
            </w:pPr>
            <w:r>
              <w:rPr>
                <w:b/>
              </w:rPr>
              <w:t xml:space="preserve">JV Party’s Legal </w:t>
            </w:r>
            <w:r w:rsidRPr="004B2707">
              <w:rPr>
                <w:b/>
              </w:rPr>
              <w:t xml:space="preserve">name: </w:t>
            </w:r>
            <w:permStart w:id="140138144" w:edGrp="everyone"/>
            <w:r>
              <w:rPr>
                <w:i/>
              </w:rPr>
              <w:t>insert JV Party’s legal name</w:t>
            </w:r>
            <w:permEnd w:id="140138144"/>
          </w:p>
        </w:tc>
      </w:tr>
      <w:tr w:rsidR="004B2707" w14:paraId="6A8F3EDC" w14:textId="77777777" w:rsidTr="00541AA5">
        <w:tc>
          <w:tcPr>
            <w:tcW w:w="9087" w:type="dxa"/>
          </w:tcPr>
          <w:p w14:paraId="0419BDB3" w14:textId="77777777" w:rsidR="004B2707" w:rsidRPr="004B2707" w:rsidRDefault="004B2707" w:rsidP="00541AA5">
            <w:pPr>
              <w:pStyle w:val="ListParagraph"/>
              <w:numPr>
                <w:ilvl w:val="0"/>
                <w:numId w:val="140"/>
              </w:numPr>
              <w:spacing w:after="120" w:line="276" w:lineRule="auto"/>
              <w:rPr>
                <w:b/>
              </w:rPr>
            </w:pPr>
            <w:r w:rsidRPr="004B2707">
              <w:rPr>
                <w:b/>
              </w:rPr>
              <w:t xml:space="preserve">JV </w:t>
            </w:r>
            <w:r>
              <w:rPr>
                <w:b/>
              </w:rPr>
              <w:t>Party’s</w:t>
            </w:r>
            <w:r w:rsidRPr="004B2707">
              <w:rPr>
                <w:b/>
              </w:rPr>
              <w:t xml:space="preserve"> </w:t>
            </w:r>
            <w:r>
              <w:rPr>
                <w:b/>
              </w:rPr>
              <w:t>C</w:t>
            </w:r>
            <w:r w:rsidRPr="004B2707">
              <w:rPr>
                <w:b/>
              </w:rPr>
              <w:t xml:space="preserve">ountry of </w:t>
            </w:r>
            <w:r>
              <w:rPr>
                <w:b/>
              </w:rPr>
              <w:t>R</w:t>
            </w:r>
            <w:r w:rsidRPr="004B2707">
              <w:rPr>
                <w:b/>
              </w:rPr>
              <w:t xml:space="preserve">egistration: </w:t>
            </w:r>
            <w:permStart w:id="281874769" w:edGrp="everyone"/>
            <w:r>
              <w:rPr>
                <w:i/>
              </w:rPr>
              <w:t>insert JV Party’s country of registration</w:t>
            </w:r>
            <w:permEnd w:id="281874769"/>
          </w:p>
        </w:tc>
      </w:tr>
      <w:tr w:rsidR="004B2707" w14:paraId="7AF4E1BE" w14:textId="77777777" w:rsidTr="00541AA5">
        <w:tc>
          <w:tcPr>
            <w:tcW w:w="9087" w:type="dxa"/>
          </w:tcPr>
          <w:p w14:paraId="146B7F07" w14:textId="77777777" w:rsidR="004B2707" w:rsidRPr="004B2707" w:rsidRDefault="004B2707" w:rsidP="00541AA5">
            <w:pPr>
              <w:pStyle w:val="ListParagraph"/>
              <w:numPr>
                <w:ilvl w:val="0"/>
                <w:numId w:val="140"/>
              </w:numPr>
              <w:spacing w:after="120" w:line="276" w:lineRule="auto"/>
              <w:rPr>
                <w:b/>
              </w:rPr>
            </w:pPr>
            <w:r w:rsidRPr="004B2707">
              <w:rPr>
                <w:b/>
              </w:rPr>
              <w:t xml:space="preserve">JV </w:t>
            </w:r>
            <w:r>
              <w:rPr>
                <w:b/>
              </w:rPr>
              <w:t>Party’s</w:t>
            </w:r>
            <w:r w:rsidRPr="004B2707">
              <w:rPr>
                <w:b/>
              </w:rPr>
              <w:t xml:space="preserve"> year of </w:t>
            </w:r>
            <w:r>
              <w:rPr>
                <w:b/>
              </w:rPr>
              <w:t>Registration</w:t>
            </w:r>
            <w:r w:rsidRPr="004B2707">
              <w:rPr>
                <w:b/>
              </w:rPr>
              <w:t xml:space="preserve">: </w:t>
            </w:r>
            <w:permStart w:id="1059863733" w:edGrp="everyone"/>
            <w:r>
              <w:rPr>
                <w:i/>
              </w:rPr>
              <w:t>insert JV Party’s year of registration</w:t>
            </w:r>
            <w:permEnd w:id="1059863733"/>
          </w:p>
        </w:tc>
      </w:tr>
      <w:tr w:rsidR="004B2707" w14:paraId="52C374BC" w14:textId="77777777" w:rsidTr="00541AA5">
        <w:tc>
          <w:tcPr>
            <w:tcW w:w="9087" w:type="dxa"/>
          </w:tcPr>
          <w:p w14:paraId="1F852AB0" w14:textId="77777777" w:rsidR="004B2707" w:rsidRPr="004B2707" w:rsidRDefault="004B2707" w:rsidP="00541AA5">
            <w:pPr>
              <w:pStyle w:val="ListParagraph"/>
              <w:numPr>
                <w:ilvl w:val="0"/>
                <w:numId w:val="140"/>
              </w:numPr>
              <w:spacing w:after="120" w:line="276" w:lineRule="auto"/>
              <w:rPr>
                <w:b/>
              </w:rPr>
            </w:pPr>
            <w:r w:rsidRPr="004B2707">
              <w:rPr>
                <w:b/>
              </w:rPr>
              <w:t xml:space="preserve">JV </w:t>
            </w:r>
            <w:r>
              <w:rPr>
                <w:b/>
              </w:rPr>
              <w:t>Party’s</w:t>
            </w:r>
            <w:r w:rsidRPr="004B2707">
              <w:rPr>
                <w:b/>
              </w:rPr>
              <w:t xml:space="preserve"> </w:t>
            </w:r>
            <w:r>
              <w:rPr>
                <w:b/>
              </w:rPr>
              <w:t>l</w:t>
            </w:r>
            <w:r w:rsidRPr="004B2707">
              <w:rPr>
                <w:b/>
              </w:rPr>
              <w:t xml:space="preserve">egal address in country of </w:t>
            </w:r>
            <w:r>
              <w:rPr>
                <w:b/>
              </w:rPr>
              <w:t>Registration</w:t>
            </w:r>
            <w:r w:rsidRPr="004B2707">
              <w:rPr>
                <w:b/>
              </w:rPr>
              <w:t xml:space="preserve">: </w:t>
            </w:r>
            <w:permStart w:id="1674521721" w:edGrp="everyone"/>
            <w:r>
              <w:rPr>
                <w:i/>
              </w:rPr>
              <w:t>insert JV Party’s legal address in country of registration</w:t>
            </w:r>
            <w:permEnd w:id="1674521721"/>
          </w:p>
        </w:tc>
      </w:tr>
      <w:tr w:rsidR="004B2707" w14:paraId="46404029" w14:textId="77777777" w:rsidTr="00541AA5">
        <w:tc>
          <w:tcPr>
            <w:tcW w:w="9087" w:type="dxa"/>
            <w:tcBorders>
              <w:bottom w:val="single" w:sz="6" w:space="0" w:color="808080" w:themeColor="background1" w:themeShade="80"/>
            </w:tcBorders>
          </w:tcPr>
          <w:p w14:paraId="2F621F1F" w14:textId="77777777" w:rsidR="004B2707" w:rsidRPr="004B2707" w:rsidRDefault="004B2707" w:rsidP="00541AA5">
            <w:pPr>
              <w:pStyle w:val="ListParagraph"/>
              <w:numPr>
                <w:ilvl w:val="0"/>
                <w:numId w:val="140"/>
              </w:numPr>
              <w:spacing w:after="120" w:line="276" w:lineRule="auto"/>
              <w:rPr>
                <w:b/>
              </w:rPr>
            </w:pPr>
            <w:r w:rsidRPr="004B2707">
              <w:rPr>
                <w:b/>
              </w:rPr>
              <w:t xml:space="preserve">JV </w:t>
            </w:r>
            <w:r w:rsidR="00541AA5">
              <w:rPr>
                <w:b/>
              </w:rPr>
              <w:t>Party’s</w:t>
            </w:r>
            <w:r w:rsidRPr="004B2707">
              <w:rPr>
                <w:b/>
              </w:rPr>
              <w:t xml:space="preserve"> authorised representative information</w:t>
            </w:r>
          </w:p>
          <w:p w14:paraId="6250C565" w14:textId="77777777" w:rsidR="004B2707" w:rsidRPr="00F65807" w:rsidRDefault="004B2707" w:rsidP="004B2707">
            <w:pPr>
              <w:pStyle w:val="i"/>
              <w:tabs>
                <w:tab w:val="right" w:pos="7254"/>
              </w:tabs>
              <w:spacing w:after="120" w:line="276" w:lineRule="auto"/>
              <w:ind w:left="720"/>
              <w:rPr>
                <w:rFonts w:ascii="Times New Roman" w:hAnsi="Times New Roman"/>
                <w:szCs w:val="24"/>
                <w:shd w:val="clear" w:color="auto" w:fill="DDD9C3"/>
              </w:rPr>
            </w:pPr>
            <w:r>
              <w:rPr>
                <w:rFonts w:ascii="Times New Roman" w:hAnsi="Times New Roman"/>
                <w:szCs w:val="24"/>
                <w:shd w:val="clear" w:color="auto" w:fill="DDD9C3"/>
              </w:rPr>
              <w:t>Name</w:t>
            </w:r>
            <w:r w:rsidRPr="00F65807">
              <w:rPr>
                <w:rFonts w:ascii="Times New Roman" w:hAnsi="Times New Roman"/>
                <w:szCs w:val="24"/>
                <w:shd w:val="clear" w:color="auto" w:fill="DDD9C3"/>
              </w:rPr>
              <w:t>:</w:t>
            </w:r>
            <w:r>
              <w:rPr>
                <w:rFonts w:ascii="Times New Roman" w:hAnsi="Times New Roman"/>
                <w:szCs w:val="24"/>
                <w:shd w:val="clear" w:color="auto" w:fill="DDD9C3"/>
              </w:rPr>
              <w:t xml:space="preserve"> </w:t>
            </w:r>
            <w:permStart w:id="599083490" w:edGrp="everyone"/>
            <w:r w:rsidRPr="00F65807">
              <w:rPr>
                <w:rFonts w:ascii="Times New Roman" w:hAnsi="Times New Roman"/>
                <w:szCs w:val="24"/>
                <w:shd w:val="clear" w:color="auto" w:fill="DDD9C3"/>
              </w:rPr>
              <w:tab/>
            </w:r>
            <w:permEnd w:id="599083490"/>
          </w:p>
          <w:p w14:paraId="4FB1AB6D" w14:textId="77777777" w:rsidR="004B2707" w:rsidRPr="00F65807" w:rsidRDefault="004B2707" w:rsidP="004B2707">
            <w:pPr>
              <w:pStyle w:val="i"/>
              <w:tabs>
                <w:tab w:val="right" w:pos="7254"/>
              </w:tabs>
              <w:spacing w:after="120" w:line="276" w:lineRule="auto"/>
              <w:ind w:left="720"/>
              <w:rPr>
                <w:rFonts w:ascii="Times New Roman" w:hAnsi="Times New Roman"/>
                <w:szCs w:val="24"/>
                <w:shd w:val="clear" w:color="auto" w:fill="DDD9C3"/>
              </w:rPr>
            </w:pPr>
            <w:r>
              <w:rPr>
                <w:rFonts w:ascii="Times New Roman" w:hAnsi="Times New Roman"/>
                <w:szCs w:val="24"/>
                <w:shd w:val="clear" w:color="auto" w:fill="DDD9C3"/>
              </w:rPr>
              <w:t>Address</w:t>
            </w:r>
            <w:r w:rsidRPr="00F65807">
              <w:rPr>
                <w:rFonts w:ascii="Times New Roman" w:hAnsi="Times New Roman"/>
                <w:szCs w:val="24"/>
                <w:shd w:val="clear" w:color="auto" w:fill="DDD9C3"/>
              </w:rPr>
              <w:t>:</w:t>
            </w:r>
            <w:r>
              <w:rPr>
                <w:rFonts w:ascii="Times New Roman" w:hAnsi="Times New Roman"/>
                <w:szCs w:val="24"/>
                <w:shd w:val="clear" w:color="auto" w:fill="DDD9C3"/>
              </w:rPr>
              <w:t xml:space="preserve"> </w:t>
            </w:r>
            <w:permStart w:id="1900223211" w:edGrp="everyone"/>
            <w:r w:rsidRPr="00F65807">
              <w:rPr>
                <w:rFonts w:ascii="Times New Roman" w:hAnsi="Times New Roman"/>
                <w:szCs w:val="24"/>
                <w:shd w:val="clear" w:color="auto" w:fill="DDD9C3"/>
              </w:rPr>
              <w:tab/>
            </w:r>
            <w:permEnd w:id="1900223211"/>
          </w:p>
          <w:p w14:paraId="6E0A5879" w14:textId="77777777" w:rsidR="004B2707" w:rsidRPr="00F65807" w:rsidRDefault="004B2707" w:rsidP="004B2707">
            <w:pPr>
              <w:pStyle w:val="i"/>
              <w:tabs>
                <w:tab w:val="right" w:pos="7254"/>
              </w:tabs>
              <w:spacing w:after="120" w:line="276" w:lineRule="auto"/>
              <w:ind w:left="720"/>
              <w:rPr>
                <w:rFonts w:ascii="Times New Roman" w:hAnsi="Times New Roman"/>
                <w:szCs w:val="24"/>
                <w:shd w:val="clear" w:color="auto" w:fill="DDD9C3"/>
              </w:rPr>
            </w:pPr>
            <w:r>
              <w:rPr>
                <w:rFonts w:ascii="Times New Roman" w:hAnsi="Times New Roman"/>
                <w:szCs w:val="24"/>
                <w:shd w:val="clear" w:color="auto" w:fill="DDD9C3"/>
              </w:rPr>
              <w:t>Telephone/Fax numbers</w:t>
            </w:r>
            <w:r w:rsidRPr="00F65807">
              <w:rPr>
                <w:rFonts w:ascii="Times New Roman" w:hAnsi="Times New Roman"/>
                <w:szCs w:val="24"/>
                <w:shd w:val="clear" w:color="auto" w:fill="DDD9C3"/>
              </w:rPr>
              <w:t>:</w:t>
            </w:r>
            <w:r>
              <w:rPr>
                <w:rFonts w:ascii="Times New Roman" w:hAnsi="Times New Roman"/>
                <w:szCs w:val="24"/>
                <w:shd w:val="clear" w:color="auto" w:fill="DDD9C3"/>
              </w:rPr>
              <w:t xml:space="preserve"> </w:t>
            </w:r>
            <w:permStart w:id="921204047" w:edGrp="everyone"/>
            <w:r w:rsidRPr="00F65807">
              <w:rPr>
                <w:rFonts w:ascii="Times New Roman" w:hAnsi="Times New Roman"/>
                <w:szCs w:val="24"/>
                <w:shd w:val="clear" w:color="auto" w:fill="DDD9C3"/>
              </w:rPr>
              <w:tab/>
            </w:r>
            <w:permEnd w:id="921204047"/>
          </w:p>
          <w:p w14:paraId="1DF11F08" w14:textId="77777777" w:rsidR="004B2707" w:rsidRPr="00DB46CA" w:rsidRDefault="004B2707" w:rsidP="004B2707">
            <w:pPr>
              <w:pStyle w:val="i"/>
              <w:tabs>
                <w:tab w:val="right" w:pos="7254"/>
              </w:tabs>
              <w:spacing w:after="120" w:line="276" w:lineRule="auto"/>
              <w:ind w:left="720"/>
              <w:rPr>
                <w:rFonts w:ascii="Times New Roman" w:hAnsi="Times New Roman"/>
                <w:szCs w:val="24"/>
                <w:shd w:val="clear" w:color="auto" w:fill="DDD9C3"/>
              </w:rPr>
            </w:pPr>
            <w:r>
              <w:rPr>
                <w:rFonts w:ascii="Times New Roman" w:hAnsi="Times New Roman"/>
                <w:szCs w:val="24"/>
                <w:shd w:val="clear" w:color="auto" w:fill="DDD9C3"/>
              </w:rPr>
              <w:t>Email address</w:t>
            </w:r>
            <w:r w:rsidRPr="00F65807">
              <w:rPr>
                <w:rFonts w:ascii="Times New Roman" w:hAnsi="Times New Roman"/>
                <w:szCs w:val="24"/>
                <w:shd w:val="clear" w:color="auto" w:fill="DDD9C3"/>
              </w:rPr>
              <w:t>:</w:t>
            </w:r>
            <w:r>
              <w:rPr>
                <w:rFonts w:ascii="Times New Roman" w:hAnsi="Times New Roman"/>
                <w:szCs w:val="24"/>
                <w:shd w:val="clear" w:color="auto" w:fill="DDD9C3"/>
              </w:rPr>
              <w:t xml:space="preserve"> </w:t>
            </w:r>
            <w:permStart w:id="1833832784" w:edGrp="everyone"/>
            <w:r w:rsidRPr="00F65807">
              <w:rPr>
                <w:rFonts w:ascii="Times New Roman" w:hAnsi="Times New Roman"/>
                <w:szCs w:val="24"/>
                <w:shd w:val="clear" w:color="auto" w:fill="DDD9C3"/>
              </w:rPr>
              <w:tab/>
            </w:r>
            <w:permEnd w:id="1833832784"/>
          </w:p>
        </w:tc>
      </w:tr>
      <w:tr w:rsidR="00541AA5" w14:paraId="6A47C1A4" w14:textId="77777777" w:rsidTr="00541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8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BE4D5" w:themeFill="accent2" w:themeFillTint="33"/>
          </w:tcPr>
          <w:p w14:paraId="29EA3EF6" w14:textId="77777777" w:rsidR="00541AA5" w:rsidRPr="00D123F8" w:rsidRDefault="00541AA5" w:rsidP="00541AA5">
            <w:pPr>
              <w:pStyle w:val="ListParagraph"/>
              <w:numPr>
                <w:ilvl w:val="0"/>
                <w:numId w:val="141"/>
              </w:numPr>
              <w:spacing w:after="120" w:line="276" w:lineRule="auto"/>
              <w:rPr>
                <w:b/>
              </w:rPr>
            </w:pPr>
            <w:r>
              <w:rPr>
                <w:b/>
              </w:rPr>
              <w:t xml:space="preserve">Attached are copies of original documents of: </w:t>
            </w:r>
            <w:permStart w:id="36902842" w:edGrp="everyone"/>
            <w:r>
              <w:rPr>
                <w:i/>
              </w:rPr>
              <w:t>check (X) the box according to the attached original documents</w:t>
            </w:r>
            <w:permEnd w:id="36902842"/>
          </w:p>
          <w:p w14:paraId="1A7E2395" w14:textId="77777777" w:rsidR="00541AA5" w:rsidRDefault="00541AA5" w:rsidP="001D69BA">
            <w:pPr>
              <w:pStyle w:val="ListParagraph"/>
              <w:spacing w:after="120" w:line="276" w:lineRule="auto"/>
              <w:rPr>
                <w:b/>
              </w:rPr>
            </w:pPr>
          </w:p>
          <w:p w14:paraId="7427D827" w14:textId="77777777" w:rsidR="00541AA5" w:rsidRDefault="000B3A1D" w:rsidP="001D69BA">
            <w:pPr>
              <w:pStyle w:val="ListParagraph"/>
              <w:spacing w:after="120" w:line="276" w:lineRule="auto"/>
            </w:pPr>
            <w:sdt>
              <w:sdtPr>
                <w:rPr>
                  <w:rFonts w:cstheme="minorHAnsi"/>
                  <w:color w:val="404040"/>
                  <w:sz w:val="20"/>
                </w:rPr>
                <w:id w:val="-257063538"/>
                <w14:checkbox>
                  <w14:checked w14:val="0"/>
                  <w14:checkedState w14:val="2612" w14:font="MS Gothic"/>
                  <w14:uncheckedState w14:val="2610" w14:font="MS Gothic"/>
                </w14:checkbox>
              </w:sdtPr>
              <w:sdtEndPr/>
              <w:sdtContent>
                <w:r w:rsidR="00541AA5" w:rsidRPr="00F866A9">
                  <w:rPr>
                    <w:rFonts w:ascii="Segoe UI Symbol" w:eastAsia="MS Gothic" w:hAnsi="Segoe UI Symbol" w:cs="Segoe UI Symbol"/>
                    <w:color w:val="404040"/>
                    <w:sz w:val="20"/>
                  </w:rPr>
                  <w:t>☐</w:t>
                </w:r>
              </w:sdtContent>
            </w:sdt>
            <w:r w:rsidR="00541AA5" w:rsidRPr="000E6A17">
              <w:t xml:space="preserve"> </w:t>
            </w:r>
            <w:r w:rsidR="00541AA5" w:rsidRPr="000E6A17">
              <w:tab/>
            </w:r>
            <w:r w:rsidR="00541AA5">
              <w:t>Articles of Incorporation or Registration of firm named in 2 above, in accordance with ITB 4.1 and 4.2.</w:t>
            </w:r>
          </w:p>
          <w:p w14:paraId="379C45E2" w14:textId="77777777" w:rsidR="00541AA5" w:rsidRDefault="000B3A1D" w:rsidP="001D69BA">
            <w:pPr>
              <w:pStyle w:val="ListParagraph"/>
              <w:spacing w:after="120" w:line="276" w:lineRule="auto"/>
            </w:pPr>
            <w:sdt>
              <w:sdtPr>
                <w:rPr>
                  <w:rFonts w:cstheme="minorHAnsi"/>
                  <w:color w:val="404040"/>
                  <w:sz w:val="20"/>
                </w:rPr>
                <w:id w:val="-326358310"/>
                <w14:checkbox>
                  <w14:checked w14:val="0"/>
                  <w14:checkedState w14:val="2612" w14:font="MS Gothic"/>
                  <w14:uncheckedState w14:val="2610" w14:font="MS Gothic"/>
                </w14:checkbox>
              </w:sdtPr>
              <w:sdtEndPr/>
              <w:sdtContent>
                <w:r w:rsidR="00541AA5">
                  <w:rPr>
                    <w:rFonts w:ascii="MS Gothic" w:eastAsia="MS Gothic" w:hAnsi="MS Gothic" w:cstheme="minorHAnsi" w:hint="eastAsia"/>
                    <w:color w:val="404040"/>
                    <w:sz w:val="20"/>
                  </w:rPr>
                  <w:t>☐</w:t>
                </w:r>
              </w:sdtContent>
            </w:sdt>
            <w:r w:rsidR="00541AA5" w:rsidRPr="000E6A17">
              <w:t xml:space="preserve"> </w:t>
            </w:r>
            <w:r w:rsidR="00541AA5" w:rsidRPr="000E6A17">
              <w:tab/>
            </w:r>
            <w:r w:rsidR="00541AA5">
              <w:t>letter of intent to form JV or JV agreement, in accordance with ITB 4.1.</w:t>
            </w:r>
          </w:p>
          <w:p w14:paraId="0131B05E" w14:textId="77777777" w:rsidR="00541AA5" w:rsidRDefault="000B3A1D" w:rsidP="00541AA5">
            <w:pPr>
              <w:pStyle w:val="ListParagraph"/>
              <w:spacing w:after="120" w:line="276" w:lineRule="auto"/>
              <w:rPr>
                <w:b/>
              </w:rPr>
            </w:pPr>
            <w:sdt>
              <w:sdtPr>
                <w:rPr>
                  <w:rFonts w:cstheme="minorHAnsi"/>
                  <w:color w:val="404040"/>
                  <w:sz w:val="20"/>
                </w:rPr>
                <w:id w:val="1192580261"/>
                <w14:checkbox>
                  <w14:checked w14:val="0"/>
                  <w14:checkedState w14:val="2612" w14:font="MS Gothic"/>
                  <w14:uncheckedState w14:val="2610" w14:font="MS Gothic"/>
                </w14:checkbox>
              </w:sdtPr>
              <w:sdtEndPr/>
              <w:sdtContent>
                <w:r w:rsidR="00541AA5" w:rsidRPr="00F866A9">
                  <w:rPr>
                    <w:rFonts w:ascii="Segoe UI Symbol" w:eastAsia="MS Gothic" w:hAnsi="Segoe UI Symbol" w:cs="Segoe UI Symbol"/>
                    <w:color w:val="404040"/>
                    <w:sz w:val="20"/>
                  </w:rPr>
                  <w:t>☐</w:t>
                </w:r>
              </w:sdtContent>
            </w:sdt>
            <w:r w:rsidR="00541AA5" w:rsidRPr="000E6A17">
              <w:t xml:space="preserve"> </w:t>
            </w:r>
            <w:r w:rsidR="00541AA5" w:rsidRPr="000E6A17">
              <w:tab/>
            </w:r>
            <w:r w:rsidR="00541AA5">
              <w:t xml:space="preserve">In case of a public body from Samoa, documents establishing legal and financial autonomy and compliance with commercial law, in accordance with ITB 4.9 </w:t>
            </w:r>
          </w:p>
        </w:tc>
      </w:tr>
    </w:tbl>
    <w:p w14:paraId="5DDC92F5" w14:textId="77777777" w:rsidR="004B2707" w:rsidRDefault="004B2707">
      <w:pPr>
        <w:suppressAutoHyphens/>
        <w:rPr>
          <w:rFonts w:ascii="Calibri" w:hAnsi="Calibri" w:cs="Calibri"/>
          <w:spacing w:val="-2"/>
        </w:rPr>
      </w:pPr>
    </w:p>
    <w:p w14:paraId="71FEB943" w14:textId="77777777" w:rsidR="00541AA5" w:rsidRDefault="00541AA5">
      <w:pPr>
        <w:suppressAutoHyphens/>
        <w:rPr>
          <w:rFonts w:ascii="Calibri" w:hAnsi="Calibri" w:cs="Calibri"/>
          <w:spacing w:val="-2"/>
        </w:rPr>
      </w:pPr>
    </w:p>
    <w:p w14:paraId="54162DA2" w14:textId="77777777" w:rsidR="00455149" w:rsidRDefault="00455149" w:rsidP="00FF5E4F">
      <w:pPr>
        <w:pStyle w:val="SectionVHeader"/>
        <w:rPr>
          <w:color w:val="0070C0"/>
          <w:sz w:val="32"/>
          <w:szCs w:val="32"/>
        </w:rPr>
      </w:pPr>
      <w:r w:rsidRPr="0027582F">
        <w:rPr>
          <w:rFonts w:ascii="Calibri" w:hAnsi="Calibri" w:cs="Calibri"/>
        </w:rPr>
        <w:br w:type="page"/>
      </w:r>
      <w:bookmarkStart w:id="291" w:name="_Toc364547"/>
      <w:r w:rsidR="000345EA" w:rsidRPr="00FF5E4F">
        <w:rPr>
          <w:color w:val="0070C0"/>
          <w:sz w:val="32"/>
          <w:szCs w:val="32"/>
        </w:rPr>
        <w:lastRenderedPageBreak/>
        <w:t>Bid</w:t>
      </w:r>
      <w:r w:rsidRPr="00FF5E4F">
        <w:rPr>
          <w:color w:val="0070C0"/>
          <w:sz w:val="32"/>
          <w:szCs w:val="32"/>
        </w:rPr>
        <w:t xml:space="preserve"> Submission Form</w:t>
      </w:r>
      <w:bookmarkEnd w:id="291"/>
    </w:p>
    <w:p w14:paraId="71E18813" w14:textId="77777777" w:rsidR="001D69BA" w:rsidRPr="0027582F" w:rsidRDefault="001D69BA" w:rsidP="00FF5E4F">
      <w:pPr>
        <w:pStyle w:val="SectionVHeader"/>
        <w:rPr>
          <w:rFonts w:ascii="Calibri" w:hAnsi="Calibri" w:cs="Calibri"/>
          <w:sz w:val="28"/>
          <w:szCs w:val="28"/>
        </w:rPr>
      </w:pPr>
    </w:p>
    <w:p w14:paraId="742E3424" w14:textId="77777777" w:rsidR="001D69BA" w:rsidRPr="007B5956" w:rsidRDefault="001D69BA" w:rsidP="001D69BA">
      <w:pPr>
        <w:spacing w:after="120" w:line="276" w:lineRule="auto"/>
        <w:jc w:val="both"/>
        <w:rPr>
          <w:i/>
        </w:rPr>
      </w:pPr>
      <w:permStart w:id="1330778274" w:edGrp="everyone"/>
      <w:r w:rsidRPr="007B5956">
        <w:rPr>
          <w:i/>
        </w:rPr>
        <w:t>The bidder must prepare the Letter of Bid on stationery with its letterhead clearly showing the bidder’s complete name and address.</w:t>
      </w:r>
    </w:p>
    <w:p w14:paraId="2B933101" w14:textId="77777777" w:rsidR="001D69BA" w:rsidRDefault="001D69BA" w:rsidP="001D69BA">
      <w:r w:rsidRPr="007B5956">
        <w:rPr>
          <w:b/>
          <w:i/>
        </w:rPr>
        <w:t xml:space="preserve">Note: </w:t>
      </w:r>
      <w:r>
        <w:rPr>
          <w:i/>
        </w:rPr>
        <w:t>the bidder shall fill in this Form in accordance with the Instructions indicated. No alterations to its format shall be permitted and no substitutions shall be accepted. All italicised text is for use in accomplishing these forms and shall be deleted from the final fully edited version</w:t>
      </w:r>
    </w:p>
    <w:permEnd w:id="1330778274"/>
    <w:p w14:paraId="48CBCACE" w14:textId="77777777" w:rsidR="001D69BA" w:rsidRDefault="001D69BA" w:rsidP="009D2B9B">
      <w:pPr>
        <w:tabs>
          <w:tab w:val="right" w:pos="9360"/>
        </w:tabs>
        <w:spacing w:before="120" w:after="120" w:line="276" w:lineRule="auto"/>
        <w:ind w:left="720" w:hanging="720"/>
        <w:jc w:val="both"/>
        <w:rPr>
          <w:rFonts w:ascii="Calibri" w:hAnsi="Calibri" w:cs="Calibri"/>
          <w:sz w:val="22"/>
          <w:szCs w:val="22"/>
        </w:rPr>
      </w:pPr>
    </w:p>
    <w:p w14:paraId="4D3019B3" w14:textId="77777777" w:rsidR="001D69BA" w:rsidRPr="007B5956" w:rsidRDefault="001D69BA" w:rsidP="001D69BA">
      <w:pPr>
        <w:tabs>
          <w:tab w:val="right" w:pos="9000"/>
        </w:tabs>
        <w:spacing w:after="120" w:line="276" w:lineRule="auto"/>
        <w:jc w:val="right"/>
      </w:pPr>
      <w:r w:rsidRPr="007B5956">
        <w:t xml:space="preserve">Date: </w:t>
      </w:r>
      <w:permStart w:id="2065648444" w:edGrp="everyone"/>
      <w:r w:rsidRPr="007B5956">
        <w:t>_______________</w:t>
      </w:r>
      <w:permEnd w:id="2065648444"/>
    </w:p>
    <w:p w14:paraId="4956D233" w14:textId="77777777" w:rsidR="001D69BA" w:rsidRPr="007B5956" w:rsidRDefault="001D69BA" w:rsidP="001D69BA">
      <w:pPr>
        <w:tabs>
          <w:tab w:val="right" w:pos="9000"/>
        </w:tabs>
        <w:spacing w:after="120" w:line="276" w:lineRule="auto"/>
      </w:pPr>
      <w:r w:rsidRPr="007B5956">
        <w:tab/>
        <w:t xml:space="preserve">IFB No.: </w:t>
      </w:r>
      <w:permStart w:id="304489294" w:edGrp="everyone"/>
      <w:r w:rsidRPr="007B5956">
        <w:t>_______________</w:t>
      </w:r>
      <w:permEnd w:id="304489294"/>
    </w:p>
    <w:p w14:paraId="22CAD721" w14:textId="77777777" w:rsidR="001D69BA" w:rsidRDefault="001D69BA" w:rsidP="001D69BA">
      <w:pPr>
        <w:spacing w:after="120" w:line="276" w:lineRule="auto"/>
        <w:jc w:val="both"/>
      </w:pPr>
    </w:p>
    <w:p w14:paraId="5AABD657" w14:textId="77777777" w:rsidR="001D69BA" w:rsidRPr="007B5956" w:rsidRDefault="001D69BA" w:rsidP="001D69BA">
      <w:pPr>
        <w:spacing w:after="120" w:line="276" w:lineRule="auto"/>
        <w:jc w:val="both"/>
      </w:pPr>
      <w:r>
        <w:t>Alternative No.</w:t>
      </w:r>
      <w:r w:rsidRPr="007B5956">
        <w:t>:</w:t>
      </w:r>
      <w:r>
        <w:t xml:space="preserve"> </w:t>
      </w:r>
      <w:permStart w:id="1775991198" w:edGrp="everyone"/>
      <w:r>
        <w:rPr>
          <w:i/>
        </w:rPr>
        <w:t>insert identification no. if this is a bid for an alternative</w:t>
      </w:r>
      <w:permEnd w:id="1775991198"/>
      <w:r w:rsidRPr="007B5956">
        <w:tab/>
      </w:r>
    </w:p>
    <w:p w14:paraId="0D4AC124" w14:textId="77777777" w:rsidR="001D69BA" w:rsidRPr="007B5956" w:rsidRDefault="001D69BA" w:rsidP="001D69BA">
      <w:pPr>
        <w:spacing w:after="120" w:line="276" w:lineRule="auto"/>
        <w:jc w:val="both"/>
      </w:pPr>
      <w:r w:rsidRPr="007B5956">
        <w:t>To:</w:t>
      </w:r>
      <w:r>
        <w:t xml:space="preserve"> </w:t>
      </w:r>
      <w:permStart w:id="534723608" w:edGrp="everyone"/>
      <w:r w:rsidRPr="007B5956">
        <w:t>_______________</w:t>
      </w:r>
      <w:permEnd w:id="534723608"/>
      <w:r w:rsidRPr="007B5956">
        <w:tab/>
      </w:r>
    </w:p>
    <w:p w14:paraId="07E04D63" w14:textId="77777777" w:rsidR="00455149" w:rsidRPr="001D69BA" w:rsidRDefault="00455149" w:rsidP="001D69BA">
      <w:pPr>
        <w:spacing w:after="120" w:line="276" w:lineRule="auto"/>
        <w:jc w:val="both"/>
        <w:rPr>
          <w:szCs w:val="24"/>
        </w:rPr>
      </w:pPr>
      <w:r w:rsidRPr="001D69BA">
        <w:rPr>
          <w:szCs w:val="24"/>
        </w:rPr>
        <w:t xml:space="preserve">We, the undersigned, declare that: </w:t>
      </w:r>
    </w:p>
    <w:p w14:paraId="43057122" w14:textId="77777777" w:rsidR="00455149" w:rsidRPr="001D69BA" w:rsidRDefault="00455149" w:rsidP="001D69BA">
      <w:pPr>
        <w:numPr>
          <w:ilvl w:val="0"/>
          <w:numId w:val="8"/>
        </w:numPr>
        <w:tabs>
          <w:tab w:val="clear" w:pos="420"/>
          <w:tab w:val="left" w:pos="540"/>
          <w:tab w:val="num" w:pos="720"/>
        </w:tabs>
        <w:spacing w:after="120" w:line="276" w:lineRule="auto"/>
        <w:ind w:left="540" w:hanging="540"/>
        <w:jc w:val="both"/>
        <w:rPr>
          <w:szCs w:val="24"/>
        </w:rPr>
      </w:pPr>
      <w:r w:rsidRPr="001D69BA">
        <w:rPr>
          <w:szCs w:val="24"/>
        </w:rPr>
        <w:t xml:space="preserve">We have examined and have no reservations to the </w:t>
      </w:r>
      <w:r w:rsidR="000345EA" w:rsidRPr="001D69BA">
        <w:rPr>
          <w:szCs w:val="24"/>
        </w:rPr>
        <w:t>bidding document</w:t>
      </w:r>
      <w:r w:rsidRPr="001D69BA">
        <w:rPr>
          <w:szCs w:val="24"/>
        </w:rPr>
        <w:t xml:space="preserve">s, including Addenda No.: </w:t>
      </w:r>
      <w:permStart w:id="129462059" w:edGrp="everyone"/>
      <w:r w:rsidRPr="001D69BA">
        <w:rPr>
          <w:i/>
          <w:szCs w:val="24"/>
        </w:rPr>
        <w:t>insert the number and issuing date of each Addenda</w:t>
      </w:r>
      <w:permEnd w:id="129462059"/>
      <w:r w:rsidR="007141B5" w:rsidRPr="001D69BA">
        <w:rPr>
          <w:i/>
          <w:szCs w:val="24"/>
        </w:rPr>
        <w:t xml:space="preserve"> </w:t>
      </w:r>
      <w:r w:rsidR="007141B5" w:rsidRPr="001D69BA">
        <w:rPr>
          <w:szCs w:val="24"/>
        </w:rPr>
        <w:t xml:space="preserve">in accordance with </w:t>
      </w:r>
      <w:r w:rsidR="00E4335B" w:rsidRPr="001D69BA">
        <w:rPr>
          <w:szCs w:val="24"/>
        </w:rPr>
        <w:t>ITB</w:t>
      </w:r>
      <w:r w:rsidR="007141B5" w:rsidRPr="001D69BA">
        <w:rPr>
          <w:szCs w:val="24"/>
        </w:rPr>
        <w:t xml:space="preserve"> 8</w:t>
      </w:r>
      <w:r w:rsidR="006C757D" w:rsidRPr="001D69BA">
        <w:rPr>
          <w:szCs w:val="24"/>
        </w:rPr>
        <w:t>;</w:t>
      </w:r>
      <w:r w:rsidRPr="001D69BA">
        <w:rPr>
          <w:szCs w:val="24"/>
        </w:rPr>
        <w:t xml:space="preserve"> </w:t>
      </w:r>
    </w:p>
    <w:p w14:paraId="42D1F899" w14:textId="77777777" w:rsidR="00455149" w:rsidRPr="001D69BA" w:rsidRDefault="00455149" w:rsidP="001D69BA">
      <w:pPr>
        <w:numPr>
          <w:ilvl w:val="0"/>
          <w:numId w:val="8"/>
        </w:numPr>
        <w:tabs>
          <w:tab w:val="clear" w:pos="420"/>
          <w:tab w:val="left" w:pos="540"/>
          <w:tab w:val="num" w:pos="720"/>
        </w:tabs>
        <w:spacing w:after="120" w:line="276" w:lineRule="auto"/>
        <w:ind w:left="540" w:hanging="540"/>
        <w:jc w:val="both"/>
        <w:rPr>
          <w:szCs w:val="24"/>
        </w:rPr>
      </w:pPr>
      <w:r w:rsidRPr="001D69BA">
        <w:rPr>
          <w:szCs w:val="24"/>
        </w:rPr>
        <w:t xml:space="preserve">We offer to supply in conformity with the </w:t>
      </w:r>
      <w:r w:rsidR="000345EA" w:rsidRPr="001D69BA">
        <w:rPr>
          <w:szCs w:val="24"/>
        </w:rPr>
        <w:t>bidding document</w:t>
      </w:r>
      <w:r w:rsidRPr="001D69BA">
        <w:rPr>
          <w:szCs w:val="24"/>
        </w:rPr>
        <w:t>s and in accordance with the Delivery Schedules specified in the Schedule of Requirements the following</w:t>
      </w:r>
      <w:r w:rsidR="006C757D" w:rsidRPr="001D69BA">
        <w:rPr>
          <w:szCs w:val="24"/>
        </w:rPr>
        <w:t xml:space="preserve"> the</w:t>
      </w:r>
      <w:r w:rsidRPr="001D69BA">
        <w:rPr>
          <w:szCs w:val="24"/>
        </w:rPr>
        <w:t xml:space="preserve"> </w:t>
      </w:r>
      <w:r w:rsidR="004146D3" w:rsidRPr="001D69BA">
        <w:rPr>
          <w:szCs w:val="24"/>
        </w:rPr>
        <w:t>goods</w:t>
      </w:r>
      <w:r w:rsidRPr="001D69BA">
        <w:rPr>
          <w:szCs w:val="24"/>
        </w:rPr>
        <w:t xml:space="preserve"> and </w:t>
      </w:r>
      <w:r w:rsidR="004146D3" w:rsidRPr="001D69BA">
        <w:rPr>
          <w:szCs w:val="24"/>
        </w:rPr>
        <w:t>related services</w:t>
      </w:r>
      <w:r w:rsidRPr="001D69BA">
        <w:rPr>
          <w:szCs w:val="24"/>
        </w:rPr>
        <w:t xml:space="preserve"> </w:t>
      </w:r>
      <w:permStart w:id="346954556" w:edGrp="everyone"/>
      <w:r w:rsidRPr="002C09DE">
        <w:rPr>
          <w:i/>
          <w:szCs w:val="24"/>
        </w:rPr>
        <w:t xml:space="preserve">insert a brief description of the </w:t>
      </w:r>
      <w:r w:rsidR="004146D3" w:rsidRPr="002C09DE">
        <w:rPr>
          <w:i/>
          <w:szCs w:val="24"/>
        </w:rPr>
        <w:t>goods</w:t>
      </w:r>
      <w:r w:rsidRPr="002C09DE">
        <w:rPr>
          <w:i/>
          <w:szCs w:val="24"/>
        </w:rPr>
        <w:t xml:space="preserve"> and </w:t>
      </w:r>
      <w:r w:rsidR="004146D3" w:rsidRPr="002C09DE">
        <w:rPr>
          <w:i/>
          <w:szCs w:val="24"/>
        </w:rPr>
        <w:t>related services</w:t>
      </w:r>
      <w:permEnd w:id="346954556"/>
      <w:r w:rsidRPr="001D69BA">
        <w:rPr>
          <w:i/>
          <w:szCs w:val="24"/>
        </w:rPr>
        <w:t>;</w:t>
      </w:r>
      <w:r w:rsidRPr="001D69BA">
        <w:rPr>
          <w:szCs w:val="24"/>
        </w:rPr>
        <w:t xml:space="preserve"> </w:t>
      </w:r>
    </w:p>
    <w:p w14:paraId="0C3AD7DB" w14:textId="77777777" w:rsidR="00EC0A87" w:rsidRPr="001D69BA" w:rsidRDefault="00EC0A87" w:rsidP="001D69BA">
      <w:pPr>
        <w:numPr>
          <w:ilvl w:val="0"/>
          <w:numId w:val="8"/>
        </w:numPr>
        <w:tabs>
          <w:tab w:val="clear" w:pos="420"/>
          <w:tab w:val="left" w:pos="540"/>
          <w:tab w:val="num" w:pos="720"/>
        </w:tabs>
        <w:spacing w:after="120" w:line="276" w:lineRule="auto"/>
        <w:ind w:left="540" w:hanging="540"/>
        <w:jc w:val="both"/>
        <w:rPr>
          <w:szCs w:val="24"/>
        </w:rPr>
      </w:pPr>
      <w:bookmarkStart w:id="292" w:name="_Hlk1749540"/>
      <w:r w:rsidRPr="001D69BA">
        <w:rPr>
          <w:szCs w:val="24"/>
        </w:rPr>
        <w:t xml:space="preserve">We have satisfied all the legal requirements to carry on business in Samoa and, if our headquarters are outside Samoa, of our entitlement to carry on business in </w:t>
      </w:r>
      <w:r w:rsidR="00FB5F78" w:rsidRPr="001D69BA">
        <w:rPr>
          <w:szCs w:val="24"/>
        </w:rPr>
        <w:t>Samoa</w:t>
      </w:r>
      <w:r w:rsidRPr="001D69BA">
        <w:rPr>
          <w:szCs w:val="24"/>
        </w:rPr>
        <w:t>;</w:t>
      </w:r>
    </w:p>
    <w:p w14:paraId="4877B0F8" w14:textId="77777777" w:rsidR="00EC0A87" w:rsidRPr="001D69BA" w:rsidRDefault="00EC0A87" w:rsidP="001D69BA">
      <w:pPr>
        <w:numPr>
          <w:ilvl w:val="0"/>
          <w:numId w:val="8"/>
        </w:numPr>
        <w:tabs>
          <w:tab w:val="clear" w:pos="420"/>
          <w:tab w:val="left" w:pos="540"/>
          <w:tab w:val="num" w:pos="720"/>
        </w:tabs>
        <w:spacing w:after="120" w:line="276" w:lineRule="auto"/>
        <w:ind w:left="540" w:hanging="540"/>
        <w:jc w:val="both"/>
        <w:rPr>
          <w:szCs w:val="24"/>
        </w:rPr>
      </w:pPr>
      <w:r w:rsidRPr="001D69BA">
        <w:rPr>
          <w:szCs w:val="24"/>
        </w:rPr>
        <w:t xml:space="preserve">We are not subject to or anticipate </w:t>
      </w:r>
      <w:r w:rsidR="00D67A81" w:rsidRPr="001D69BA">
        <w:rPr>
          <w:szCs w:val="24"/>
        </w:rPr>
        <w:t>being</w:t>
      </w:r>
      <w:r w:rsidRPr="001D69BA">
        <w:rPr>
          <w:szCs w:val="24"/>
        </w:rPr>
        <w:t xml:space="preserve"> subject to legal proceedings, either in Samoa or another jurisdiction, that would materially affect </w:t>
      </w:r>
      <w:r w:rsidR="00FB5F78" w:rsidRPr="001D69BA">
        <w:rPr>
          <w:szCs w:val="24"/>
        </w:rPr>
        <w:t xml:space="preserve">our </w:t>
      </w:r>
      <w:r w:rsidRPr="001D69BA">
        <w:rPr>
          <w:szCs w:val="24"/>
        </w:rPr>
        <w:t>ability or legal capacity to carry out the contract</w:t>
      </w:r>
      <w:r w:rsidR="004903D5" w:rsidRPr="001D69BA">
        <w:rPr>
          <w:szCs w:val="24"/>
        </w:rPr>
        <w:t>;</w:t>
      </w:r>
    </w:p>
    <w:bookmarkEnd w:id="292"/>
    <w:p w14:paraId="32CCEDB7" w14:textId="77777777" w:rsidR="00BE4C8E" w:rsidRPr="001D69BA" w:rsidRDefault="00BE4C8E" w:rsidP="001D69BA">
      <w:pPr>
        <w:numPr>
          <w:ilvl w:val="0"/>
          <w:numId w:val="8"/>
        </w:numPr>
        <w:tabs>
          <w:tab w:val="clear" w:pos="420"/>
          <w:tab w:val="left" w:pos="540"/>
          <w:tab w:val="num" w:pos="720"/>
        </w:tabs>
        <w:spacing w:after="120" w:line="276" w:lineRule="auto"/>
        <w:ind w:left="540" w:hanging="540"/>
        <w:jc w:val="both"/>
        <w:rPr>
          <w:szCs w:val="24"/>
        </w:rPr>
      </w:pPr>
      <w:r w:rsidRPr="001D69BA">
        <w:rPr>
          <w:szCs w:val="24"/>
        </w:rPr>
        <w:t>We attach evidence of our fulfilment of non-price criteria of award set out in Section III, Evaluation and Qualification Criteria;</w:t>
      </w:r>
    </w:p>
    <w:p w14:paraId="7AC8543A" w14:textId="77777777" w:rsidR="00455149" w:rsidRPr="001D69BA" w:rsidRDefault="00455149" w:rsidP="001D69BA">
      <w:pPr>
        <w:numPr>
          <w:ilvl w:val="0"/>
          <w:numId w:val="8"/>
        </w:numPr>
        <w:tabs>
          <w:tab w:val="clear" w:pos="420"/>
          <w:tab w:val="left" w:pos="540"/>
          <w:tab w:val="num" w:pos="720"/>
          <w:tab w:val="right" w:pos="9072"/>
        </w:tabs>
        <w:spacing w:after="120" w:line="276" w:lineRule="auto"/>
        <w:ind w:left="540" w:hanging="540"/>
        <w:jc w:val="both"/>
        <w:rPr>
          <w:color w:val="FF0000"/>
          <w:szCs w:val="24"/>
        </w:rPr>
      </w:pPr>
      <w:r w:rsidRPr="001D69BA">
        <w:rPr>
          <w:szCs w:val="24"/>
        </w:rPr>
        <w:t xml:space="preserve">The total price of our </w:t>
      </w:r>
      <w:r w:rsidR="00975A0E" w:rsidRPr="001D69BA">
        <w:rPr>
          <w:szCs w:val="24"/>
        </w:rPr>
        <w:t>bid</w:t>
      </w:r>
      <w:r w:rsidRPr="001D69BA">
        <w:rPr>
          <w:szCs w:val="24"/>
        </w:rPr>
        <w:t xml:space="preserve">, </w:t>
      </w:r>
      <w:r w:rsidR="009850EA" w:rsidRPr="001D69BA">
        <w:rPr>
          <w:szCs w:val="24"/>
        </w:rPr>
        <w:t xml:space="preserve">including VAGST </w:t>
      </w:r>
      <w:r w:rsidR="00F1483F" w:rsidRPr="001D69BA">
        <w:rPr>
          <w:szCs w:val="24"/>
        </w:rPr>
        <w:t xml:space="preserve">and other applicable local taxes </w:t>
      </w:r>
      <w:r w:rsidR="009850EA" w:rsidRPr="001D69BA">
        <w:rPr>
          <w:szCs w:val="24"/>
        </w:rPr>
        <w:t xml:space="preserve">but </w:t>
      </w:r>
      <w:r w:rsidRPr="001D69BA">
        <w:rPr>
          <w:szCs w:val="24"/>
        </w:rPr>
        <w:t>excluding any discounts offered in item (</w:t>
      </w:r>
      <w:r w:rsidR="00FB5F78" w:rsidRPr="001D69BA">
        <w:rPr>
          <w:szCs w:val="24"/>
        </w:rPr>
        <w:t>g</w:t>
      </w:r>
      <w:r w:rsidRPr="001D69BA">
        <w:rPr>
          <w:szCs w:val="24"/>
        </w:rPr>
        <w:t xml:space="preserve">) below, is: </w:t>
      </w:r>
      <w:permStart w:id="1119886238" w:edGrp="everyone"/>
      <w:r w:rsidRPr="002C09DE">
        <w:rPr>
          <w:i/>
          <w:szCs w:val="24"/>
        </w:rPr>
        <w:t xml:space="preserve">insert the total </w:t>
      </w:r>
      <w:r w:rsidR="000345EA" w:rsidRPr="002C09DE">
        <w:rPr>
          <w:i/>
          <w:szCs w:val="24"/>
        </w:rPr>
        <w:t>bid</w:t>
      </w:r>
      <w:r w:rsidRPr="002C09DE">
        <w:rPr>
          <w:i/>
          <w:szCs w:val="24"/>
        </w:rPr>
        <w:t xml:space="preserve"> price </w:t>
      </w:r>
      <w:r w:rsidR="004B29CB" w:rsidRPr="002C09DE">
        <w:rPr>
          <w:i/>
          <w:szCs w:val="24"/>
        </w:rPr>
        <w:t xml:space="preserve">including VAGST </w:t>
      </w:r>
      <w:r w:rsidRPr="002C09DE">
        <w:rPr>
          <w:i/>
          <w:szCs w:val="24"/>
        </w:rPr>
        <w:t>in words and figures, indicating the various amount</w:t>
      </w:r>
      <w:r w:rsidR="0055333F" w:rsidRPr="002C09DE">
        <w:rPr>
          <w:i/>
          <w:szCs w:val="24"/>
        </w:rPr>
        <w:t>s and the respective currencies</w:t>
      </w:r>
      <w:r w:rsidR="008641A5" w:rsidRPr="002C09DE">
        <w:rPr>
          <w:i/>
          <w:szCs w:val="24"/>
        </w:rPr>
        <w:t>, together with separate totals for the Contract prime cost and VAGST</w:t>
      </w:r>
      <w:r w:rsidR="00F1483F" w:rsidRPr="002C09DE">
        <w:rPr>
          <w:i/>
          <w:szCs w:val="24"/>
        </w:rPr>
        <w:t xml:space="preserve"> and any other applicable taxes</w:t>
      </w:r>
      <w:permEnd w:id="1119886238"/>
      <w:r w:rsidRPr="002C09DE">
        <w:rPr>
          <w:i/>
          <w:szCs w:val="24"/>
        </w:rPr>
        <w:t>;</w:t>
      </w:r>
    </w:p>
    <w:p w14:paraId="72543199" w14:textId="77777777" w:rsidR="00455149" w:rsidRPr="001D69BA" w:rsidRDefault="00455149" w:rsidP="001D69BA">
      <w:pPr>
        <w:numPr>
          <w:ilvl w:val="0"/>
          <w:numId w:val="8"/>
        </w:numPr>
        <w:tabs>
          <w:tab w:val="left" w:pos="540"/>
          <w:tab w:val="num" w:pos="720"/>
        </w:tabs>
        <w:spacing w:after="120" w:line="276" w:lineRule="auto"/>
        <w:ind w:left="540" w:hanging="540"/>
        <w:jc w:val="both"/>
        <w:rPr>
          <w:szCs w:val="24"/>
        </w:rPr>
      </w:pPr>
      <w:r w:rsidRPr="001D69BA">
        <w:rPr>
          <w:szCs w:val="24"/>
        </w:rPr>
        <w:t>The discounts offered and the methodology for their application are:</w:t>
      </w:r>
    </w:p>
    <w:p w14:paraId="22FFB697" w14:textId="77777777" w:rsidR="00455149" w:rsidRPr="001D69BA" w:rsidRDefault="00455149" w:rsidP="001D69BA">
      <w:pPr>
        <w:tabs>
          <w:tab w:val="left" w:pos="540"/>
          <w:tab w:val="num" w:pos="720"/>
        </w:tabs>
        <w:spacing w:after="120" w:line="276" w:lineRule="auto"/>
        <w:ind w:left="540" w:hanging="540"/>
        <w:jc w:val="both"/>
        <w:rPr>
          <w:color w:val="FF0000"/>
          <w:szCs w:val="24"/>
        </w:rPr>
      </w:pPr>
      <w:r w:rsidRPr="001D69BA">
        <w:rPr>
          <w:b/>
          <w:szCs w:val="24"/>
        </w:rPr>
        <w:lastRenderedPageBreak/>
        <w:tab/>
        <w:t xml:space="preserve">Discounts.  </w:t>
      </w:r>
      <w:r w:rsidRPr="001D69BA">
        <w:rPr>
          <w:szCs w:val="24"/>
        </w:rPr>
        <w:t xml:space="preserve">If our </w:t>
      </w:r>
      <w:r w:rsidR="000345EA" w:rsidRPr="001D69BA">
        <w:rPr>
          <w:szCs w:val="24"/>
        </w:rPr>
        <w:t>bid</w:t>
      </w:r>
      <w:r w:rsidRPr="001D69BA">
        <w:rPr>
          <w:szCs w:val="24"/>
        </w:rPr>
        <w:t xml:space="preserve"> is accepted, the following discounts shall apply.</w:t>
      </w:r>
      <w:r w:rsidR="00D67A81" w:rsidRPr="001D69BA">
        <w:rPr>
          <w:szCs w:val="24"/>
        </w:rPr>
        <w:t xml:space="preserve"> </w:t>
      </w:r>
      <w:permStart w:id="1716653248" w:edGrp="everyone"/>
      <w:r w:rsidRPr="002C09DE">
        <w:rPr>
          <w:i/>
          <w:szCs w:val="24"/>
        </w:rPr>
        <w:t>Specify in detail each discount offered and the specific item of the Schedule of Requirements to which it applies</w:t>
      </w:r>
      <w:r w:rsidR="00BE4C8E" w:rsidRPr="002C09DE">
        <w:rPr>
          <w:i/>
          <w:szCs w:val="24"/>
        </w:rPr>
        <w:t xml:space="preserve"> or state none</w:t>
      </w:r>
      <w:r w:rsidRPr="002C09DE">
        <w:rPr>
          <w:i/>
          <w:szCs w:val="24"/>
        </w:rPr>
        <w:t>.</w:t>
      </w:r>
      <w:permEnd w:id="1716653248"/>
      <w:r w:rsidRPr="001D69BA">
        <w:rPr>
          <w:i/>
          <w:color w:val="FF0000"/>
          <w:szCs w:val="24"/>
        </w:rPr>
        <w:t xml:space="preserve"> </w:t>
      </w:r>
    </w:p>
    <w:p w14:paraId="470C8A02" w14:textId="77777777" w:rsidR="00455149" w:rsidRPr="001D69BA" w:rsidRDefault="00455149" w:rsidP="001D69BA">
      <w:pPr>
        <w:tabs>
          <w:tab w:val="left" w:pos="540"/>
          <w:tab w:val="num" w:pos="720"/>
        </w:tabs>
        <w:spacing w:after="120" w:line="276" w:lineRule="auto"/>
        <w:ind w:left="540" w:hanging="540"/>
        <w:jc w:val="both"/>
        <w:rPr>
          <w:i/>
          <w:color w:val="FF0000"/>
          <w:szCs w:val="24"/>
        </w:rPr>
      </w:pPr>
      <w:r w:rsidRPr="001D69BA">
        <w:rPr>
          <w:b/>
          <w:szCs w:val="24"/>
        </w:rPr>
        <w:tab/>
        <w:t xml:space="preserve">Methodology of Application of the Discounts. </w:t>
      </w:r>
      <w:r w:rsidRPr="001D69BA">
        <w:rPr>
          <w:szCs w:val="24"/>
        </w:rPr>
        <w:t>The discounts shall be applied using the following method</w:t>
      </w:r>
      <w:r w:rsidRPr="002C09DE">
        <w:rPr>
          <w:szCs w:val="24"/>
        </w:rPr>
        <w:t>:</w:t>
      </w:r>
      <w:r w:rsidR="00F1483F" w:rsidRPr="002C09DE">
        <w:rPr>
          <w:szCs w:val="24"/>
        </w:rPr>
        <w:t xml:space="preserve"> </w:t>
      </w:r>
      <w:permStart w:id="159192832" w:edGrp="everyone"/>
      <w:r w:rsidRPr="002C09DE">
        <w:rPr>
          <w:szCs w:val="24"/>
        </w:rPr>
        <w:t xml:space="preserve">__________ </w:t>
      </w:r>
      <w:r w:rsidR="002C09DE">
        <w:rPr>
          <w:i/>
          <w:szCs w:val="24"/>
        </w:rPr>
        <w:t>(</w:t>
      </w:r>
      <w:r w:rsidRPr="002C09DE">
        <w:rPr>
          <w:i/>
          <w:szCs w:val="24"/>
        </w:rPr>
        <w:t>Specify in detail the method that shall be used to apply the discounts</w:t>
      </w:r>
      <w:r w:rsidR="00BE4C8E" w:rsidRPr="002C09DE">
        <w:rPr>
          <w:i/>
          <w:szCs w:val="24"/>
        </w:rPr>
        <w:t xml:space="preserve"> or state not applicable</w:t>
      </w:r>
      <w:r w:rsidR="002C09DE">
        <w:rPr>
          <w:i/>
          <w:szCs w:val="24"/>
        </w:rPr>
        <w:t>)</w:t>
      </w:r>
      <w:permEnd w:id="159192832"/>
      <w:r w:rsidRPr="002C09DE">
        <w:rPr>
          <w:i/>
          <w:szCs w:val="24"/>
        </w:rPr>
        <w:t>;</w:t>
      </w:r>
    </w:p>
    <w:p w14:paraId="47174FAF" w14:textId="77777777" w:rsidR="00455149" w:rsidRPr="001D69BA" w:rsidRDefault="00455149" w:rsidP="001D69BA">
      <w:pPr>
        <w:numPr>
          <w:ilvl w:val="0"/>
          <w:numId w:val="8"/>
        </w:numPr>
        <w:tabs>
          <w:tab w:val="clear" w:pos="420"/>
          <w:tab w:val="left" w:pos="540"/>
          <w:tab w:val="num" w:pos="720"/>
        </w:tabs>
        <w:spacing w:after="120" w:line="276" w:lineRule="auto"/>
        <w:ind w:left="540" w:hanging="540"/>
        <w:jc w:val="both"/>
        <w:rPr>
          <w:szCs w:val="24"/>
        </w:rPr>
      </w:pPr>
      <w:r w:rsidRPr="001D69BA">
        <w:rPr>
          <w:szCs w:val="24"/>
        </w:rPr>
        <w:t xml:space="preserve">Our </w:t>
      </w:r>
      <w:r w:rsidR="000345EA" w:rsidRPr="001D69BA">
        <w:rPr>
          <w:szCs w:val="24"/>
        </w:rPr>
        <w:t>bid</w:t>
      </w:r>
      <w:r w:rsidRPr="001D69BA">
        <w:rPr>
          <w:szCs w:val="24"/>
        </w:rPr>
        <w:t xml:space="preserve"> shall be valid for the period of time specified in </w:t>
      </w:r>
      <w:r w:rsidR="00BE4C8E" w:rsidRPr="001D69BA">
        <w:rPr>
          <w:szCs w:val="24"/>
        </w:rPr>
        <w:t>ITB</w:t>
      </w:r>
      <w:r w:rsidR="007141B5" w:rsidRPr="001D69BA">
        <w:rPr>
          <w:b/>
          <w:szCs w:val="24"/>
        </w:rPr>
        <w:t xml:space="preserve"> </w:t>
      </w:r>
      <w:r w:rsidR="00FB5F78" w:rsidRPr="001D69BA">
        <w:rPr>
          <w:szCs w:val="24"/>
        </w:rPr>
        <w:t>19</w:t>
      </w:r>
      <w:r w:rsidRPr="001D69BA">
        <w:rPr>
          <w:szCs w:val="24"/>
        </w:rPr>
        <w:t xml:space="preserve">.1, from the date fixed for the </w:t>
      </w:r>
      <w:r w:rsidR="000345EA" w:rsidRPr="001D69BA">
        <w:rPr>
          <w:szCs w:val="24"/>
        </w:rPr>
        <w:t>bid</w:t>
      </w:r>
      <w:r w:rsidRPr="001D69BA">
        <w:rPr>
          <w:szCs w:val="24"/>
        </w:rPr>
        <w:t xml:space="preserve"> submission deadline in accordance with </w:t>
      </w:r>
      <w:r w:rsidR="00BE4C8E" w:rsidRPr="001D69BA">
        <w:rPr>
          <w:szCs w:val="24"/>
        </w:rPr>
        <w:t>ITB</w:t>
      </w:r>
      <w:r w:rsidRPr="001D69BA">
        <w:rPr>
          <w:szCs w:val="24"/>
        </w:rPr>
        <w:t xml:space="preserve"> 2</w:t>
      </w:r>
      <w:r w:rsidR="00FB5F78" w:rsidRPr="001D69BA">
        <w:rPr>
          <w:szCs w:val="24"/>
        </w:rPr>
        <w:t>3</w:t>
      </w:r>
      <w:r w:rsidRPr="001D69BA">
        <w:rPr>
          <w:szCs w:val="24"/>
        </w:rPr>
        <w:t>.1, and it shall remain binding upon us and may be accepted at any time before the expiration of that period;</w:t>
      </w:r>
    </w:p>
    <w:p w14:paraId="6458C80F" w14:textId="77777777" w:rsidR="007141B5" w:rsidRPr="001D69BA" w:rsidRDefault="007141B5" w:rsidP="001D69BA">
      <w:pPr>
        <w:numPr>
          <w:ilvl w:val="0"/>
          <w:numId w:val="8"/>
        </w:numPr>
        <w:tabs>
          <w:tab w:val="clear" w:pos="420"/>
          <w:tab w:val="left" w:pos="540"/>
          <w:tab w:val="num" w:pos="720"/>
        </w:tabs>
        <w:spacing w:after="120" w:line="276" w:lineRule="auto"/>
        <w:ind w:left="539" w:hanging="539"/>
        <w:jc w:val="both"/>
        <w:rPr>
          <w:szCs w:val="24"/>
        </w:rPr>
      </w:pPr>
      <w:r w:rsidRPr="001D69BA">
        <w:rPr>
          <w:szCs w:val="24"/>
        </w:rPr>
        <w:t>If price adjustment provisions apply</w:t>
      </w:r>
      <w:r w:rsidR="00A07F22" w:rsidRPr="001D69BA">
        <w:rPr>
          <w:szCs w:val="24"/>
        </w:rPr>
        <w:t xml:space="preserve"> according to the </w:t>
      </w:r>
      <w:r w:rsidR="005F41F5" w:rsidRPr="001D69BA">
        <w:rPr>
          <w:b/>
          <w:szCs w:val="24"/>
        </w:rPr>
        <w:t>BDS</w:t>
      </w:r>
      <w:r w:rsidR="00A07F22" w:rsidRPr="001D69BA">
        <w:rPr>
          <w:szCs w:val="24"/>
        </w:rPr>
        <w:t xml:space="preserve">, the prices </w:t>
      </w:r>
      <w:r w:rsidR="000345EA" w:rsidRPr="001D69BA">
        <w:rPr>
          <w:szCs w:val="24"/>
        </w:rPr>
        <w:t>bid</w:t>
      </w:r>
      <w:r w:rsidR="00A07F22" w:rsidRPr="001D69BA">
        <w:rPr>
          <w:szCs w:val="24"/>
        </w:rPr>
        <w:t xml:space="preserve"> shall be adjusted accordingly</w:t>
      </w:r>
      <w:r w:rsidR="00D67A81" w:rsidRPr="001D69BA">
        <w:rPr>
          <w:szCs w:val="24"/>
        </w:rPr>
        <w:t>;</w:t>
      </w:r>
    </w:p>
    <w:p w14:paraId="3CFFDF56" w14:textId="77777777" w:rsidR="00455149" w:rsidRPr="001D69BA" w:rsidRDefault="00455149" w:rsidP="001D69BA">
      <w:pPr>
        <w:numPr>
          <w:ilvl w:val="0"/>
          <w:numId w:val="8"/>
        </w:numPr>
        <w:tabs>
          <w:tab w:val="clear" w:pos="420"/>
          <w:tab w:val="left" w:pos="540"/>
          <w:tab w:val="num" w:pos="720"/>
        </w:tabs>
        <w:spacing w:after="120" w:line="276" w:lineRule="auto"/>
        <w:ind w:left="540" w:hanging="540"/>
        <w:jc w:val="both"/>
        <w:rPr>
          <w:szCs w:val="24"/>
        </w:rPr>
      </w:pPr>
      <w:r w:rsidRPr="001D69BA">
        <w:rPr>
          <w:szCs w:val="24"/>
        </w:rPr>
        <w:t xml:space="preserve">If our </w:t>
      </w:r>
      <w:r w:rsidR="000345EA" w:rsidRPr="001D69BA">
        <w:rPr>
          <w:szCs w:val="24"/>
        </w:rPr>
        <w:t>bid</w:t>
      </w:r>
      <w:r w:rsidRPr="001D69BA">
        <w:rPr>
          <w:szCs w:val="24"/>
        </w:rPr>
        <w:t xml:space="preserve"> is accepted, we commit to obtain a performance security in accordance with </w:t>
      </w:r>
      <w:r w:rsidR="00E4335B" w:rsidRPr="001D69BA">
        <w:rPr>
          <w:szCs w:val="24"/>
        </w:rPr>
        <w:t>ITB</w:t>
      </w:r>
      <w:r w:rsidRPr="001D69BA">
        <w:rPr>
          <w:szCs w:val="24"/>
        </w:rPr>
        <w:t xml:space="preserve"> 44 and GCC </w:t>
      </w:r>
      <w:r w:rsidR="003253BB" w:rsidRPr="001D69BA">
        <w:rPr>
          <w:szCs w:val="24"/>
        </w:rPr>
        <w:t xml:space="preserve">18 </w:t>
      </w:r>
      <w:r w:rsidRPr="001D69BA">
        <w:rPr>
          <w:szCs w:val="24"/>
        </w:rPr>
        <w:t>for the due performance of the Contract;</w:t>
      </w:r>
    </w:p>
    <w:p w14:paraId="3F27B1B2" w14:textId="77777777" w:rsidR="00455149" w:rsidRPr="001D69BA" w:rsidRDefault="00A07F22" w:rsidP="001D69BA">
      <w:pPr>
        <w:numPr>
          <w:ilvl w:val="0"/>
          <w:numId w:val="8"/>
        </w:numPr>
        <w:tabs>
          <w:tab w:val="clear" w:pos="420"/>
          <w:tab w:val="num" w:pos="540"/>
        </w:tabs>
        <w:spacing w:after="120" w:line="276" w:lineRule="auto"/>
        <w:ind w:left="540" w:hanging="540"/>
        <w:jc w:val="both"/>
        <w:rPr>
          <w:szCs w:val="24"/>
        </w:rPr>
      </w:pPr>
      <w:r w:rsidRPr="001D69BA">
        <w:rPr>
          <w:szCs w:val="24"/>
        </w:rPr>
        <w:t xml:space="preserve">Our firm, including any subcontractors or suppliers for any part of the Contract do not have any conflict of interest according to </w:t>
      </w:r>
      <w:r w:rsidR="00E4335B" w:rsidRPr="001D69BA">
        <w:rPr>
          <w:szCs w:val="24"/>
        </w:rPr>
        <w:t>ITB</w:t>
      </w:r>
      <w:r w:rsidRPr="001D69BA">
        <w:rPr>
          <w:szCs w:val="24"/>
        </w:rPr>
        <w:t xml:space="preserve"> 4.</w:t>
      </w:r>
      <w:r w:rsidR="00323A9D" w:rsidRPr="001D69BA">
        <w:rPr>
          <w:szCs w:val="24"/>
        </w:rPr>
        <w:t>5</w:t>
      </w:r>
      <w:r w:rsidR="00F1483F" w:rsidRPr="001D69BA">
        <w:rPr>
          <w:szCs w:val="24"/>
        </w:rPr>
        <w:t>;</w:t>
      </w:r>
      <w:r w:rsidRPr="001D69BA">
        <w:rPr>
          <w:szCs w:val="24"/>
        </w:rPr>
        <w:t xml:space="preserve"> </w:t>
      </w:r>
    </w:p>
    <w:p w14:paraId="70D8D021" w14:textId="77777777" w:rsidR="0024371E" w:rsidRPr="001D69BA" w:rsidRDefault="0024371E" w:rsidP="001D69BA">
      <w:pPr>
        <w:numPr>
          <w:ilvl w:val="0"/>
          <w:numId w:val="8"/>
        </w:numPr>
        <w:tabs>
          <w:tab w:val="clear" w:pos="420"/>
          <w:tab w:val="num" w:pos="540"/>
        </w:tabs>
        <w:spacing w:after="120" w:line="276" w:lineRule="auto"/>
        <w:ind w:left="539" w:hanging="539"/>
        <w:jc w:val="both"/>
        <w:rPr>
          <w:szCs w:val="24"/>
        </w:rPr>
      </w:pPr>
      <w:r w:rsidRPr="001D69BA">
        <w:rPr>
          <w:szCs w:val="24"/>
        </w:rPr>
        <w:t>Our firm and any associated firm or joint venture party have not been subject to insolvency or bankruptcy</w:t>
      </w:r>
      <w:r w:rsidR="00EC0A87" w:rsidRPr="001D69BA">
        <w:rPr>
          <w:szCs w:val="24"/>
        </w:rPr>
        <w:t xml:space="preserve"> or receivership or liquidation</w:t>
      </w:r>
      <w:r w:rsidRPr="001D69BA">
        <w:rPr>
          <w:szCs w:val="24"/>
        </w:rPr>
        <w:t xml:space="preserve"> proceeding</w:t>
      </w:r>
      <w:r w:rsidR="00EC0A87" w:rsidRPr="001D69BA">
        <w:rPr>
          <w:szCs w:val="24"/>
        </w:rPr>
        <w:t>s</w:t>
      </w:r>
      <w:r w:rsidRPr="001D69BA">
        <w:rPr>
          <w:szCs w:val="24"/>
        </w:rPr>
        <w:t xml:space="preserve"> during the immediate past </w:t>
      </w:r>
      <w:r w:rsidR="00F1483F" w:rsidRPr="001D69BA">
        <w:rPr>
          <w:szCs w:val="24"/>
        </w:rPr>
        <w:t>twelve (</w:t>
      </w:r>
      <w:r w:rsidRPr="001D69BA">
        <w:rPr>
          <w:szCs w:val="24"/>
        </w:rPr>
        <w:t>12</w:t>
      </w:r>
      <w:r w:rsidR="00F1483F" w:rsidRPr="001D69BA">
        <w:rPr>
          <w:szCs w:val="24"/>
        </w:rPr>
        <w:t>)</w:t>
      </w:r>
      <w:r w:rsidRPr="001D69BA">
        <w:rPr>
          <w:szCs w:val="24"/>
        </w:rPr>
        <w:t xml:space="preserve"> months</w:t>
      </w:r>
      <w:r w:rsidR="00F1483F" w:rsidRPr="001D69BA">
        <w:rPr>
          <w:szCs w:val="24"/>
        </w:rPr>
        <w:t>;</w:t>
      </w:r>
    </w:p>
    <w:p w14:paraId="48B5735B" w14:textId="77777777" w:rsidR="00455149" w:rsidRPr="001D69BA" w:rsidRDefault="00455149" w:rsidP="001D69BA">
      <w:pPr>
        <w:numPr>
          <w:ilvl w:val="0"/>
          <w:numId w:val="8"/>
        </w:numPr>
        <w:tabs>
          <w:tab w:val="clear" w:pos="420"/>
          <w:tab w:val="num" w:pos="540"/>
        </w:tabs>
        <w:spacing w:after="120" w:line="276" w:lineRule="auto"/>
        <w:ind w:left="540" w:hanging="540"/>
        <w:jc w:val="both"/>
        <w:rPr>
          <w:szCs w:val="24"/>
        </w:rPr>
      </w:pPr>
      <w:r w:rsidRPr="001D69BA">
        <w:rPr>
          <w:szCs w:val="24"/>
        </w:rPr>
        <w:t>Our firm, its affiliates or subsidiaries—including any subcontractors or suppliers for</w:t>
      </w:r>
      <w:r w:rsidR="004602A0" w:rsidRPr="001D69BA">
        <w:rPr>
          <w:szCs w:val="24"/>
        </w:rPr>
        <w:t xml:space="preserve"> any part of the contract—has</w:t>
      </w:r>
      <w:r w:rsidRPr="001D69BA">
        <w:rPr>
          <w:szCs w:val="24"/>
        </w:rPr>
        <w:t xml:space="preserve"> not been declared ineligible by the </w:t>
      </w:r>
      <w:r w:rsidR="008641A5" w:rsidRPr="001D69BA">
        <w:rPr>
          <w:szCs w:val="24"/>
        </w:rPr>
        <w:t xml:space="preserve">Government </w:t>
      </w:r>
      <w:r w:rsidR="004602A0" w:rsidRPr="001D69BA">
        <w:rPr>
          <w:szCs w:val="24"/>
        </w:rPr>
        <w:t xml:space="preserve">of Samoa </w:t>
      </w:r>
      <w:r w:rsidR="005B4E50" w:rsidRPr="001D69BA">
        <w:rPr>
          <w:szCs w:val="24"/>
        </w:rPr>
        <w:t xml:space="preserve">or the </w:t>
      </w:r>
      <w:r w:rsidR="000345EA" w:rsidRPr="001D69BA">
        <w:rPr>
          <w:szCs w:val="24"/>
        </w:rPr>
        <w:t>procuring entity</w:t>
      </w:r>
      <w:r w:rsidR="005B4E50" w:rsidRPr="001D69BA">
        <w:rPr>
          <w:szCs w:val="24"/>
        </w:rPr>
        <w:t xml:space="preserve"> </w:t>
      </w:r>
      <w:r w:rsidR="004602A0" w:rsidRPr="001D69BA">
        <w:rPr>
          <w:szCs w:val="24"/>
        </w:rPr>
        <w:t xml:space="preserve">under </w:t>
      </w:r>
      <w:r w:rsidR="00FB2A3C" w:rsidRPr="001D69BA">
        <w:rPr>
          <w:szCs w:val="24"/>
        </w:rPr>
        <w:t xml:space="preserve">the laws of the Independent State of </w:t>
      </w:r>
      <w:r w:rsidR="00BE4C8E" w:rsidRPr="001D69BA">
        <w:rPr>
          <w:szCs w:val="24"/>
        </w:rPr>
        <w:t>Samoa</w:t>
      </w:r>
      <w:r w:rsidRPr="001D69BA">
        <w:rPr>
          <w:szCs w:val="24"/>
        </w:rPr>
        <w:t xml:space="preserve"> ;</w:t>
      </w:r>
    </w:p>
    <w:p w14:paraId="74173D27" w14:textId="77777777" w:rsidR="004602A0" w:rsidRPr="001D69BA" w:rsidRDefault="004602A0" w:rsidP="001D69BA">
      <w:pPr>
        <w:numPr>
          <w:ilvl w:val="0"/>
          <w:numId w:val="8"/>
        </w:numPr>
        <w:tabs>
          <w:tab w:val="clear" w:pos="420"/>
          <w:tab w:val="num" w:pos="540"/>
        </w:tabs>
        <w:spacing w:after="120" w:line="276" w:lineRule="auto"/>
        <w:ind w:left="540" w:hanging="540"/>
        <w:jc w:val="both"/>
        <w:rPr>
          <w:szCs w:val="24"/>
        </w:rPr>
      </w:pPr>
      <w:bookmarkStart w:id="293" w:name="_Hlk887395"/>
      <w:r w:rsidRPr="001D69BA">
        <w:rPr>
          <w:szCs w:val="24"/>
        </w:rPr>
        <w:t xml:space="preserve">We are not participating, as a </w:t>
      </w:r>
      <w:r w:rsidR="006D5BCB" w:rsidRPr="001D69BA">
        <w:rPr>
          <w:szCs w:val="24"/>
        </w:rPr>
        <w:t>bidder</w:t>
      </w:r>
      <w:r w:rsidRPr="001D69BA">
        <w:rPr>
          <w:szCs w:val="24"/>
        </w:rPr>
        <w:t xml:space="preserve"> or as a subcontractor, in more than one </w:t>
      </w:r>
      <w:r w:rsidR="000345EA" w:rsidRPr="001D69BA">
        <w:rPr>
          <w:szCs w:val="24"/>
        </w:rPr>
        <w:t>bid</w:t>
      </w:r>
      <w:r w:rsidRPr="001D69BA">
        <w:rPr>
          <w:szCs w:val="24"/>
        </w:rPr>
        <w:t xml:space="preserve"> in this </w:t>
      </w:r>
      <w:r w:rsidR="006D5BCB" w:rsidRPr="001D69BA">
        <w:rPr>
          <w:szCs w:val="24"/>
        </w:rPr>
        <w:t>bidding</w:t>
      </w:r>
      <w:r w:rsidRPr="001D69BA">
        <w:rPr>
          <w:szCs w:val="24"/>
        </w:rPr>
        <w:t xml:space="preserve"> process in accordance with </w:t>
      </w:r>
      <w:r w:rsidR="00E4335B" w:rsidRPr="001D69BA">
        <w:rPr>
          <w:szCs w:val="24"/>
        </w:rPr>
        <w:t>ITB</w:t>
      </w:r>
      <w:r w:rsidRPr="001D69BA">
        <w:rPr>
          <w:szCs w:val="24"/>
        </w:rPr>
        <w:t xml:space="preserve"> 4.</w:t>
      </w:r>
      <w:r w:rsidR="00FB5F78" w:rsidRPr="001D69BA">
        <w:rPr>
          <w:szCs w:val="24"/>
        </w:rPr>
        <w:t>6</w:t>
      </w:r>
      <w:r w:rsidRPr="001D69BA">
        <w:rPr>
          <w:szCs w:val="24"/>
        </w:rPr>
        <w:t xml:space="preserve"> other than for alternative offers permitted under </w:t>
      </w:r>
      <w:r w:rsidR="00E4335B" w:rsidRPr="001D69BA">
        <w:rPr>
          <w:szCs w:val="24"/>
        </w:rPr>
        <w:t>ITB</w:t>
      </w:r>
      <w:r w:rsidR="00F1483F" w:rsidRPr="001D69BA">
        <w:rPr>
          <w:szCs w:val="24"/>
        </w:rPr>
        <w:t xml:space="preserve"> </w:t>
      </w:r>
      <w:r w:rsidRPr="001D69BA">
        <w:rPr>
          <w:szCs w:val="24"/>
        </w:rPr>
        <w:t>13</w:t>
      </w:r>
      <w:r w:rsidR="00F1483F" w:rsidRPr="001D69BA">
        <w:rPr>
          <w:szCs w:val="24"/>
        </w:rPr>
        <w:t xml:space="preserve"> of the </w:t>
      </w:r>
      <w:r w:rsidR="000345EA" w:rsidRPr="001D69BA">
        <w:rPr>
          <w:szCs w:val="24"/>
        </w:rPr>
        <w:t>bidding document</w:t>
      </w:r>
      <w:r w:rsidR="00F1483F" w:rsidRPr="001D69BA">
        <w:rPr>
          <w:szCs w:val="24"/>
        </w:rPr>
        <w:t>s</w:t>
      </w:r>
      <w:r w:rsidR="007A19BF" w:rsidRPr="001D69BA">
        <w:rPr>
          <w:szCs w:val="24"/>
        </w:rPr>
        <w:t>;</w:t>
      </w:r>
    </w:p>
    <w:bookmarkEnd w:id="293"/>
    <w:p w14:paraId="3A91EBDE" w14:textId="77777777" w:rsidR="0024371E" w:rsidRPr="001D69BA" w:rsidRDefault="003D5A84" w:rsidP="001D69BA">
      <w:pPr>
        <w:numPr>
          <w:ilvl w:val="0"/>
          <w:numId w:val="8"/>
        </w:numPr>
        <w:tabs>
          <w:tab w:val="clear" w:pos="420"/>
          <w:tab w:val="num" w:pos="540"/>
        </w:tabs>
        <w:spacing w:after="120" w:line="276" w:lineRule="auto"/>
        <w:ind w:left="540" w:hanging="540"/>
        <w:jc w:val="both"/>
        <w:rPr>
          <w:szCs w:val="24"/>
        </w:rPr>
      </w:pPr>
      <w:permStart w:id="1665412277" w:edGrp="everyone"/>
      <w:r w:rsidRPr="001D69BA">
        <w:rPr>
          <w:szCs w:val="24"/>
        </w:rPr>
        <w:t>We are not a gover</w:t>
      </w:r>
      <w:r w:rsidR="002C09DE">
        <w:rPr>
          <w:szCs w:val="24"/>
        </w:rPr>
        <w:t>nment owned entity/</w:t>
      </w:r>
      <w:r w:rsidRPr="001D69BA">
        <w:rPr>
          <w:szCs w:val="24"/>
        </w:rPr>
        <w:t xml:space="preserve">We are a government owned entity but comply with the requirements of </w:t>
      </w:r>
      <w:r w:rsidR="00E4335B" w:rsidRPr="001D69BA">
        <w:rPr>
          <w:szCs w:val="24"/>
        </w:rPr>
        <w:t>ITB</w:t>
      </w:r>
      <w:r w:rsidRPr="001D69BA">
        <w:rPr>
          <w:szCs w:val="24"/>
        </w:rPr>
        <w:t xml:space="preserve"> 4.</w:t>
      </w:r>
      <w:r w:rsidR="00FB5F78" w:rsidRPr="001D69BA">
        <w:rPr>
          <w:szCs w:val="24"/>
        </w:rPr>
        <w:t>9</w:t>
      </w:r>
      <w:r w:rsidRPr="001D69BA">
        <w:rPr>
          <w:szCs w:val="24"/>
        </w:rPr>
        <w:t xml:space="preserve"> </w:t>
      </w:r>
      <w:r w:rsidR="002C09DE" w:rsidRPr="002C09DE">
        <w:rPr>
          <w:b/>
          <w:i/>
          <w:szCs w:val="24"/>
        </w:rPr>
        <w:t xml:space="preserve">Note: </w:t>
      </w:r>
      <w:r w:rsidRPr="002C09DE">
        <w:rPr>
          <w:i/>
          <w:szCs w:val="24"/>
        </w:rPr>
        <w:t>delete non-applicable statement</w:t>
      </w:r>
      <w:r w:rsidR="007A19BF" w:rsidRPr="002C09DE">
        <w:rPr>
          <w:i/>
          <w:szCs w:val="24"/>
        </w:rPr>
        <w:t>;</w:t>
      </w:r>
    </w:p>
    <w:p w14:paraId="0B12704E" w14:textId="77777777" w:rsidR="00455149" w:rsidRPr="001D69BA" w:rsidRDefault="00455149" w:rsidP="001D69BA">
      <w:pPr>
        <w:numPr>
          <w:ilvl w:val="0"/>
          <w:numId w:val="8"/>
        </w:numPr>
        <w:tabs>
          <w:tab w:val="clear" w:pos="420"/>
          <w:tab w:val="num" w:pos="540"/>
        </w:tabs>
        <w:spacing w:after="120" w:line="276" w:lineRule="auto"/>
        <w:ind w:left="540" w:hanging="540"/>
        <w:jc w:val="both"/>
        <w:rPr>
          <w:szCs w:val="24"/>
        </w:rPr>
      </w:pPr>
      <w:bookmarkStart w:id="294" w:name="_Hlk887560"/>
      <w:permEnd w:id="1665412277"/>
      <w:r w:rsidRPr="001D69BA">
        <w:rPr>
          <w:szCs w:val="24"/>
        </w:rPr>
        <w:t xml:space="preserve">The following commissions, gratuities, or fees have been paid or are to be paid with respect to the </w:t>
      </w:r>
      <w:r w:rsidR="000C699A" w:rsidRPr="001D69BA">
        <w:rPr>
          <w:szCs w:val="24"/>
        </w:rPr>
        <w:t>bidding</w:t>
      </w:r>
      <w:r w:rsidRPr="001D69BA">
        <w:rPr>
          <w:szCs w:val="24"/>
        </w:rPr>
        <w:t xml:space="preserve"> process or execution of the Contract: </w:t>
      </w:r>
      <w:permStart w:id="252933701" w:edGrp="everyone"/>
      <w:r w:rsidRPr="001D69BA">
        <w:rPr>
          <w:i/>
          <w:iCs/>
          <w:szCs w:val="24"/>
        </w:rPr>
        <w:t>insert complete name of each Recipient, its full address, the reason for which each commission or gratuity was paid and the amount and currency of each such commission or gratuity</w:t>
      </w:r>
      <w:permEnd w:id="252933701"/>
    </w:p>
    <w:tbl>
      <w:tblPr>
        <w:tblW w:w="8748"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2250"/>
        <w:gridCol w:w="2070"/>
        <w:gridCol w:w="1548"/>
      </w:tblGrid>
      <w:tr w:rsidR="00455149" w:rsidRPr="001D69BA" w14:paraId="7349EE31" w14:textId="77777777" w:rsidTr="009D2B9B">
        <w:tc>
          <w:tcPr>
            <w:tcW w:w="2880" w:type="dxa"/>
            <w:tcBorders>
              <w:top w:val="nil"/>
              <w:left w:val="nil"/>
              <w:bottom w:val="nil"/>
              <w:right w:val="nil"/>
            </w:tcBorders>
          </w:tcPr>
          <w:bookmarkEnd w:id="294"/>
          <w:p w14:paraId="5D6B0CD8" w14:textId="77777777" w:rsidR="00455149" w:rsidRPr="001D69BA" w:rsidRDefault="00455149" w:rsidP="001D69BA">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after="120" w:line="276" w:lineRule="auto"/>
              <w:jc w:val="both"/>
              <w:rPr>
                <w:szCs w:val="24"/>
              </w:rPr>
            </w:pPr>
            <w:r w:rsidRPr="001D69BA">
              <w:rPr>
                <w:szCs w:val="24"/>
              </w:rPr>
              <w:t>Name of Recipient</w:t>
            </w:r>
          </w:p>
        </w:tc>
        <w:tc>
          <w:tcPr>
            <w:tcW w:w="2250" w:type="dxa"/>
            <w:tcBorders>
              <w:top w:val="nil"/>
              <w:left w:val="nil"/>
              <w:bottom w:val="nil"/>
              <w:right w:val="nil"/>
            </w:tcBorders>
          </w:tcPr>
          <w:p w14:paraId="6ED89042" w14:textId="77777777" w:rsidR="00455149" w:rsidRPr="001D69BA" w:rsidRDefault="00455149" w:rsidP="001D69BA">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after="120" w:line="276" w:lineRule="auto"/>
              <w:jc w:val="both"/>
              <w:rPr>
                <w:szCs w:val="24"/>
              </w:rPr>
            </w:pPr>
            <w:r w:rsidRPr="001D69BA">
              <w:rPr>
                <w:szCs w:val="24"/>
              </w:rPr>
              <w:t>Address</w:t>
            </w:r>
          </w:p>
        </w:tc>
        <w:tc>
          <w:tcPr>
            <w:tcW w:w="2070" w:type="dxa"/>
            <w:tcBorders>
              <w:top w:val="nil"/>
              <w:left w:val="nil"/>
              <w:bottom w:val="nil"/>
              <w:right w:val="nil"/>
            </w:tcBorders>
          </w:tcPr>
          <w:p w14:paraId="0523335C" w14:textId="77777777" w:rsidR="00455149" w:rsidRPr="001D69BA" w:rsidRDefault="00455149" w:rsidP="001D69BA">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after="120" w:line="276" w:lineRule="auto"/>
              <w:jc w:val="both"/>
              <w:rPr>
                <w:szCs w:val="24"/>
              </w:rPr>
            </w:pPr>
            <w:r w:rsidRPr="001D69BA">
              <w:rPr>
                <w:szCs w:val="24"/>
              </w:rPr>
              <w:t>Reason</w:t>
            </w:r>
          </w:p>
        </w:tc>
        <w:tc>
          <w:tcPr>
            <w:tcW w:w="1548" w:type="dxa"/>
            <w:tcBorders>
              <w:top w:val="nil"/>
              <w:left w:val="nil"/>
              <w:bottom w:val="nil"/>
              <w:right w:val="nil"/>
            </w:tcBorders>
          </w:tcPr>
          <w:p w14:paraId="3275FBCE" w14:textId="77777777" w:rsidR="00455149" w:rsidRPr="001D69BA" w:rsidRDefault="00455149" w:rsidP="001D69BA">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after="120" w:line="276" w:lineRule="auto"/>
              <w:jc w:val="both"/>
              <w:rPr>
                <w:szCs w:val="24"/>
              </w:rPr>
            </w:pPr>
            <w:r w:rsidRPr="001D69BA">
              <w:rPr>
                <w:szCs w:val="24"/>
              </w:rPr>
              <w:t>Amount</w:t>
            </w:r>
          </w:p>
        </w:tc>
      </w:tr>
      <w:tr w:rsidR="00455149" w:rsidRPr="001D69BA" w14:paraId="4FD3F31F" w14:textId="77777777" w:rsidTr="009D2B9B">
        <w:tc>
          <w:tcPr>
            <w:tcW w:w="2880" w:type="dxa"/>
            <w:tcBorders>
              <w:top w:val="nil"/>
              <w:left w:val="nil"/>
              <w:bottom w:val="nil"/>
              <w:right w:val="nil"/>
            </w:tcBorders>
          </w:tcPr>
          <w:p w14:paraId="7643BE44" w14:textId="77777777" w:rsidR="00455149" w:rsidRPr="001D69BA" w:rsidRDefault="00455149" w:rsidP="002C09DE">
            <w:pPr>
              <w:tabs>
                <w:tab w:val="right" w:pos="2592"/>
              </w:tabs>
              <w:spacing w:after="120" w:line="276" w:lineRule="auto"/>
              <w:rPr>
                <w:szCs w:val="24"/>
                <w:u w:val="single"/>
              </w:rPr>
            </w:pPr>
            <w:permStart w:id="11211086" w:edGrp="everyone" w:colFirst="0" w:colLast="0"/>
            <w:permStart w:id="193285712" w:edGrp="everyone" w:colFirst="1" w:colLast="1"/>
            <w:permStart w:id="914493084" w:edGrp="everyone" w:colFirst="2" w:colLast="2"/>
            <w:permStart w:id="2014138069" w:edGrp="everyone" w:colFirst="3" w:colLast="3"/>
            <w:r w:rsidRPr="001D69BA">
              <w:rPr>
                <w:szCs w:val="24"/>
                <w:u w:val="single"/>
              </w:rPr>
              <w:tab/>
            </w:r>
          </w:p>
        </w:tc>
        <w:tc>
          <w:tcPr>
            <w:tcW w:w="2250" w:type="dxa"/>
            <w:tcBorders>
              <w:top w:val="nil"/>
              <w:left w:val="nil"/>
              <w:bottom w:val="nil"/>
              <w:right w:val="nil"/>
            </w:tcBorders>
          </w:tcPr>
          <w:p w14:paraId="1FE72945" w14:textId="77777777" w:rsidR="00455149" w:rsidRPr="001D69BA" w:rsidRDefault="00455149" w:rsidP="002C09DE">
            <w:pPr>
              <w:tabs>
                <w:tab w:val="right" w:pos="1962"/>
              </w:tabs>
              <w:spacing w:after="120" w:line="276" w:lineRule="auto"/>
              <w:rPr>
                <w:szCs w:val="24"/>
                <w:u w:val="single"/>
              </w:rPr>
            </w:pPr>
            <w:r w:rsidRPr="001D69BA">
              <w:rPr>
                <w:szCs w:val="24"/>
                <w:u w:val="single"/>
              </w:rPr>
              <w:tab/>
            </w:r>
          </w:p>
        </w:tc>
        <w:tc>
          <w:tcPr>
            <w:tcW w:w="2070" w:type="dxa"/>
            <w:tcBorders>
              <w:top w:val="nil"/>
              <w:left w:val="nil"/>
              <w:bottom w:val="nil"/>
              <w:right w:val="nil"/>
            </w:tcBorders>
          </w:tcPr>
          <w:p w14:paraId="02270B92" w14:textId="77777777" w:rsidR="00455149" w:rsidRPr="001D69BA" w:rsidRDefault="00455149" w:rsidP="002C09DE">
            <w:pPr>
              <w:tabs>
                <w:tab w:val="right" w:pos="1782"/>
              </w:tabs>
              <w:spacing w:after="120" w:line="276" w:lineRule="auto"/>
              <w:rPr>
                <w:szCs w:val="24"/>
                <w:u w:val="single"/>
              </w:rPr>
            </w:pPr>
            <w:r w:rsidRPr="001D69BA">
              <w:rPr>
                <w:szCs w:val="24"/>
                <w:u w:val="single"/>
              </w:rPr>
              <w:tab/>
            </w:r>
          </w:p>
        </w:tc>
        <w:tc>
          <w:tcPr>
            <w:tcW w:w="1548" w:type="dxa"/>
            <w:tcBorders>
              <w:top w:val="nil"/>
              <w:left w:val="nil"/>
              <w:bottom w:val="nil"/>
              <w:right w:val="nil"/>
            </w:tcBorders>
          </w:tcPr>
          <w:p w14:paraId="2EF388CD" w14:textId="77777777" w:rsidR="00455149" w:rsidRPr="001D69BA" w:rsidRDefault="00455149" w:rsidP="002C09DE">
            <w:pPr>
              <w:tabs>
                <w:tab w:val="right" w:pos="1242"/>
              </w:tabs>
              <w:spacing w:after="120" w:line="276" w:lineRule="auto"/>
              <w:jc w:val="right"/>
              <w:rPr>
                <w:szCs w:val="24"/>
                <w:u w:val="single"/>
              </w:rPr>
            </w:pPr>
            <w:r w:rsidRPr="001D69BA">
              <w:rPr>
                <w:szCs w:val="24"/>
                <w:u w:val="single"/>
              </w:rPr>
              <w:tab/>
            </w:r>
          </w:p>
        </w:tc>
      </w:tr>
      <w:tr w:rsidR="00455149" w:rsidRPr="001D69BA" w14:paraId="2F598034" w14:textId="77777777" w:rsidTr="009D2B9B">
        <w:tc>
          <w:tcPr>
            <w:tcW w:w="2880" w:type="dxa"/>
            <w:tcBorders>
              <w:top w:val="nil"/>
              <w:left w:val="nil"/>
              <w:bottom w:val="nil"/>
              <w:right w:val="nil"/>
            </w:tcBorders>
          </w:tcPr>
          <w:p w14:paraId="1122C428" w14:textId="77777777" w:rsidR="00455149" w:rsidRPr="001D69BA" w:rsidRDefault="00455149" w:rsidP="002C09DE">
            <w:pPr>
              <w:tabs>
                <w:tab w:val="right" w:pos="2592"/>
              </w:tabs>
              <w:spacing w:after="120" w:line="276" w:lineRule="auto"/>
              <w:rPr>
                <w:szCs w:val="24"/>
                <w:u w:val="single"/>
              </w:rPr>
            </w:pPr>
            <w:permStart w:id="1704093228" w:edGrp="everyone" w:colFirst="0" w:colLast="0"/>
            <w:permStart w:id="1024813541" w:edGrp="everyone" w:colFirst="1" w:colLast="1"/>
            <w:permStart w:id="601099535" w:edGrp="everyone" w:colFirst="2" w:colLast="2"/>
            <w:permStart w:id="1124476654" w:edGrp="everyone" w:colFirst="3" w:colLast="3"/>
            <w:permEnd w:id="11211086"/>
            <w:permEnd w:id="193285712"/>
            <w:permEnd w:id="914493084"/>
            <w:permEnd w:id="2014138069"/>
            <w:r w:rsidRPr="001D69BA">
              <w:rPr>
                <w:szCs w:val="24"/>
                <w:u w:val="single"/>
              </w:rPr>
              <w:tab/>
            </w:r>
          </w:p>
        </w:tc>
        <w:tc>
          <w:tcPr>
            <w:tcW w:w="2250" w:type="dxa"/>
            <w:tcBorders>
              <w:top w:val="nil"/>
              <w:left w:val="nil"/>
              <w:bottom w:val="nil"/>
              <w:right w:val="nil"/>
            </w:tcBorders>
          </w:tcPr>
          <w:p w14:paraId="7DCBE87A" w14:textId="77777777" w:rsidR="00455149" w:rsidRPr="001D69BA" w:rsidRDefault="00455149" w:rsidP="002C09DE">
            <w:pPr>
              <w:tabs>
                <w:tab w:val="right" w:pos="1962"/>
              </w:tabs>
              <w:spacing w:after="120" w:line="276" w:lineRule="auto"/>
              <w:rPr>
                <w:szCs w:val="24"/>
                <w:u w:val="single"/>
              </w:rPr>
            </w:pPr>
            <w:r w:rsidRPr="001D69BA">
              <w:rPr>
                <w:szCs w:val="24"/>
                <w:u w:val="single"/>
              </w:rPr>
              <w:tab/>
            </w:r>
          </w:p>
        </w:tc>
        <w:tc>
          <w:tcPr>
            <w:tcW w:w="2070" w:type="dxa"/>
            <w:tcBorders>
              <w:top w:val="nil"/>
              <w:left w:val="nil"/>
              <w:bottom w:val="nil"/>
              <w:right w:val="nil"/>
            </w:tcBorders>
          </w:tcPr>
          <w:p w14:paraId="12A28822" w14:textId="77777777" w:rsidR="00455149" w:rsidRPr="001D69BA" w:rsidRDefault="00455149" w:rsidP="002C09DE">
            <w:pPr>
              <w:tabs>
                <w:tab w:val="right" w:pos="1782"/>
              </w:tabs>
              <w:spacing w:after="120" w:line="276" w:lineRule="auto"/>
              <w:rPr>
                <w:szCs w:val="24"/>
                <w:u w:val="single"/>
              </w:rPr>
            </w:pPr>
            <w:r w:rsidRPr="001D69BA">
              <w:rPr>
                <w:szCs w:val="24"/>
                <w:u w:val="single"/>
              </w:rPr>
              <w:tab/>
            </w:r>
          </w:p>
        </w:tc>
        <w:tc>
          <w:tcPr>
            <w:tcW w:w="1548" w:type="dxa"/>
            <w:tcBorders>
              <w:top w:val="nil"/>
              <w:left w:val="nil"/>
              <w:bottom w:val="nil"/>
              <w:right w:val="nil"/>
            </w:tcBorders>
          </w:tcPr>
          <w:p w14:paraId="004D44EA" w14:textId="77777777" w:rsidR="00455149" w:rsidRPr="001D69BA" w:rsidRDefault="00455149" w:rsidP="002C09DE">
            <w:pPr>
              <w:tabs>
                <w:tab w:val="right" w:pos="1242"/>
              </w:tabs>
              <w:spacing w:after="120" w:line="276" w:lineRule="auto"/>
              <w:jc w:val="right"/>
              <w:rPr>
                <w:szCs w:val="24"/>
                <w:u w:val="single"/>
              </w:rPr>
            </w:pPr>
            <w:r w:rsidRPr="001D69BA">
              <w:rPr>
                <w:szCs w:val="24"/>
                <w:u w:val="single"/>
              </w:rPr>
              <w:tab/>
            </w:r>
          </w:p>
        </w:tc>
      </w:tr>
      <w:tr w:rsidR="00455149" w:rsidRPr="001D69BA" w14:paraId="6254A218" w14:textId="77777777" w:rsidTr="009D2B9B">
        <w:tc>
          <w:tcPr>
            <w:tcW w:w="2880" w:type="dxa"/>
            <w:tcBorders>
              <w:top w:val="nil"/>
              <w:left w:val="nil"/>
              <w:bottom w:val="nil"/>
              <w:right w:val="nil"/>
            </w:tcBorders>
          </w:tcPr>
          <w:p w14:paraId="17981167" w14:textId="77777777" w:rsidR="00455149" w:rsidRPr="001D69BA" w:rsidRDefault="00455149" w:rsidP="002C09DE">
            <w:pPr>
              <w:tabs>
                <w:tab w:val="right" w:pos="2592"/>
              </w:tabs>
              <w:spacing w:after="120" w:line="276" w:lineRule="auto"/>
              <w:rPr>
                <w:szCs w:val="24"/>
                <w:u w:val="single"/>
              </w:rPr>
            </w:pPr>
            <w:permStart w:id="596408368" w:edGrp="everyone" w:colFirst="0" w:colLast="0"/>
            <w:permStart w:id="135359218" w:edGrp="everyone" w:colFirst="1" w:colLast="1"/>
            <w:permStart w:id="102246692" w:edGrp="everyone" w:colFirst="2" w:colLast="2"/>
            <w:permStart w:id="1704620088" w:edGrp="everyone" w:colFirst="3" w:colLast="3"/>
            <w:permEnd w:id="1704093228"/>
            <w:permEnd w:id="1024813541"/>
            <w:permEnd w:id="601099535"/>
            <w:permEnd w:id="1124476654"/>
            <w:r w:rsidRPr="001D69BA">
              <w:rPr>
                <w:szCs w:val="24"/>
                <w:u w:val="single"/>
              </w:rPr>
              <w:tab/>
            </w:r>
          </w:p>
        </w:tc>
        <w:tc>
          <w:tcPr>
            <w:tcW w:w="2250" w:type="dxa"/>
            <w:tcBorders>
              <w:top w:val="nil"/>
              <w:left w:val="nil"/>
              <w:bottom w:val="nil"/>
              <w:right w:val="nil"/>
            </w:tcBorders>
          </w:tcPr>
          <w:p w14:paraId="3FE05B5C" w14:textId="77777777" w:rsidR="00455149" w:rsidRPr="001D69BA" w:rsidRDefault="00455149" w:rsidP="002C09DE">
            <w:pPr>
              <w:tabs>
                <w:tab w:val="right" w:pos="1962"/>
              </w:tabs>
              <w:spacing w:after="120" w:line="276" w:lineRule="auto"/>
              <w:rPr>
                <w:szCs w:val="24"/>
                <w:u w:val="single"/>
              </w:rPr>
            </w:pPr>
            <w:r w:rsidRPr="001D69BA">
              <w:rPr>
                <w:szCs w:val="24"/>
                <w:u w:val="single"/>
              </w:rPr>
              <w:tab/>
            </w:r>
          </w:p>
        </w:tc>
        <w:tc>
          <w:tcPr>
            <w:tcW w:w="2070" w:type="dxa"/>
            <w:tcBorders>
              <w:top w:val="nil"/>
              <w:left w:val="nil"/>
              <w:bottom w:val="nil"/>
              <w:right w:val="nil"/>
            </w:tcBorders>
          </w:tcPr>
          <w:p w14:paraId="1D1DA214" w14:textId="77777777" w:rsidR="00455149" w:rsidRPr="001D69BA" w:rsidRDefault="00455149" w:rsidP="002C09DE">
            <w:pPr>
              <w:tabs>
                <w:tab w:val="right" w:pos="1782"/>
              </w:tabs>
              <w:spacing w:after="120" w:line="276" w:lineRule="auto"/>
              <w:rPr>
                <w:szCs w:val="24"/>
                <w:u w:val="single"/>
              </w:rPr>
            </w:pPr>
            <w:r w:rsidRPr="001D69BA">
              <w:rPr>
                <w:szCs w:val="24"/>
                <w:u w:val="single"/>
              </w:rPr>
              <w:tab/>
            </w:r>
          </w:p>
        </w:tc>
        <w:tc>
          <w:tcPr>
            <w:tcW w:w="1548" w:type="dxa"/>
            <w:tcBorders>
              <w:top w:val="nil"/>
              <w:left w:val="nil"/>
              <w:bottom w:val="nil"/>
              <w:right w:val="nil"/>
            </w:tcBorders>
          </w:tcPr>
          <w:p w14:paraId="14DFA1F3" w14:textId="77777777" w:rsidR="00455149" w:rsidRPr="001D69BA" w:rsidRDefault="00455149" w:rsidP="002C09DE">
            <w:pPr>
              <w:tabs>
                <w:tab w:val="right" w:pos="1242"/>
              </w:tabs>
              <w:spacing w:after="120" w:line="276" w:lineRule="auto"/>
              <w:jc w:val="right"/>
              <w:rPr>
                <w:szCs w:val="24"/>
                <w:u w:val="single"/>
              </w:rPr>
            </w:pPr>
            <w:r w:rsidRPr="001D69BA">
              <w:rPr>
                <w:szCs w:val="24"/>
                <w:u w:val="single"/>
              </w:rPr>
              <w:tab/>
            </w:r>
          </w:p>
        </w:tc>
      </w:tr>
      <w:tr w:rsidR="00455149" w:rsidRPr="001D69BA" w14:paraId="6EAE5240" w14:textId="77777777" w:rsidTr="009D2B9B">
        <w:tc>
          <w:tcPr>
            <w:tcW w:w="2880" w:type="dxa"/>
            <w:tcBorders>
              <w:top w:val="nil"/>
              <w:left w:val="nil"/>
              <w:bottom w:val="nil"/>
              <w:right w:val="nil"/>
            </w:tcBorders>
          </w:tcPr>
          <w:p w14:paraId="63DB631C" w14:textId="77777777" w:rsidR="00455149" w:rsidRPr="001D69BA" w:rsidRDefault="00455149" w:rsidP="002C09DE">
            <w:pPr>
              <w:tabs>
                <w:tab w:val="right" w:pos="2592"/>
              </w:tabs>
              <w:spacing w:after="120" w:line="276" w:lineRule="auto"/>
              <w:rPr>
                <w:szCs w:val="24"/>
                <w:u w:val="single"/>
              </w:rPr>
            </w:pPr>
            <w:permStart w:id="1483998490" w:edGrp="everyone" w:colFirst="0" w:colLast="0"/>
            <w:permStart w:id="17047103" w:edGrp="everyone" w:colFirst="1" w:colLast="1"/>
            <w:permStart w:id="944776108" w:edGrp="everyone" w:colFirst="2" w:colLast="2"/>
            <w:permStart w:id="1553340799" w:edGrp="everyone" w:colFirst="3" w:colLast="3"/>
            <w:permEnd w:id="596408368"/>
            <w:permEnd w:id="135359218"/>
            <w:permEnd w:id="102246692"/>
            <w:permEnd w:id="1704620088"/>
            <w:r w:rsidRPr="001D69BA">
              <w:rPr>
                <w:szCs w:val="24"/>
                <w:u w:val="single"/>
              </w:rPr>
              <w:tab/>
            </w:r>
          </w:p>
        </w:tc>
        <w:tc>
          <w:tcPr>
            <w:tcW w:w="2250" w:type="dxa"/>
            <w:tcBorders>
              <w:top w:val="nil"/>
              <w:left w:val="nil"/>
              <w:bottom w:val="nil"/>
              <w:right w:val="nil"/>
            </w:tcBorders>
          </w:tcPr>
          <w:p w14:paraId="727614B1" w14:textId="77777777" w:rsidR="00455149" w:rsidRPr="001D69BA" w:rsidRDefault="00455149" w:rsidP="002C09DE">
            <w:pPr>
              <w:tabs>
                <w:tab w:val="right" w:pos="1962"/>
              </w:tabs>
              <w:spacing w:after="120" w:line="276" w:lineRule="auto"/>
              <w:rPr>
                <w:szCs w:val="24"/>
                <w:u w:val="single"/>
              </w:rPr>
            </w:pPr>
            <w:r w:rsidRPr="001D69BA">
              <w:rPr>
                <w:szCs w:val="24"/>
                <w:u w:val="single"/>
              </w:rPr>
              <w:tab/>
            </w:r>
          </w:p>
        </w:tc>
        <w:tc>
          <w:tcPr>
            <w:tcW w:w="2070" w:type="dxa"/>
            <w:tcBorders>
              <w:top w:val="nil"/>
              <w:left w:val="nil"/>
              <w:bottom w:val="nil"/>
              <w:right w:val="nil"/>
            </w:tcBorders>
          </w:tcPr>
          <w:p w14:paraId="3704BD3E" w14:textId="77777777" w:rsidR="00455149" w:rsidRPr="001D69BA" w:rsidRDefault="00455149" w:rsidP="002C09DE">
            <w:pPr>
              <w:tabs>
                <w:tab w:val="right" w:pos="1782"/>
              </w:tabs>
              <w:spacing w:after="120" w:line="276" w:lineRule="auto"/>
              <w:rPr>
                <w:szCs w:val="24"/>
                <w:u w:val="single"/>
              </w:rPr>
            </w:pPr>
            <w:r w:rsidRPr="001D69BA">
              <w:rPr>
                <w:szCs w:val="24"/>
                <w:u w:val="single"/>
              </w:rPr>
              <w:tab/>
            </w:r>
          </w:p>
        </w:tc>
        <w:tc>
          <w:tcPr>
            <w:tcW w:w="1548" w:type="dxa"/>
            <w:tcBorders>
              <w:top w:val="nil"/>
              <w:left w:val="nil"/>
              <w:bottom w:val="nil"/>
              <w:right w:val="nil"/>
            </w:tcBorders>
          </w:tcPr>
          <w:p w14:paraId="4BDCBF93" w14:textId="77777777" w:rsidR="00455149" w:rsidRPr="001D69BA" w:rsidRDefault="00455149" w:rsidP="002C09DE">
            <w:pPr>
              <w:tabs>
                <w:tab w:val="right" w:pos="1242"/>
              </w:tabs>
              <w:spacing w:after="120" w:line="276" w:lineRule="auto"/>
              <w:jc w:val="right"/>
              <w:rPr>
                <w:szCs w:val="24"/>
                <w:u w:val="single"/>
              </w:rPr>
            </w:pPr>
            <w:r w:rsidRPr="001D69BA">
              <w:rPr>
                <w:szCs w:val="24"/>
                <w:u w:val="single"/>
              </w:rPr>
              <w:tab/>
            </w:r>
          </w:p>
        </w:tc>
      </w:tr>
    </w:tbl>
    <w:permEnd w:id="1483998490"/>
    <w:permEnd w:id="17047103"/>
    <w:permEnd w:id="944776108"/>
    <w:permEnd w:id="1553340799"/>
    <w:p w14:paraId="30965803" w14:textId="77777777" w:rsidR="00455149" w:rsidRPr="002C09DE" w:rsidRDefault="00455149" w:rsidP="001D69BA">
      <w:pPr>
        <w:tabs>
          <w:tab w:val="left" w:pos="-1440"/>
          <w:tab w:val="left" w:pos="-720"/>
          <w:tab w:val="left" w:pos="540"/>
        </w:tabs>
        <w:spacing w:after="120" w:line="276" w:lineRule="auto"/>
        <w:jc w:val="both"/>
        <w:rPr>
          <w:i/>
          <w:szCs w:val="24"/>
        </w:rPr>
      </w:pPr>
      <w:r w:rsidRPr="001D69BA">
        <w:rPr>
          <w:szCs w:val="24"/>
        </w:rPr>
        <w:tab/>
      </w:r>
      <w:permStart w:id="1432171795" w:edGrp="everyone"/>
      <w:r w:rsidR="002C09DE">
        <w:rPr>
          <w:b/>
          <w:i/>
          <w:szCs w:val="24"/>
        </w:rPr>
        <w:t xml:space="preserve">Note: </w:t>
      </w:r>
      <w:r w:rsidRPr="002C09DE">
        <w:rPr>
          <w:i/>
          <w:szCs w:val="24"/>
        </w:rPr>
        <w:t xml:space="preserve">If none has been paid or </w:t>
      </w:r>
      <w:r w:rsidR="002C09DE" w:rsidRPr="002C09DE">
        <w:rPr>
          <w:i/>
          <w:szCs w:val="24"/>
        </w:rPr>
        <w:t>is to be paid, indicate “none.”</w:t>
      </w:r>
      <w:permEnd w:id="1432171795"/>
    </w:p>
    <w:p w14:paraId="12BB412F" w14:textId="77777777" w:rsidR="0024371E" w:rsidRPr="001D69BA" w:rsidRDefault="0024371E" w:rsidP="001D69BA">
      <w:pPr>
        <w:numPr>
          <w:ilvl w:val="0"/>
          <w:numId w:val="8"/>
        </w:numPr>
        <w:tabs>
          <w:tab w:val="clear" w:pos="420"/>
          <w:tab w:val="num" w:pos="540"/>
        </w:tabs>
        <w:spacing w:after="120" w:line="276" w:lineRule="auto"/>
        <w:ind w:left="540" w:hanging="540"/>
        <w:jc w:val="both"/>
        <w:rPr>
          <w:szCs w:val="24"/>
        </w:rPr>
      </w:pPr>
      <w:bookmarkStart w:id="295" w:name="_Hlk887602"/>
      <w:r w:rsidRPr="001D69BA">
        <w:rPr>
          <w:szCs w:val="24"/>
        </w:rPr>
        <w:lastRenderedPageBreak/>
        <w:t>Our firm, and its principals</w:t>
      </w:r>
      <w:r w:rsidR="00323A9D" w:rsidRPr="001D69BA">
        <w:rPr>
          <w:szCs w:val="24"/>
        </w:rPr>
        <w:t xml:space="preserve"> including any director, officer, manager or supervisor</w:t>
      </w:r>
      <w:r w:rsidRPr="001D69BA">
        <w:rPr>
          <w:szCs w:val="24"/>
        </w:rPr>
        <w:t xml:space="preserve">, currently and in the past </w:t>
      </w:r>
      <w:r w:rsidR="00323A9D" w:rsidRPr="001D69BA">
        <w:rPr>
          <w:szCs w:val="24"/>
        </w:rPr>
        <w:t xml:space="preserve">three </w:t>
      </w:r>
      <w:r w:rsidRPr="001D69BA">
        <w:rPr>
          <w:szCs w:val="24"/>
        </w:rPr>
        <w:t>year</w:t>
      </w:r>
      <w:r w:rsidR="00323A9D" w:rsidRPr="001D69BA">
        <w:rPr>
          <w:szCs w:val="24"/>
        </w:rPr>
        <w:t>s</w:t>
      </w:r>
      <w:r w:rsidRPr="001D69BA">
        <w:rPr>
          <w:szCs w:val="24"/>
        </w:rPr>
        <w:t>, have not committed criminal offenses involving fraud, corruption or other misconduct signifying unsuitability for participation in any way in the procurement and contracting process</w:t>
      </w:r>
      <w:r w:rsidR="007A19BF" w:rsidRPr="001D69BA">
        <w:rPr>
          <w:szCs w:val="24"/>
        </w:rPr>
        <w:t>;</w:t>
      </w:r>
    </w:p>
    <w:p w14:paraId="34C0769A" w14:textId="77777777" w:rsidR="00323A9D" w:rsidRPr="001D69BA" w:rsidRDefault="00323A9D" w:rsidP="001D69BA">
      <w:pPr>
        <w:numPr>
          <w:ilvl w:val="0"/>
          <w:numId w:val="8"/>
        </w:numPr>
        <w:tabs>
          <w:tab w:val="clear" w:pos="420"/>
          <w:tab w:val="num" w:pos="540"/>
        </w:tabs>
        <w:spacing w:after="120" w:line="276" w:lineRule="auto"/>
        <w:ind w:left="540" w:hanging="540"/>
        <w:jc w:val="both"/>
        <w:rPr>
          <w:szCs w:val="24"/>
        </w:rPr>
      </w:pPr>
      <w:bookmarkStart w:id="296" w:name="_Hlk1749656"/>
      <w:bookmarkStart w:id="297" w:name="_Hlk887638"/>
      <w:bookmarkEnd w:id="295"/>
      <w:r w:rsidRPr="001D69BA">
        <w:rPr>
          <w:szCs w:val="24"/>
        </w:rPr>
        <w:t>Our firm, and its principals including any director, officer, manager or supervisor, currently and in the past three years, have not been suspended or disbarred by administrative or judicial proceedings from participating in procurements, whether in Samoa or elsewhere</w:t>
      </w:r>
      <w:r w:rsidR="00D67A81" w:rsidRPr="001D69BA">
        <w:rPr>
          <w:szCs w:val="24"/>
        </w:rPr>
        <w:t>;</w:t>
      </w:r>
    </w:p>
    <w:p w14:paraId="5692B335" w14:textId="77777777" w:rsidR="00323A9D" w:rsidRPr="001D69BA" w:rsidRDefault="00323A9D" w:rsidP="001D69BA">
      <w:pPr>
        <w:numPr>
          <w:ilvl w:val="0"/>
          <w:numId w:val="8"/>
        </w:numPr>
        <w:tabs>
          <w:tab w:val="clear" w:pos="420"/>
          <w:tab w:val="num" w:pos="540"/>
        </w:tabs>
        <w:spacing w:after="120" w:line="276" w:lineRule="auto"/>
        <w:ind w:left="540" w:hanging="540"/>
        <w:jc w:val="both"/>
        <w:rPr>
          <w:szCs w:val="24"/>
        </w:rPr>
      </w:pPr>
      <w:r w:rsidRPr="001D69BA">
        <w:rPr>
          <w:szCs w:val="24"/>
        </w:rPr>
        <w:t>We certify that we are in good standing with the Government and have paid all taxes, duties, fees and other impositions as may be levied in Samoa prior to the award of contract. We also understand evidence of such certification may be required from the successful bidder prior to award of contract</w:t>
      </w:r>
      <w:r w:rsidR="00D67A81" w:rsidRPr="001D69BA">
        <w:rPr>
          <w:szCs w:val="24"/>
        </w:rPr>
        <w:t>;</w:t>
      </w:r>
    </w:p>
    <w:bookmarkEnd w:id="296"/>
    <w:p w14:paraId="54F1DA1C" w14:textId="77777777" w:rsidR="00455149" w:rsidRPr="001D69BA" w:rsidRDefault="00455149" w:rsidP="001D69BA">
      <w:pPr>
        <w:numPr>
          <w:ilvl w:val="0"/>
          <w:numId w:val="8"/>
        </w:numPr>
        <w:tabs>
          <w:tab w:val="clear" w:pos="420"/>
          <w:tab w:val="num" w:pos="540"/>
        </w:tabs>
        <w:spacing w:after="120" w:line="276" w:lineRule="auto"/>
        <w:ind w:left="540" w:hanging="540"/>
        <w:jc w:val="both"/>
        <w:rPr>
          <w:szCs w:val="24"/>
        </w:rPr>
      </w:pPr>
      <w:r w:rsidRPr="001D69BA">
        <w:rPr>
          <w:szCs w:val="24"/>
        </w:rPr>
        <w:t xml:space="preserve">We understand that this </w:t>
      </w:r>
      <w:r w:rsidR="000345EA" w:rsidRPr="001D69BA">
        <w:rPr>
          <w:szCs w:val="24"/>
        </w:rPr>
        <w:t>bid</w:t>
      </w:r>
      <w:r w:rsidRPr="001D69BA">
        <w:rPr>
          <w:szCs w:val="24"/>
        </w:rPr>
        <w:t>, together with your written acceptance thereof included in your notification of award, shall constitute a binding contract between us, until a formal contract is prepared and executed</w:t>
      </w:r>
      <w:r w:rsidR="007A19BF" w:rsidRPr="001D69BA">
        <w:rPr>
          <w:szCs w:val="24"/>
        </w:rPr>
        <w:t>;</w:t>
      </w:r>
    </w:p>
    <w:p w14:paraId="5D49468D" w14:textId="77777777" w:rsidR="00455149" w:rsidRPr="001D69BA" w:rsidRDefault="00455149" w:rsidP="001D69BA">
      <w:pPr>
        <w:numPr>
          <w:ilvl w:val="0"/>
          <w:numId w:val="8"/>
        </w:numPr>
        <w:tabs>
          <w:tab w:val="clear" w:pos="420"/>
          <w:tab w:val="num" w:pos="540"/>
        </w:tabs>
        <w:spacing w:after="120" w:line="276" w:lineRule="auto"/>
        <w:ind w:left="540" w:hanging="540"/>
        <w:jc w:val="both"/>
        <w:rPr>
          <w:szCs w:val="24"/>
        </w:rPr>
      </w:pPr>
      <w:r w:rsidRPr="001D69BA">
        <w:rPr>
          <w:szCs w:val="24"/>
        </w:rPr>
        <w:t xml:space="preserve">We understand that you are not bound to accept the lowest evaluated </w:t>
      </w:r>
      <w:r w:rsidR="000345EA" w:rsidRPr="001D69BA">
        <w:rPr>
          <w:szCs w:val="24"/>
        </w:rPr>
        <w:t>bid</w:t>
      </w:r>
      <w:r w:rsidRPr="001D69BA">
        <w:rPr>
          <w:szCs w:val="24"/>
        </w:rPr>
        <w:t xml:space="preserve"> or any other </w:t>
      </w:r>
      <w:r w:rsidR="000345EA" w:rsidRPr="001D69BA">
        <w:rPr>
          <w:szCs w:val="24"/>
        </w:rPr>
        <w:t>bid</w:t>
      </w:r>
      <w:r w:rsidRPr="001D69BA">
        <w:rPr>
          <w:szCs w:val="24"/>
        </w:rPr>
        <w:t xml:space="preserve"> that you may receive</w:t>
      </w:r>
      <w:r w:rsidR="007A19BF" w:rsidRPr="001D69BA">
        <w:rPr>
          <w:szCs w:val="24"/>
        </w:rPr>
        <w:t>;</w:t>
      </w:r>
    </w:p>
    <w:p w14:paraId="5F247C04" w14:textId="77777777" w:rsidR="00BE4C8E" w:rsidRPr="001D69BA" w:rsidRDefault="00BE4C8E" w:rsidP="001D69BA">
      <w:pPr>
        <w:numPr>
          <w:ilvl w:val="0"/>
          <w:numId w:val="8"/>
        </w:numPr>
        <w:tabs>
          <w:tab w:val="clear" w:pos="420"/>
          <w:tab w:val="num" w:pos="540"/>
        </w:tabs>
        <w:spacing w:after="120" w:line="276" w:lineRule="auto"/>
        <w:ind w:left="540" w:hanging="540"/>
        <w:jc w:val="both"/>
        <w:rPr>
          <w:szCs w:val="24"/>
        </w:rPr>
      </w:pPr>
      <w:bookmarkStart w:id="298" w:name="_Hlk1749799"/>
      <w:r w:rsidRPr="001D69BA">
        <w:rPr>
          <w:szCs w:val="24"/>
        </w:rPr>
        <w:t>We understand that you are not bound to accept the lowest responsive bid or any other bid that you may receive.  We understand that the procuring entity may cancel a procurement at any time prior to the acceptance of the successful bid or after the successful bid is accepted if</w:t>
      </w:r>
      <w:r w:rsidRPr="001D69BA">
        <w:rPr>
          <w:szCs w:val="24"/>
        </w:rPr>
        <w:tab/>
      </w:r>
    </w:p>
    <w:p w14:paraId="15B69BC5" w14:textId="77777777" w:rsidR="00BE4C8E" w:rsidRPr="001D69BA" w:rsidRDefault="00BE4C8E" w:rsidP="001D69BA">
      <w:pPr>
        <w:tabs>
          <w:tab w:val="left" w:pos="540"/>
        </w:tabs>
        <w:spacing w:after="120" w:line="276" w:lineRule="auto"/>
        <w:ind w:left="960" w:hanging="540"/>
        <w:jc w:val="both"/>
        <w:rPr>
          <w:szCs w:val="24"/>
        </w:rPr>
      </w:pPr>
      <w:r w:rsidRPr="001D69BA">
        <w:rPr>
          <w:szCs w:val="24"/>
        </w:rPr>
        <w:t xml:space="preserve">(i) the bidder presenting the bid is </w:t>
      </w:r>
      <w:r w:rsidR="00AC235D" w:rsidRPr="001D69BA">
        <w:rPr>
          <w:szCs w:val="24"/>
        </w:rPr>
        <w:t>suspended or debarred</w:t>
      </w:r>
      <w:r w:rsidRPr="001D69BA">
        <w:rPr>
          <w:szCs w:val="24"/>
        </w:rPr>
        <w:t>;</w:t>
      </w:r>
    </w:p>
    <w:p w14:paraId="198280C7" w14:textId="77777777" w:rsidR="00BE4C8E" w:rsidRPr="001D69BA" w:rsidRDefault="00BE4C8E" w:rsidP="001D69BA">
      <w:pPr>
        <w:tabs>
          <w:tab w:val="left" w:pos="540"/>
        </w:tabs>
        <w:spacing w:after="120" w:line="276" w:lineRule="auto"/>
        <w:ind w:left="960" w:hanging="540"/>
        <w:jc w:val="both"/>
        <w:rPr>
          <w:szCs w:val="24"/>
        </w:rPr>
      </w:pPr>
      <w:r w:rsidRPr="001D69BA">
        <w:rPr>
          <w:szCs w:val="24"/>
        </w:rPr>
        <w:t>(ii) the procurement is cancelled;</w:t>
      </w:r>
    </w:p>
    <w:p w14:paraId="3E930C37" w14:textId="77777777" w:rsidR="00BE4C8E" w:rsidRPr="001D69BA" w:rsidRDefault="00BE4C8E" w:rsidP="001D69BA">
      <w:pPr>
        <w:tabs>
          <w:tab w:val="left" w:pos="540"/>
        </w:tabs>
        <w:spacing w:after="120" w:line="276" w:lineRule="auto"/>
        <w:ind w:left="960" w:hanging="540"/>
        <w:jc w:val="both"/>
        <w:rPr>
          <w:szCs w:val="24"/>
        </w:rPr>
      </w:pPr>
      <w:r w:rsidRPr="001D69BA">
        <w:rPr>
          <w:szCs w:val="24"/>
        </w:rPr>
        <w:t xml:space="preserve">(iii) the bidder presenting the successful bid is excluded on the grounds of corruption, unfair competition </w:t>
      </w:r>
      <w:r w:rsidR="00AC235D" w:rsidRPr="001D69BA">
        <w:rPr>
          <w:szCs w:val="24"/>
        </w:rPr>
        <w:t>or</w:t>
      </w:r>
      <w:r w:rsidRPr="001D69BA">
        <w:rPr>
          <w:szCs w:val="24"/>
        </w:rPr>
        <w:t xml:space="preserve"> conflict of interest; or</w:t>
      </w:r>
    </w:p>
    <w:p w14:paraId="2A485D1E" w14:textId="77777777" w:rsidR="00BE4C8E" w:rsidRPr="001D69BA" w:rsidRDefault="00BE4C8E" w:rsidP="001D69BA">
      <w:pPr>
        <w:tabs>
          <w:tab w:val="left" w:pos="540"/>
        </w:tabs>
        <w:spacing w:after="120" w:line="276" w:lineRule="auto"/>
        <w:ind w:left="960" w:hanging="540"/>
        <w:jc w:val="both"/>
        <w:rPr>
          <w:szCs w:val="24"/>
        </w:rPr>
      </w:pPr>
      <w:r w:rsidRPr="001D69BA">
        <w:rPr>
          <w:szCs w:val="24"/>
        </w:rPr>
        <w:t xml:space="preserve">(iv) the procurement, the bid or the bidder contravenes or is otherwise not compliant with the provisions of the </w:t>
      </w:r>
      <w:r w:rsidR="00AC235D" w:rsidRPr="001D69BA">
        <w:rPr>
          <w:szCs w:val="24"/>
        </w:rPr>
        <w:t>laws of the Independent State of Samoa</w:t>
      </w:r>
      <w:r w:rsidRPr="001D69BA">
        <w:rPr>
          <w:szCs w:val="24"/>
        </w:rPr>
        <w:t>.</w:t>
      </w:r>
    </w:p>
    <w:bookmarkEnd w:id="297"/>
    <w:bookmarkEnd w:id="298"/>
    <w:p w14:paraId="35291826" w14:textId="77777777" w:rsidR="00D67A81" w:rsidRPr="001D69BA" w:rsidRDefault="00D67A81" w:rsidP="001D69BA">
      <w:pPr>
        <w:tabs>
          <w:tab w:val="left" w:pos="540"/>
        </w:tabs>
        <w:spacing w:after="120" w:line="276" w:lineRule="auto"/>
        <w:ind w:left="540" w:hanging="540"/>
        <w:jc w:val="both"/>
        <w:rPr>
          <w:szCs w:val="24"/>
        </w:rPr>
      </w:pPr>
    </w:p>
    <w:p w14:paraId="049031E4" w14:textId="77777777" w:rsidR="00455149" w:rsidRPr="002C09DE" w:rsidRDefault="00455149" w:rsidP="001D69BA">
      <w:pPr>
        <w:tabs>
          <w:tab w:val="left" w:pos="6120"/>
        </w:tabs>
        <w:spacing w:after="120" w:line="276" w:lineRule="auto"/>
        <w:jc w:val="both"/>
        <w:rPr>
          <w:szCs w:val="24"/>
        </w:rPr>
      </w:pPr>
      <w:r w:rsidRPr="002C09DE">
        <w:rPr>
          <w:szCs w:val="24"/>
        </w:rPr>
        <w:t>Signed</w:t>
      </w:r>
      <w:r w:rsidR="002C09DE" w:rsidRPr="002C09DE">
        <w:rPr>
          <w:szCs w:val="24"/>
        </w:rPr>
        <w:t>: _</w:t>
      </w:r>
      <w:r w:rsidRPr="002C09DE">
        <w:rPr>
          <w:szCs w:val="24"/>
        </w:rPr>
        <w:t xml:space="preserve">______________ </w:t>
      </w:r>
      <w:permStart w:id="261758627" w:edGrp="everyone"/>
      <w:r w:rsidRPr="002C09DE">
        <w:rPr>
          <w:i/>
          <w:szCs w:val="24"/>
        </w:rPr>
        <w:t>insert signature of person whose name and capacity are shown</w:t>
      </w:r>
      <w:r w:rsidR="009A29A8" w:rsidRPr="002C09DE">
        <w:rPr>
          <w:i/>
          <w:szCs w:val="24"/>
        </w:rPr>
        <w:t xml:space="preserve"> below</w:t>
      </w:r>
      <w:permEnd w:id="261758627"/>
      <w:r w:rsidRPr="002C09DE">
        <w:rPr>
          <w:szCs w:val="24"/>
        </w:rPr>
        <w:t xml:space="preserve"> </w:t>
      </w:r>
    </w:p>
    <w:p w14:paraId="2AD6A144" w14:textId="77777777" w:rsidR="00455149" w:rsidRPr="002C09DE" w:rsidRDefault="00455149" w:rsidP="001D69BA">
      <w:pPr>
        <w:tabs>
          <w:tab w:val="left" w:pos="6120"/>
        </w:tabs>
        <w:spacing w:after="120" w:line="276" w:lineRule="auto"/>
        <w:jc w:val="both"/>
        <w:rPr>
          <w:szCs w:val="24"/>
        </w:rPr>
      </w:pPr>
      <w:r w:rsidRPr="002C09DE">
        <w:rPr>
          <w:szCs w:val="24"/>
        </w:rPr>
        <w:t xml:space="preserve">In the capacity of </w:t>
      </w:r>
      <w:permStart w:id="687816818" w:edGrp="everyone"/>
      <w:r w:rsidRPr="002C09DE">
        <w:rPr>
          <w:i/>
          <w:szCs w:val="24"/>
        </w:rPr>
        <w:t xml:space="preserve">insert legal capacity of person signing the </w:t>
      </w:r>
      <w:r w:rsidR="000345EA" w:rsidRPr="002C09DE">
        <w:rPr>
          <w:i/>
          <w:szCs w:val="24"/>
        </w:rPr>
        <w:t>Bid</w:t>
      </w:r>
      <w:r w:rsidRPr="002C09DE">
        <w:rPr>
          <w:i/>
          <w:szCs w:val="24"/>
        </w:rPr>
        <w:t xml:space="preserve"> Submission Form</w:t>
      </w:r>
      <w:r w:rsidRPr="002C09DE">
        <w:rPr>
          <w:szCs w:val="24"/>
        </w:rPr>
        <w:t xml:space="preserve"> </w:t>
      </w:r>
      <w:permEnd w:id="687816818"/>
    </w:p>
    <w:p w14:paraId="06F57257" w14:textId="77777777" w:rsidR="00455149" w:rsidRPr="002C09DE" w:rsidRDefault="00455149" w:rsidP="001D69BA">
      <w:pPr>
        <w:spacing w:after="120" w:line="276" w:lineRule="auto"/>
        <w:jc w:val="both"/>
        <w:rPr>
          <w:szCs w:val="24"/>
        </w:rPr>
      </w:pPr>
      <w:r w:rsidRPr="002C09DE">
        <w:rPr>
          <w:szCs w:val="24"/>
        </w:rPr>
        <w:t>Name</w:t>
      </w:r>
      <w:r w:rsidR="002C09DE">
        <w:rPr>
          <w:szCs w:val="24"/>
        </w:rPr>
        <w:t xml:space="preserve">: </w:t>
      </w:r>
      <w:permStart w:id="631012758" w:edGrp="everyone"/>
      <w:r w:rsidRPr="002C09DE">
        <w:rPr>
          <w:i/>
          <w:szCs w:val="24"/>
        </w:rPr>
        <w:t xml:space="preserve">insert complete name of person signing the </w:t>
      </w:r>
      <w:r w:rsidR="000345EA" w:rsidRPr="002C09DE">
        <w:rPr>
          <w:i/>
          <w:szCs w:val="24"/>
        </w:rPr>
        <w:t>Bid</w:t>
      </w:r>
      <w:r w:rsidRPr="002C09DE">
        <w:rPr>
          <w:i/>
          <w:szCs w:val="24"/>
        </w:rPr>
        <w:t xml:space="preserve"> Submission Form</w:t>
      </w:r>
      <w:permEnd w:id="631012758"/>
      <w:r w:rsidRPr="002C09DE">
        <w:rPr>
          <w:szCs w:val="24"/>
        </w:rPr>
        <w:tab/>
        <w:t xml:space="preserve"> </w:t>
      </w:r>
    </w:p>
    <w:p w14:paraId="113035C5" w14:textId="77777777" w:rsidR="00455149" w:rsidRPr="002C09DE" w:rsidRDefault="00455149" w:rsidP="001D69BA">
      <w:pPr>
        <w:tabs>
          <w:tab w:val="left" w:pos="5238"/>
          <w:tab w:val="left" w:pos="5474"/>
          <w:tab w:val="left" w:pos="9468"/>
        </w:tabs>
        <w:spacing w:after="120" w:line="276" w:lineRule="auto"/>
        <w:jc w:val="both"/>
        <w:rPr>
          <w:szCs w:val="24"/>
        </w:rPr>
      </w:pPr>
      <w:r w:rsidRPr="002C09DE">
        <w:rPr>
          <w:szCs w:val="24"/>
        </w:rPr>
        <w:t>Duly authori</w:t>
      </w:r>
      <w:r w:rsidR="00B61EB3" w:rsidRPr="002C09DE">
        <w:rPr>
          <w:szCs w:val="24"/>
        </w:rPr>
        <w:t>s</w:t>
      </w:r>
      <w:r w:rsidRPr="002C09DE">
        <w:rPr>
          <w:szCs w:val="24"/>
        </w:rPr>
        <w:t xml:space="preserve">ed to sign the </w:t>
      </w:r>
      <w:r w:rsidR="000345EA" w:rsidRPr="002C09DE">
        <w:rPr>
          <w:szCs w:val="24"/>
        </w:rPr>
        <w:t>bid</w:t>
      </w:r>
      <w:r w:rsidRPr="002C09DE">
        <w:rPr>
          <w:szCs w:val="24"/>
        </w:rPr>
        <w:t xml:space="preserve"> for and on behalf of</w:t>
      </w:r>
      <w:r w:rsidR="002C09DE">
        <w:rPr>
          <w:szCs w:val="24"/>
        </w:rPr>
        <w:t xml:space="preserve">: </w:t>
      </w:r>
      <w:permStart w:id="1412499428" w:edGrp="everyone"/>
      <w:r w:rsidRPr="002C09DE">
        <w:rPr>
          <w:i/>
          <w:szCs w:val="24"/>
        </w:rPr>
        <w:t xml:space="preserve">insert complete name of </w:t>
      </w:r>
      <w:r w:rsidR="000345EA" w:rsidRPr="002C09DE">
        <w:rPr>
          <w:i/>
          <w:szCs w:val="24"/>
        </w:rPr>
        <w:t>bidder</w:t>
      </w:r>
      <w:permEnd w:id="1412499428"/>
    </w:p>
    <w:p w14:paraId="018B88F5" w14:textId="77777777" w:rsidR="00455149" w:rsidRPr="002C09DE" w:rsidRDefault="00455149" w:rsidP="001D69BA">
      <w:pPr>
        <w:tabs>
          <w:tab w:val="left" w:pos="5238"/>
          <w:tab w:val="left" w:pos="5474"/>
          <w:tab w:val="left" w:pos="9468"/>
        </w:tabs>
        <w:spacing w:after="120" w:line="276" w:lineRule="auto"/>
        <w:jc w:val="both"/>
        <w:rPr>
          <w:szCs w:val="24"/>
        </w:rPr>
      </w:pPr>
    </w:p>
    <w:p w14:paraId="6111CFEE" w14:textId="77777777" w:rsidR="00455149" w:rsidRPr="002C09DE" w:rsidRDefault="00455149" w:rsidP="001D69BA">
      <w:pPr>
        <w:pStyle w:val="BankNormal"/>
        <w:spacing w:after="120" w:line="276" w:lineRule="auto"/>
        <w:jc w:val="both"/>
        <w:rPr>
          <w:szCs w:val="24"/>
        </w:rPr>
      </w:pPr>
      <w:r w:rsidRPr="002C09DE">
        <w:rPr>
          <w:szCs w:val="24"/>
        </w:rPr>
        <w:t xml:space="preserve">Dated on ____________ day of __________________, _______ </w:t>
      </w:r>
      <w:permStart w:id="1264980073" w:edGrp="everyone"/>
      <w:r w:rsidRPr="002C09DE">
        <w:rPr>
          <w:i/>
          <w:szCs w:val="24"/>
        </w:rPr>
        <w:t>insert date of signing</w:t>
      </w:r>
      <w:permEnd w:id="1264980073"/>
    </w:p>
    <w:p w14:paraId="0362CEC2" w14:textId="77777777" w:rsidR="00455149" w:rsidRPr="0027582F" w:rsidRDefault="00455149" w:rsidP="00FF5E4F">
      <w:pPr>
        <w:pStyle w:val="SectionVHeader"/>
        <w:rPr>
          <w:rFonts w:ascii="Calibri" w:hAnsi="Calibri" w:cs="Calibri"/>
          <w:sz w:val="28"/>
          <w:szCs w:val="28"/>
        </w:rPr>
      </w:pPr>
      <w:r w:rsidRPr="0027582F">
        <w:rPr>
          <w:rFonts w:ascii="Calibri" w:hAnsi="Calibri" w:cs="Calibri"/>
          <w:b w:val="0"/>
          <w:sz w:val="22"/>
          <w:szCs w:val="22"/>
        </w:rPr>
        <w:br w:type="page"/>
      </w:r>
      <w:r w:rsidRPr="00FF5E4F">
        <w:rPr>
          <w:sz w:val="32"/>
          <w:szCs w:val="32"/>
        </w:rPr>
        <w:lastRenderedPageBreak/>
        <w:t>Price Schedule Forms</w:t>
      </w:r>
    </w:p>
    <w:p w14:paraId="00A299A2" w14:textId="77777777" w:rsidR="00455149" w:rsidRPr="0027582F" w:rsidRDefault="00455149">
      <w:pPr>
        <w:pStyle w:val="Subtitle"/>
        <w:rPr>
          <w:rFonts w:ascii="Calibri" w:hAnsi="Calibri" w:cs="Calibri"/>
          <w:sz w:val="36"/>
        </w:rPr>
      </w:pPr>
    </w:p>
    <w:p w14:paraId="78EC9552" w14:textId="77777777" w:rsidR="00AE43C5" w:rsidRPr="00AE43C5" w:rsidRDefault="00AE43C5" w:rsidP="00AE43C5">
      <w:pPr>
        <w:pStyle w:val="BodyText"/>
        <w:spacing w:after="240" w:line="276" w:lineRule="auto"/>
        <w:rPr>
          <w:b/>
          <w:szCs w:val="24"/>
        </w:rPr>
      </w:pPr>
      <w:r w:rsidRPr="00AE43C5">
        <w:rPr>
          <w:b/>
          <w:szCs w:val="24"/>
        </w:rPr>
        <w:t xml:space="preserve">NOTE: </w:t>
      </w:r>
    </w:p>
    <w:p w14:paraId="272950D8" w14:textId="77777777" w:rsidR="00455149" w:rsidRPr="00AE43C5" w:rsidRDefault="00455149" w:rsidP="00AE43C5">
      <w:pPr>
        <w:pStyle w:val="BodyText"/>
        <w:spacing w:after="240" w:line="276" w:lineRule="auto"/>
        <w:rPr>
          <w:i/>
          <w:iCs/>
          <w:szCs w:val="24"/>
        </w:rPr>
      </w:pPr>
      <w:r w:rsidRPr="00AE43C5">
        <w:rPr>
          <w:i/>
          <w:iCs/>
          <w:szCs w:val="24"/>
        </w:rPr>
        <w:t xml:space="preserve">The </w:t>
      </w:r>
      <w:r w:rsidR="000345EA" w:rsidRPr="00AE43C5">
        <w:rPr>
          <w:i/>
          <w:iCs/>
          <w:szCs w:val="24"/>
        </w:rPr>
        <w:t>bidder</w:t>
      </w:r>
      <w:r w:rsidRPr="00AE43C5">
        <w:rPr>
          <w:i/>
          <w:iCs/>
          <w:szCs w:val="24"/>
        </w:rPr>
        <w:t xml:space="preserve"> shall fill in these Price Schedule Forms in accordance with the instructions indicated.  The list of line items in column 1 of the </w:t>
      </w:r>
      <w:r w:rsidRPr="00AE43C5">
        <w:rPr>
          <w:b/>
          <w:i/>
          <w:iCs/>
          <w:szCs w:val="24"/>
        </w:rPr>
        <w:t>Price Schedules</w:t>
      </w:r>
      <w:r w:rsidRPr="00AE43C5">
        <w:rPr>
          <w:i/>
          <w:iCs/>
          <w:szCs w:val="24"/>
        </w:rPr>
        <w:t xml:space="preserve"> shall coincide with the </w:t>
      </w:r>
      <w:r w:rsidR="00FB5F78" w:rsidRPr="00AE43C5">
        <w:rPr>
          <w:i/>
          <w:iCs/>
          <w:szCs w:val="24"/>
        </w:rPr>
        <w:t>l</w:t>
      </w:r>
      <w:r w:rsidRPr="00AE43C5">
        <w:rPr>
          <w:i/>
          <w:iCs/>
          <w:szCs w:val="24"/>
        </w:rPr>
        <w:t xml:space="preserve">ist of </w:t>
      </w:r>
      <w:r w:rsidR="004146D3" w:rsidRPr="00AE43C5">
        <w:rPr>
          <w:i/>
          <w:iCs/>
          <w:szCs w:val="24"/>
        </w:rPr>
        <w:t>goods</w:t>
      </w:r>
      <w:r w:rsidRPr="00AE43C5">
        <w:rPr>
          <w:i/>
          <w:iCs/>
          <w:szCs w:val="24"/>
        </w:rPr>
        <w:t xml:space="preserve"> and </w:t>
      </w:r>
      <w:r w:rsidR="004146D3" w:rsidRPr="00AE43C5">
        <w:rPr>
          <w:i/>
          <w:iCs/>
          <w:szCs w:val="24"/>
        </w:rPr>
        <w:t>related services</w:t>
      </w:r>
      <w:r w:rsidRPr="00AE43C5">
        <w:rPr>
          <w:i/>
          <w:iCs/>
          <w:szCs w:val="24"/>
        </w:rPr>
        <w:t xml:space="preserve"> specified by the </w:t>
      </w:r>
      <w:r w:rsidR="000345EA" w:rsidRPr="00AE43C5">
        <w:rPr>
          <w:i/>
          <w:iCs/>
          <w:szCs w:val="24"/>
        </w:rPr>
        <w:t>procuring entity</w:t>
      </w:r>
      <w:r w:rsidRPr="00AE43C5">
        <w:rPr>
          <w:i/>
          <w:iCs/>
          <w:szCs w:val="24"/>
        </w:rPr>
        <w:t xml:space="preserve"> i</w:t>
      </w:r>
      <w:r w:rsidR="00AE43C5">
        <w:rPr>
          <w:i/>
          <w:iCs/>
          <w:szCs w:val="24"/>
        </w:rPr>
        <w:t>n the Schedule of Requirements.</w:t>
      </w:r>
    </w:p>
    <w:p w14:paraId="770F3C9E" w14:textId="77777777" w:rsidR="00455149" w:rsidRPr="00AE43C5" w:rsidRDefault="0022027B" w:rsidP="00AE43C5">
      <w:pPr>
        <w:pStyle w:val="BodyText"/>
        <w:spacing w:after="240" w:line="276" w:lineRule="auto"/>
        <w:rPr>
          <w:szCs w:val="24"/>
        </w:rPr>
      </w:pPr>
      <w:r w:rsidRPr="00AE43C5">
        <w:rPr>
          <w:szCs w:val="24"/>
        </w:rPr>
        <w:t xml:space="preserve">For evaluation purposes only, prices </w:t>
      </w:r>
      <w:r w:rsidR="007A19BF" w:rsidRPr="00AE43C5">
        <w:rPr>
          <w:szCs w:val="24"/>
        </w:rPr>
        <w:t>should</w:t>
      </w:r>
      <w:r w:rsidRPr="00AE43C5">
        <w:rPr>
          <w:szCs w:val="24"/>
        </w:rPr>
        <w:t xml:space="preserve"> include import customs duties and VAGST </w:t>
      </w:r>
      <w:r w:rsidR="007A19BF" w:rsidRPr="00AE43C5">
        <w:rPr>
          <w:szCs w:val="24"/>
        </w:rPr>
        <w:t>and other applicable taxes.</w:t>
      </w:r>
      <w:r w:rsidR="00B61EB3" w:rsidRPr="00AE43C5">
        <w:rPr>
          <w:szCs w:val="24"/>
        </w:rPr>
        <w:t xml:space="preserve"> Despite that applicable taxes or duties are not included in the prices, such are to be paid as determined by the relevant authority prior finalisation and signing of the Contract.</w:t>
      </w:r>
    </w:p>
    <w:p w14:paraId="1E95648C" w14:textId="77777777" w:rsidR="00455149" w:rsidRDefault="00455149">
      <w:pPr>
        <w:pStyle w:val="BodyText"/>
        <w:jc w:val="center"/>
        <w:rPr>
          <w:rFonts w:ascii="Calibri" w:hAnsi="Calibri" w:cs="Calibri"/>
          <w:sz w:val="28"/>
          <w:szCs w:val="28"/>
        </w:rPr>
      </w:pPr>
    </w:p>
    <w:p w14:paraId="394D0A8B" w14:textId="77777777" w:rsidR="00382332" w:rsidRDefault="00382332">
      <w:pPr>
        <w:pStyle w:val="BodyText"/>
        <w:jc w:val="center"/>
        <w:rPr>
          <w:rFonts w:ascii="Calibri" w:hAnsi="Calibri" w:cs="Calibri"/>
          <w:sz w:val="28"/>
          <w:szCs w:val="28"/>
        </w:rPr>
      </w:pPr>
    </w:p>
    <w:p w14:paraId="5B9A3702" w14:textId="77777777" w:rsidR="00382332" w:rsidRDefault="00382332">
      <w:pPr>
        <w:pStyle w:val="BodyText"/>
        <w:jc w:val="center"/>
        <w:rPr>
          <w:rFonts w:ascii="Calibri" w:hAnsi="Calibri" w:cs="Calibri"/>
          <w:sz w:val="28"/>
          <w:szCs w:val="28"/>
        </w:rPr>
      </w:pPr>
    </w:p>
    <w:p w14:paraId="463D30A0" w14:textId="77777777" w:rsidR="00382332" w:rsidRDefault="00382332">
      <w:pPr>
        <w:pStyle w:val="BodyText"/>
        <w:jc w:val="center"/>
        <w:rPr>
          <w:rFonts w:ascii="Calibri" w:hAnsi="Calibri" w:cs="Calibri"/>
          <w:sz w:val="28"/>
          <w:szCs w:val="28"/>
        </w:rPr>
      </w:pPr>
    </w:p>
    <w:p w14:paraId="347F4F5B" w14:textId="77777777" w:rsidR="00382332" w:rsidRDefault="00382332">
      <w:pPr>
        <w:pStyle w:val="BodyText"/>
        <w:jc w:val="center"/>
        <w:rPr>
          <w:rFonts w:ascii="Calibri" w:hAnsi="Calibri" w:cs="Calibri"/>
          <w:sz w:val="28"/>
          <w:szCs w:val="28"/>
        </w:rPr>
      </w:pPr>
    </w:p>
    <w:p w14:paraId="131418BF" w14:textId="77777777" w:rsidR="00382332" w:rsidRDefault="00382332">
      <w:pPr>
        <w:pStyle w:val="BodyText"/>
        <w:jc w:val="center"/>
        <w:rPr>
          <w:rFonts w:ascii="Calibri" w:hAnsi="Calibri" w:cs="Calibri"/>
          <w:sz w:val="28"/>
          <w:szCs w:val="28"/>
        </w:rPr>
      </w:pPr>
    </w:p>
    <w:p w14:paraId="05062431" w14:textId="77777777" w:rsidR="00382332" w:rsidRDefault="00382332">
      <w:pPr>
        <w:pStyle w:val="BodyText"/>
        <w:jc w:val="center"/>
        <w:rPr>
          <w:rFonts w:ascii="Calibri" w:hAnsi="Calibri" w:cs="Calibri"/>
          <w:sz w:val="28"/>
          <w:szCs w:val="28"/>
        </w:rPr>
      </w:pPr>
    </w:p>
    <w:p w14:paraId="57A7263E" w14:textId="77777777" w:rsidR="00382332" w:rsidRDefault="00382332">
      <w:pPr>
        <w:pStyle w:val="BodyText"/>
        <w:jc w:val="center"/>
        <w:rPr>
          <w:rFonts w:ascii="Calibri" w:hAnsi="Calibri" w:cs="Calibri"/>
          <w:sz w:val="28"/>
          <w:szCs w:val="28"/>
        </w:rPr>
      </w:pPr>
    </w:p>
    <w:p w14:paraId="42730C70" w14:textId="77777777" w:rsidR="00382332" w:rsidRDefault="00382332">
      <w:pPr>
        <w:pStyle w:val="BodyText"/>
        <w:jc w:val="center"/>
        <w:rPr>
          <w:rFonts w:ascii="Calibri" w:hAnsi="Calibri" w:cs="Calibri"/>
          <w:sz w:val="28"/>
          <w:szCs w:val="28"/>
        </w:rPr>
      </w:pPr>
    </w:p>
    <w:p w14:paraId="52B0FE73" w14:textId="77777777" w:rsidR="00382332" w:rsidRDefault="00382332">
      <w:pPr>
        <w:pStyle w:val="BodyText"/>
        <w:jc w:val="center"/>
        <w:rPr>
          <w:rFonts w:ascii="Calibri" w:hAnsi="Calibri" w:cs="Calibri"/>
          <w:sz w:val="28"/>
          <w:szCs w:val="28"/>
        </w:rPr>
      </w:pPr>
    </w:p>
    <w:p w14:paraId="6B1E72D8" w14:textId="77777777" w:rsidR="00382332" w:rsidRDefault="00382332">
      <w:pPr>
        <w:pStyle w:val="BodyText"/>
        <w:jc w:val="center"/>
        <w:rPr>
          <w:rFonts w:ascii="Calibri" w:hAnsi="Calibri" w:cs="Calibri"/>
          <w:sz w:val="28"/>
          <w:szCs w:val="28"/>
        </w:rPr>
      </w:pPr>
    </w:p>
    <w:p w14:paraId="0A28A5FC" w14:textId="77777777" w:rsidR="00382332" w:rsidRDefault="00382332">
      <w:pPr>
        <w:pStyle w:val="BodyText"/>
        <w:jc w:val="center"/>
        <w:rPr>
          <w:rFonts w:ascii="Calibri" w:hAnsi="Calibri" w:cs="Calibri"/>
          <w:sz w:val="28"/>
          <w:szCs w:val="28"/>
        </w:rPr>
      </w:pPr>
    </w:p>
    <w:p w14:paraId="54745C08" w14:textId="77777777" w:rsidR="00382332" w:rsidRDefault="00382332">
      <w:pPr>
        <w:pStyle w:val="BodyText"/>
        <w:jc w:val="center"/>
        <w:rPr>
          <w:rFonts w:ascii="Calibri" w:hAnsi="Calibri" w:cs="Calibri"/>
          <w:sz w:val="28"/>
          <w:szCs w:val="28"/>
        </w:rPr>
      </w:pPr>
    </w:p>
    <w:p w14:paraId="0EFB948C" w14:textId="77777777" w:rsidR="00382332" w:rsidRDefault="00382332">
      <w:pPr>
        <w:pStyle w:val="BodyText"/>
        <w:jc w:val="center"/>
        <w:rPr>
          <w:rFonts w:ascii="Calibri" w:hAnsi="Calibri" w:cs="Calibri"/>
          <w:sz w:val="28"/>
          <w:szCs w:val="28"/>
        </w:rPr>
      </w:pPr>
    </w:p>
    <w:p w14:paraId="647E7914" w14:textId="77777777" w:rsidR="00382332" w:rsidRDefault="00382332">
      <w:pPr>
        <w:pStyle w:val="BodyText"/>
        <w:jc w:val="center"/>
        <w:rPr>
          <w:rFonts w:ascii="Calibri" w:hAnsi="Calibri" w:cs="Calibri"/>
          <w:sz w:val="28"/>
          <w:szCs w:val="28"/>
        </w:rPr>
      </w:pPr>
    </w:p>
    <w:p w14:paraId="62F7D346" w14:textId="77777777" w:rsidR="00382332" w:rsidRDefault="00382332">
      <w:pPr>
        <w:pStyle w:val="BodyText"/>
        <w:jc w:val="center"/>
        <w:rPr>
          <w:rFonts w:ascii="Calibri" w:hAnsi="Calibri" w:cs="Calibri"/>
          <w:sz w:val="28"/>
          <w:szCs w:val="28"/>
        </w:rPr>
      </w:pPr>
    </w:p>
    <w:p w14:paraId="58710A8E" w14:textId="77777777" w:rsidR="00382332" w:rsidRDefault="00382332">
      <w:pPr>
        <w:pStyle w:val="BodyText"/>
        <w:jc w:val="center"/>
        <w:rPr>
          <w:rFonts w:ascii="Calibri" w:hAnsi="Calibri" w:cs="Calibri"/>
          <w:sz w:val="28"/>
          <w:szCs w:val="28"/>
        </w:rPr>
      </w:pPr>
    </w:p>
    <w:p w14:paraId="03AED988" w14:textId="77777777" w:rsidR="00382332" w:rsidRDefault="00382332">
      <w:pPr>
        <w:pStyle w:val="BodyText"/>
        <w:jc w:val="center"/>
        <w:rPr>
          <w:rFonts w:ascii="Calibri" w:hAnsi="Calibri" w:cs="Calibri"/>
          <w:sz w:val="28"/>
          <w:szCs w:val="28"/>
        </w:rPr>
      </w:pPr>
    </w:p>
    <w:p w14:paraId="65DBF81E" w14:textId="77777777" w:rsidR="00382332" w:rsidRDefault="00382332">
      <w:pPr>
        <w:pStyle w:val="BodyText"/>
        <w:jc w:val="center"/>
        <w:rPr>
          <w:rFonts w:ascii="Calibri" w:hAnsi="Calibri" w:cs="Calibri"/>
          <w:sz w:val="28"/>
          <w:szCs w:val="28"/>
        </w:rPr>
      </w:pPr>
    </w:p>
    <w:p w14:paraId="42CA7C34" w14:textId="77777777" w:rsidR="00382332" w:rsidRDefault="00382332">
      <w:pPr>
        <w:pStyle w:val="BodyText"/>
        <w:jc w:val="center"/>
        <w:rPr>
          <w:rFonts w:ascii="Calibri" w:hAnsi="Calibri" w:cs="Calibri"/>
          <w:sz w:val="28"/>
          <w:szCs w:val="28"/>
        </w:rPr>
      </w:pPr>
    </w:p>
    <w:p w14:paraId="6D0BA08B" w14:textId="77777777" w:rsidR="00382332" w:rsidRDefault="00382332">
      <w:pPr>
        <w:pStyle w:val="BodyText"/>
        <w:jc w:val="center"/>
        <w:rPr>
          <w:rFonts w:ascii="Calibri" w:hAnsi="Calibri" w:cs="Calibri"/>
          <w:sz w:val="28"/>
          <w:szCs w:val="28"/>
        </w:rPr>
      </w:pPr>
    </w:p>
    <w:p w14:paraId="721AE389" w14:textId="77777777" w:rsidR="00382332" w:rsidRDefault="00382332">
      <w:pPr>
        <w:pStyle w:val="BodyText"/>
        <w:jc w:val="center"/>
        <w:rPr>
          <w:rFonts w:ascii="Calibri" w:hAnsi="Calibri" w:cs="Calibri"/>
          <w:sz w:val="28"/>
          <w:szCs w:val="28"/>
        </w:rPr>
      </w:pPr>
    </w:p>
    <w:p w14:paraId="0C980678" w14:textId="77777777" w:rsidR="00382332" w:rsidRDefault="00382332">
      <w:pPr>
        <w:pStyle w:val="BodyText"/>
        <w:jc w:val="center"/>
        <w:rPr>
          <w:rFonts w:ascii="Calibri" w:hAnsi="Calibri" w:cs="Calibri"/>
          <w:sz w:val="28"/>
          <w:szCs w:val="28"/>
        </w:rPr>
      </w:pPr>
    </w:p>
    <w:p w14:paraId="3F3CDB46" w14:textId="77777777" w:rsidR="00382332" w:rsidRDefault="00382332">
      <w:pPr>
        <w:pStyle w:val="BodyText"/>
        <w:jc w:val="center"/>
        <w:rPr>
          <w:rFonts w:ascii="Calibri" w:hAnsi="Calibri" w:cs="Calibri"/>
          <w:sz w:val="28"/>
          <w:szCs w:val="28"/>
        </w:rPr>
      </w:pPr>
    </w:p>
    <w:p w14:paraId="1CB4D051" w14:textId="77777777" w:rsidR="00382332" w:rsidRDefault="00382332">
      <w:pPr>
        <w:pStyle w:val="BodyText"/>
        <w:jc w:val="center"/>
        <w:rPr>
          <w:rFonts w:ascii="Calibri" w:hAnsi="Calibri" w:cs="Calibri"/>
          <w:sz w:val="28"/>
          <w:szCs w:val="28"/>
        </w:rPr>
      </w:pPr>
    </w:p>
    <w:p w14:paraId="5FA87CA1" w14:textId="77777777" w:rsidR="00382332" w:rsidRDefault="00382332">
      <w:pPr>
        <w:pStyle w:val="BodyText"/>
        <w:jc w:val="center"/>
        <w:rPr>
          <w:rFonts w:ascii="Calibri" w:hAnsi="Calibri" w:cs="Calibri"/>
          <w:sz w:val="28"/>
          <w:szCs w:val="28"/>
        </w:rPr>
      </w:pPr>
    </w:p>
    <w:p w14:paraId="5DC21815" w14:textId="77777777" w:rsidR="00382332" w:rsidRDefault="00382332">
      <w:pPr>
        <w:pStyle w:val="BodyText"/>
        <w:jc w:val="center"/>
        <w:rPr>
          <w:rFonts w:ascii="Calibri" w:hAnsi="Calibri" w:cs="Calibri"/>
          <w:sz w:val="28"/>
          <w:szCs w:val="28"/>
        </w:rPr>
      </w:pPr>
    </w:p>
    <w:p w14:paraId="7A22D789" w14:textId="77777777" w:rsidR="00382332" w:rsidRDefault="00382332">
      <w:pPr>
        <w:pStyle w:val="BodyText"/>
        <w:jc w:val="center"/>
        <w:rPr>
          <w:rFonts w:ascii="Calibri" w:hAnsi="Calibri" w:cs="Calibri"/>
          <w:sz w:val="28"/>
          <w:szCs w:val="28"/>
        </w:rPr>
      </w:pPr>
    </w:p>
    <w:p w14:paraId="335C7D9B" w14:textId="77777777" w:rsidR="00382332" w:rsidRDefault="00382332" w:rsidP="00382332">
      <w:pPr>
        <w:rPr>
          <w:rFonts w:ascii="Calibri" w:hAnsi="Calibri" w:cs="Calibri"/>
          <w:b/>
          <w:bCs/>
        </w:rPr>
        <w:sectPr w:rsidR="00382332" w:rsidSect="001A4486">
          <w:headerReference w:type="even" r:id="rId31"/>
          <w:headerReference w:type="default" r:id="rId32"/>
          <w:headerReference w:type="first" r:id="rId33"/>
          <w:pgSz w:w="11906" w:h="16838" w:code="9"/>
          <w:pgMar w:top="1440" w:right="1558" w:bottom="1440" w:left="1800" w:header="720" w:footer="720" w:gutter="0"/>
          <w:cols w:space="720"/>
        </w:sect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1984"/>
        <w:gridCol w:w="992"/>
        <w:gridCol w:w="993"/>
        <w:gridCol w:w="1701"/>
        <w:gridCol w:w="1559"/>
        <w:gridCol w:w="1592"/>
        <w:gridCol w:w="2093"/>
      </w:tblGrid>
      <w:tr w:rsidR="00FB3F49" w:rsidRPr="005B49B5" w14:paraId="5CB72C88" w14:textId="77777777" w:rsidTr="00B101F4">
        <w:trPr>
          <w:trHeight w:val="900"/>
          <w:tblHeader/>
        </w:trPr>
        <w:tc>
          <w:tcPr>
            <w:tcW w:w="817" w:type="dxa"/>
            <w:hideMark/>
          </w:tcPr>
          <w:p w14:paraId="316752A4" w14:textId="67FEC1C4" w:rsidR="00FB3F49" w:rsidRPr="005B49B5" w:rsidRDefault="00FB3F49" w:rsidP="00382332">
            <w:pPr>
              <w:rPr>
                <w:rFonts w:ascii="Calibri" w:hAnsi="Calibri" w:cs="Calibri"/>
                <w:b/>
                <w:bCs/>
              </w:rPr>
            </w:pPr>
            <w:r w:rsidRPr="005B49B5">
              <w:rPr>
                <w:rFonts w:ascii="Calibri" w:hAnsi="Calibri" w:cs="Calibri"/>
                <w:b/>
                <w:bCs/>
              </w:rPr>
              <w:lastRenderedPageBreak/>
              <w:t>Ref No</w:t>
            </w:r>
          </w:p>
        </w:tc>
        <w:tc>
          <w:tcPr>
            <w:tcW w:w="2552" w:type="dxa"/>
            <w:hideMark/>
          </w:tcPr>
          <w:p w14:paraId="63DA1EEA" w14:textId="77777777" w:rsidR="00FB3F49" w:rsidRPr="005B49B5" w:rsidRDefault="00FB3F49" w:rsidP="00382332">
            <w:pPr>
              <w:rPr>
                <w:rFonts w:ascii="Calibri" w:hAnsi="Calibri" w:cs="Calibri"/>
                <w:b/>
                <w:bCs/>
              </w:rPr>
            </w:pPr>
            <w:r w:rsidRPr="005B49B5">
              <w:rPr>
                <w:rFonts w:ascii="Calibri" w:hAnsi="Calibri" w:cs="Calibri"/>
                <w:b/>
                <w:bCs/>
              </w:rPr>
              <w:t>List of Food Items</w:t>
            </w:r>
          </w:p>
        </w:tc>
        <w:tc>
          <w:tcPr>
            <w:tcW w:w="1984" w:type="dxa"/>
          </w:tcPr>
          <w:p w14:paraId="5B343F29" w14:textId="526BC689" w:rsidR="00FB3F49" w:rsidRPr="005B49B5" w:rsidRDefault="00FB3F49" w:rsidP="00382332">
            <w:pPr>
              <w:rPr>
                <w:rFonts w:ascii="Calibri" w:hAnsi="Calibri" w:cs="Calibri"/>
                <w:b/>
                <w:bCs/>
              </w:rPr>
            </w:pPr>
            <w:r>
              <w:rPr>
                <w:rFonts w:ascii="Calibri" w:hAnsi="Calibri" w:cs="Calibri"/>
                <w:b/>
                <w:bCs/>
              </w:rPr>
              <w:t xml:space="preserve">Tender specification </w:t>
            </w:r>
          </w:p>
        </w:tc>
        <w:tc>
          <w:tcPr>
            <w:tcW w:w="992" w:type="dxa"/>
            <w:hideMark/>
          </w:tcPr>
          <w:p w14:paraId="41E0DFD5" w14:textId="7475831F" w:rsidR="00FB3F49" w:rsidRPr="005B49B5" w:rsidRDefault="00FB3F49" w:rsidP="00382332">
            <w:pPr>
              <w:rPr>
                <w:rFonts w:ascii="Calibri" w:hAnsi="Calibri" w:cs="Calibri"/>
                <w:b/>
                <w:bCs/>
              </w:rPr>
            </w:pPr>
            <w:r w:rsidRPr="005B49B5">
              <w:rPr>
                <w:rFonts w:ascii="Calibri" w:hAnsi="Calibri" w:cs="Calibri"/>
                <w:b/>
                <w:bCs/>
              </w:rPr>
              <w:t>Amount per Delivery</w:t>
            </w:r>
          </w:p>
        </w:tc>
        <w:tc>
          <w:tcPr>
            <w:tcW w:w="993" w:type="dxa"/>
            <w:hideMark/>
          </w:tcPr>
          <w:p w14:paraId="6AF7CCA3" w14:textId="77777777" w:rsidR="00FB3F49" w:rsidRPr="005B49B5" w:rsidRDefault="00FB3F49" w:rsidP="00382332">
            <w:pPr>
              <w:rPr>
                <w:rFonts w:ascii="Calibri" w:hAnsi="Calibri" w:cs="Calibri"/>
                <w:b/>
                <w:bCs/>
              </w:rPr>
            </w:pPr>
            <w:r w:rsidRPr="005B49B5">
              <w:rPr>
                <w:rFonts w:ascii="Calibri" w:hAnsi="Calibri" w:cs="Calibri"/>
                <w:b/>
                <w:bCs/>
              </w:rPr>
              <w:t>Unit</w:t>
            </w:r>
          </w:p>
        </w:tc>
        <w:tc>
          <w:tcPr>
            <w:tcW w:w="1701" w:type="dxa"/>
            <w:hideMark/>
          </w:tcPr>
          <w:p w14:paraId="3F727663" w14:textId="77777777" w:rsidR="00FB3F49" w:rsidRPr="005B49B5" w:rsidRDefault="00FB3F49" w:rsidP="00382332">
            <w:pPr>
              <w:rPr>
                <w:rFonts w:ascii="Calibri" w:hAnsi="Calibri" w:cs="Calibri"/>
                <w:b/>
                <w:bCs/>
              </w:rPr>
            </w:pPr>
            <w:r w:rsidRPr="005B49B5">
              <w:rPr>
                <w:rFonts w:ascii="Calibri" w:hAnsi="Calibri" w:cs="Calibri"/>
                <w:b/>
                <w:bCs/>
              </w:rPr>
              <w:t>Deliveries per week</w:t>
            </w:r>
          </w:p>
        </w:tc>
        <w:tc>
          <w:tcPr>
            <w:tcW w:w="1559" w:type="dxa"/>
          </w:tcPr>
          <w:p w14:paraId="25348078" w14:textId="77777777" w:rsidR="00FB3F49" w:rsidRPr="005B49B5" w:rsidRDefault="00FB3F49" w:rsidP="00382332">
            <w:pPr>
              <w:rPr>
                <w:rFonts w:ascii="Calibri" w:hAnsi="Calibri" w:cs="Calibri"/>
                <w:b/>
                <w:bCs/>
              </w:rPr>
            </w:pPr>
            <w:r w:rsidRPr="005B49B5">
              <w:rPr>
                <w:rFonts w:ascii="Calibri" w:hAnsi="Calibri" w:cs="Calibri"/>
                <w:b/>
                <w:bCs/>
              </w:rPr>
              <w:t>Currency</w:t>
            </w:r>
          </w:p>
        </w:tc>
        <w:tc>
          <w:tcPr>
            <w:tcW w:w="1592" w:type="dxa"/>
            <w:noWrap/>
            <w:hideMark/>
          </w:tcPr>
          <w:p w14:paraId="6A314087" w14:textId="77777777" w:rsidR="00FB3F49" w:rsidRPr="005B49B5" w:rsidRDefault="00FB3F49" w:rsidP="00382332">
            <w:pPr>
              <w:rPr>
                <w:rFonts w:ascii="Calibri" w:hAnsi="Calibri" w:cs="Calibri"/>
                <w:b/>
                <w:bCs/>
              </w:rPr>
            </w:pPr>
            <w:r w:rsidRPr="005B49B5">
              <w:rPr>
                <w:rFonts w:ascii="Calibri" w:hAnsi="Calibri" w:cs="Calibri"/>
                <w:b/>
                <w:bCs/>
              </w:rPr>
              <w:t xml:space="preserve"> </w:t>
            </w:r>
            <w:r>
              <w:rPr>
                <w:rFonts w:ascii="Calibri" w:hAnsi="Calibri" w:cs="Calibri"/>
                <w:b/>
                <w:bCs/>
              </w:rPr>
              <w:t>Unit Cost</w:t>
            </w:r>
            <w:r w:rsidRPr="005B49B5">
              <w:rPr>
                <w:rFonts w:ascii="Calibri" w:hAnsi="Calibri" w:cs="Calibri"/>
                <w:b/>
                <w:bCs/>
              </w:rPr>
              <w:t xml:space="preserve"> </w:t>
            </w:r>
          </w:p>
        </w:tc>
        <w:tc>
          <w:tcPr>
            <w:tcW w:w="2093" w:type="dxa"/>
            <w:hideMark/>
          </w:tcPr>
          <w:p w14:paraId="7E855913" w14:textId="77777777" w:rsidR="00FB3F49" w:rsidRPr="005B49B5" w:rsidRDefault="00FB3F49" w:rsidP="00382332">
            <w:pPr>
              <w:rPr>
                <w:rFonts w:ascii="Calibri" w:hAnsi="Calibri" w:cs="Calibri"/>
                <w:b/>
                <w:bCs/>
              </w:rPr>
            </w:pPr>
            <w:r w:rsidRPr="005B49B5">
              <w:rPr>
                <w:rFonts w:ascii="Calibri" w:hAnsi="Calibri" w:cs="Calibri"/>
                <w:b/>
                <w:bCs/>
              </w:rPr>
              <w:t>Delivered Total Cost</w:t>
            </w:r>
          </w:p>
        </w:tc>
      </w:tr>
      <w:tr w:rsidR="00FB3F49" w:rsidRPr="005B49B5" w14:paraId="7F3465C7" w14:textId="77777777" w:rsidTr="00AA4C1F">
        <w:trPr>
          <w:trHeight w:val="600"/>
        </w:trPr>
        <w:tc>
          <w:tcPr>
            <w:tcW w:w="817" w:type="dxa"/>
            <w:noWrap/>
            <w:hideMark/>
          </w:tcPr>
          <w:p w14:paraId="7A343658" w14:textId="77777777" w:rsidR="00FB3F49" w:rsidRPr="005B49B5" w:rsidRDefault="00FB3F49" w:rsidP="00382332">
            <w:pPr>
              <w:rPr>
                <w:rFonts w:ascii="Calibri" w:hAnsi="Calibri" w:cs="Calibri"/>
                <w:b/>
                <w:bCs/>
              </w:rPr>
            </w:pPr>
            <w:r w:rsidRPr="005B49B5">
              <w:rPr>
                <w:rFonts w:ascii="Calibri" w:hAnsi="Calibri" w:cs="Calibri"/>
                <w:b/>
                <w:bCs/>
              </w:rPr>
              <w:t xml:space="preserve">Lot 1 </w:t>
            </w:r>
          </w:p>
        </w:tc>
        <w:tc>
          <w:tcPr>
            <w:tcW w:w="2552" w:type="dxa"/>
            <w:hideMark/>
          </w:tcPr>
          <w:p w14:paraId="4015BF1C" w14:textId="77777777" w:rsidR="00FB3F49" w:rsidRPr="005B49B5" w:rsidRDefault="00FB3F49" w:rsidP="00382332">
            <w:pPr>
              <w:rPr>
                <w:rFonts w:ascii="Calibri" w:hAnsi="Calibri" w:cs="Calibri"/>
                <w:b/>
                <w:bCs/>
                <w:u w:val="single"/>
              </w:rPr>
            </w:pPr>
            <w:r w:rsidRPr="005B49B5">
              <w:rPr>
                <w:rFonts w:ascii="Calibri" w:hAnsi="Calibri" w:cs="Calibri"/>
                <w:b/>
                <w:bCs/>
                <w:u w:val="single"/>
              </w:rPr>
              <w:t>Dry Goods (4 Weeks Supply)</w:t>
            </w:r>
          </w:p>
        </w:tc>
        <w:tc>
          <w:tcPr>
            <w:tcW w:w="1984" w:type="dxa"/>
          </w:tcPr>
          <w:p w14:paraId="742EA53D" w14:textId="33D95CA4" w:rsidR="00FB3F49" w:rsidRPr="005B49B5" w:rsidRDefault="00FB3F49" w:rsidP="00382332">
            <w:pPr>
              <w:rPr>
                <w:rFonts w:ascii="Calibri" w:hAnsi="Calibri" w:cs="Calibri"/>
                <w:b/>
                <w:bCs/>
              </w:rPr>
            </w:pPr>
            <w:r>
              <w:rPr>
                <w:rFonts w:ascii="Calibri" w:hAnsi="Calibri" w:cs="Calibri"/>
                <w:b/>
                <w:bCs/>
              </w:rPr>
              <w:t>Please prefer the specifications need to encourage</w:t>
            </w:r>
          </w:p>
        </w:tc>
        <w:tc>
          <w:tcPr>
            <w:tcW w:w="992" w:type="dxa"/>
            <w:hideMark/>
          </w:tcPr>
          <w:p w14:paraId="1D5179CE" w14:textId="7E67EE51" w:rsidR="00FB3F49" w:rsidRPr="005B49B5" w:rsidRDefault="00FB3F49" w:rsidP="00382332">
            <w:pPr>
              <w:rPr>
                <w:rFonts w:ascii="Calibri" w:hAnsi="Calibri" w:cs="Calibri"/>
                <w:b/>
                <w:bCs/>
              </w:rPr>
            </w:pPr>
            <w:r w:rsidRPr="005B49B5">
              <w:rPr>
                <w:rFonts w:ascii="Calibri" w:hAnsi="Calibri" w:cs="Calibri"/>
                <w:b/>
                <w:bCs/>
              </w:rPr>
              <w:t> </w:t>
            </w:r>
          </w:p>
        </w:tc>
        <w:tc>
          <w:tcPr>
            <w:tcW w:w="993" w:type="dxa"/>
            <w:hideMark/>
          </w:tcPr>
          <w:p w14:paraId="59BA8523" w14:textId="77777777" w:rsidR="00FB3F49" w:rsidRPr="005B49B5" w:rsidRDefault="00FB3F49" w:rsidP="00382332">
            <w:pPr>
              <w:rPr>
                <w:rFonts w:ascii="Calibri" w:hAnsi="Calibri" w:cs="Calibri"/>
                <w:b/>
                <w:bCs/>
              </w:rPr>
            </w:pPr>
            <w:r w:rsidRPr="005B49B5">
              <w:rPr>
                <w:rFonts w:ascii="Calibri" w:hAnsi="Calibri" w:cs="Calibri"/>
                <w:b/>
                <w:bCs/>
              </w:rPr>
              <w:t> </w:t>
            </w:r>
          </w:p>
        </w:tc>
        <w:tc>
          <w:tcPr>
            <w:tcW w:w="1701" w:type="dxa"/>
            <w:noWrap/>
            <w:hideMark/>
          </w:tcPr>
          <w:p w14:paraId="63927D7C" w14:textId="77777777" w:rsidR="00FB3F49" w:rsidRPr="005B49B5" w:rsidRDefault="00FB3F49" w:rsidP="00382332">
            <w:pPr>
              <w:rPr>
                <w:rFonts w:ascii="Calibri" w:hAnsi="Calibri" w:cs="Calibri"/>
                <w:b/>
                <w:bCs/>
              </w:rPr>
            </w:pPr>
            <w:r w:rsidRPr="005B49B5">
              <w:rPr>
                <w:rFonts w:ascii="Calibri" w:hAnsi="Calibri" w:cs="Calibri"/>
                <w:b/>
                <w:bCs/>
              </w:rPr>
              <w:t> </w:t>
            </w:r>
          </w:p>
        </w:tc>
        <w:tc>
          <w:tcPr>
            <w:tcW w:w="1559" w:type="dxa"/>
          </w:tcPr>
          <w:p w14:paraId="05E4DBDC" w14:textId="77777777" w:rsidR="00FB3F49" w:rsidRPr="005B49B5" w:rsidRDefault="00FB3F49" w:rsidP="00382332">
            <w:pPr>
              <w:rPr>
                <w:rFonts w:ascii="Calibri" w:hAnsi="Calibri" w:cs="Calibri"/>
                <w:b/>
                <w:bCs/>
              </w:rPr>
            </w:pPr>
          </w:p>
        </w:tc>
        <w:tc>
          <w:tcPr>
            <w:tcW w:w="1592" w:type="dxa"/>
            <w:noWrap/>
            <w:hideMark/>
          </w:tcPr>
          <w:p w14:paraId="37D34A49" w14:textId="77777777" w:rsidR="00FB3F49" w:rsidRPr="005B49B5" w:rsidRDefault="00FB3F49" w:rsidP="00382332">
            <w:pPr>
              <w:rPr>
                <w:rFonts w:ascii="Calibri" w:hAnsi="Calibri" w:cs="Calibri"/>
                <w:b/>
                <w:bCs/>
              </w:rPr>
            </w:pPr>
            <w:r w:rsidRPr="005B49B5">
              <w:rPr>
                <w:rFonts w:ascii="Calibri" w:hAnsi="Calibri" w:cs="Calibri"/>
                <w:b/>
                <w:bCs/>
              </w:rPr>
              <w:t> </w:t>
            </w:r>
          </w:p>
        </w:tc>
        <w:tc>
          <w:tcPr>
            <w:tcW w:w="2093" w:type="dxa"/>
            <w:noWrap/>
            <w:hideMark/>
          </w:tcPr>
          <w:p w14:paraId="3FD5914F"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3119CD5B" w14:textId="77777777" w:rsidTr="00AA4C1F">
        <w:trPr>
          <w:trHeight w:val="855"/>
        </w:trPr>
        <w:tc>
          <w:tcPr>
            <w:tcW w:w="817" w:type="dxa"/>
            <w:hideMark/>
          </w:tcPr>
          <w:p w14:paraId="18317A95" w14:textId="77777777" w:rsidR="00FB3F49" w:rsidRPr="005B49B5" w:rsidRDefault="00FB3F49" w:rsidP="00382332">
            <w:pPr>
              <w:rPr>
                <w:rFonts w:ascii="Calibri" w:hAnsi="Calibri" w:cs="Calibri"/>
              </w:rPr>
            </w:pPr>
            <w:r w:rsidRPr="005B49B5">
              <w:rPr>
                <w:rFonts w:ascii="Calibri" w:hAnsi="Calibri" w:cs="Calibri"/>
              </w:rPr>
              <w:t>1</w:t>
            </w:r>
          </w:p>
        </w:tc>
        <w:tc>
          <w:tcPr>
            <w:tcW w:w="2552" w:type="dxa"/>
            <w:hideMark/>
          </w:tcPr>
          <w:p w14:paraId="3D386033" w14:textId="77777777" w:rsidR="00FB3F49" w:rsidRPr="005B49B5" w:rsidRDefault="00FB3F49" w:rsidP="00382332">
            <w:pPr>
              <w:rPr>
                <w:rFonts w:ascii="Calibri" w:hAnsi="Calibri" w:cs="Calibri"/>
              </w:rPr>
            </w:pPr>
            <w:r w:rsidRPr="005B49B5">
              <w:rPr>
                <w:rFonts w:ascii="Calibri" w:hAnsi="Calibri" w:cs="Calibri"/>
              </w:rPr>
              <w:t xml:space="preserve">Rice </w:t>
            </w:r>
          </w:p>
        </w:tc>
        <w:tc>
          <w:tcPr>
            <w:tcW w:w="1984" w:type="dxa"/>
          </w:tcPr>
          <w:p w14:paraId="7E9DE626" w14:textId="139E8B26" w:rsidR="00FB3F49" w:rsidRPr="005B49B5" w:rsidRDefault="00FB3F49" w:rsidP="00382332">
            <w:pPr>
              <w:rPr>
                <w:rFonts w:ascii="Calibri" w:hAnsi="Calibri" w:cs="Calibri"/>
              </w:rPr>
            </w:pPr>
            <w:r>
              <w:t>18kg (40lbs) bag -Prefer enriched/Fortified rice prefer sunshine from Australia, America or New Zealand</w:t>
            </w:r>
          </w:p>
        </w:tc>
        <w:tc>
          <w:tcPr>
            <w:tcW w:w="992" w:type="dxa"/>
            <w:hideMark/>
          </w:tcPr>
          <w:p w14:paraId="36CF559A" w14:textId="3C861344" w:rsidR="00FB3F49" w:rsidRPr="005B49B5" w:rsidRDefault="00FB3F49" w:rsidP="00382332">
            <w:pPr>
              <w:rPr>
                <w:rFonts w:ascii="Calibri" w:hAnsi="Calibri" w:cs="Calibri"/>
              </w:rPr>
            </w:pPr>
            <w:r w:rsidRPr="005B49B5">
              <w:rPr>
                <w:rFonts w:ascii="Calibri" w:hAnsi="Calibri" w:cs="Calibri"/>
              </w:rPr>
              <w:t xml:space="preserve">30 bags </w:t>
            </w:r>
          </w:p>
        </w:tc>
        <w:tc>
          <w:tcPr>
            <w:tcW w:w="993" w:type="dxa"/>
            <w:hideMark/>
          </w:tcPr>
          <w:p w14:paraId="4B13BCF3" w14:textId="77777777" w:rsidR="00FB3F49" w:rsidRPr="005B49B5" w:rsidRDefault="00FB3F49" w:rsidP="00382332">
            <w:pPr>
              <w:rPr>
                <w:rFonts w:ascii="Calibri" w:hAnsi="Calibri" w:cs="Calibri"/>
              </w:rPr>
            </w:pPr>
            <w:r w:rsidRPr="005B49B5">
              <w:rPr>
                <w:rFonts w:ascii="Calibri" w:hAnsi="Calibri" w:cs="Calibri"/>
              </w:rPr>
              <w:t>per bag</w:t>
            </w:r>
          </w:p>
        </w:tc>
        <w:tc>
          <w:tcPr>
            <w:tcW w:w="1701" w:type="dxa"/>
            <w:hideMark/>
          </w:tcPr>
          <w:p w14:paraId="4F44A578"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178CDBB7" w14:textId="77777777" w:rsidR="00FB3F49" w:rsidRPr="005B49B5" w:rsidRDefault="00FB3F49" w:rsidP="00382332">
            <w:pPr>
              <w:rPr>
                <w:rFonts w:ascii="Calibri" w:hAnsi="Calibri" w:cs="Calibri"/>
              </w:rPr>
            </w:pPr>
          </w:p>
        </w:tc>
        <w:tc>
          <w:tcPr>
            <w:tcW w:w="1592" w:type="dxa"/>
            <w:hideMark/>
          </w:tcPr>
          <w:p w14:paraId="11D5BD45"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4FCAC5F9"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2AD3BBA" w14:textId="77777777" w:rsidTr="00AA4C1F">
        <w:trPr>
          <w:trHeight w:val="285"/>
        </w:trPr>
        <w:tc>
          <w:tcPr>
            <w:tcW w:w="817" w:type="dxa"/>
            <w:hideMark/>
          </w:tcPr>
          <w:p w14:paraId="45E7E51D" w14:textId="77777777" w:rsidR="00FB3F49" w:rsidRPr="005B49B5" w:rsidRDefault="00FB3F49" w:rsidP="00382332">
            <w:pPr>
              <w:rPr>
                <w:rFonts w:ascii="Calibri" w:hAnsi="Calibri" w:cs="Calibri"/>
              </w:rPr>
            </w:pPr>
            <w:r w:rsidRPr="005B49B5">
              <w:rPr>
                <w:rFonts w:ascii="Calibri" w:hAnsi="Calibri" w:cs="Calibri"/>
              </w:rPr>
              <w:t>2</w:t>
            </w:r>
          </w:p>
        </w:tc>
        <w:tc>
          <w:tcPr>
            <w:tcW w:w="2552" w:type="dxa"/>
            <w:hideMark/>
          </w:tcPr>
          <w:p w14:paraId="6C4D6731" w14:textId="77777777" w:rsidR="00FB3F49" w:rsidRPr="005B49B5" w:rsidRDefault="00FB3F49" w:rsidP="00382332">
            <w:pPr>
              <w:rPr>
                <w:rFonts w:ascii="Calibri" w:hAnsi="Calibri" w:cs="Calibri"/>
              </w:rPr>
            </w:pPr>
            <w:r w:rsidRPr="005B49B5">
              <w:rPr>
                <w:rFonts w:ascii="Calibri" w:hAnsi="Calibri" w:cs="Calibri"/>
              </w:rPr>
              <w:t>Flour</w:t>
            </w:r>
          </w:p>
        </w:tc>
        <w:tc>
          <w:tcPr>
            <w:tcW w:w="1984" w:type="dxa"/>
          </w:tcPr>
          <w:p w14:paraId="4F10F2C7" w14:textId="1F9173E1" w:rsidR="00FB3F49" w:rsidRPr="005B49B5" w:rsidRDefault="00FB3F49" w:rsidP="00382332">
            <w:pPr>
              <w:rPr>
                <w:rFonts w:ascii="Calibri" w:hAnsi="Calibri" w:cs="Calibri"/>
              </w:rPr>
            </w:pPr>
            <w:r>
              <w:t>50kg bag -Prefer enriched/Fortified flour</w:t>
            </w:r>
          </w:p>
        </w:tc>
        <w:tc>
          <w:tcPr>
            <w:tcW w:w="992" w:type="dxa"/>
            <w:hideMark/>
          </w:tcPr>
          <w:p w14:paraId="707CC4F3" w14:textId="0A9346D4" w:rsidR="00FB3F49" w:rsidRPr="005B49B5" w:rsidRDefault="00FB3F49" w:rsidP="00382332">
            <w:pPr>
              <w:rPr>
                <w:rFonts w:ascii="Calibri" w:hAnsi="Calibri" w:cs="Calibri"/>
              </w:rPr>
            </w:pPr>
            <w:r w:rsidRPr="005B49B5">
              <w:rPr>
                <w:rFonts w:ascii="Calibri" w:hAnsi="Calibri" w:cs="Calibri"/>
              </w:rPr>
              <w:t>4 bags</w:t>
            </w:r>
          </w:p>
        </w:tc>
        <w:tc>
          <w:tcPr>
            <w:tcW w:w="993" w:type="dxa"/>
            <w:hideMark/>
          </w:tcPr>
          <w:p w14:paraId="7D9C8BBF" w14:textId="77777777" w:rsidR="00FB3F49" w:rsidRPr="005B49B5" w:rsidRDefault="00FB3F49" w:rsidP="00382332">
            <w:pPr>
              <w:rPr>
                <w:rFonts w:ascii="Calibri" w:hAnsi="Calibri" w:cs="Calibri"/>
              </w:rPr>
            </w:pPr>
            <w:r w:rsidRPr="005B49B5">
              <w:rPr>
                <w:rFonts w:ascii="Calibri" w:hAnsi="Calibri" w:cs="Calibri"/>
              </w:rPr>
              <w:t>per bag</w:t>
            </w:r>
          </w:p>
        </w:tc>
        <w:tc>
          <w:tcPr>
            <w:tcW w:w="1701" w:type="dxa"/>
            <w:hideMark/>
          </w:tcPr>
          <w:p w14:paraId="79AA06C2"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0AD241BB" w14:textId="77777777" w:rsidR="00FB3F49" w:rsidRPr="005B49B5" w:rsidRDefault="00FB3F49" w:rsidP="00382332">
            <w:pPr>
              <w:rPr>
                <w:rFonts w:ascii="Calibri" w:hAnsi="Calibri" w:cs="Calibri"/>
              </w:rPr>
            </w:pPr>
          </w:p>
        </w:tc>
        <w:tc>
          <w:tcPr>
            <w:tcW w:w="1592" w:type="dxa"/>
            <w:hideMark/>
          </w:tcPr>
          <w:p w14:paraId="3F306326"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3E5875D5"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489F0B89" w14:textId="77777777" w:rsidTr="00AA4C1F">
        <w:trPr>
          <w:trHeight w:val="285"/>
        </w:trPr>
        <w:tc>
          <w:tcPr>
            <w:tcW w:w="817" w:type="dxa"/>
            <w:hideMark/>
          </w:tcPr>
          <w:p w14:paraId="2AD9361F" w14:textId="77777777" w:rsidR="00FB3F49" w:rsidRPr="005B49B5" w:rsidRDefault="00FB3F49" w:rsidP="00382332">
            <w:pPr>
              <w:rPr>
                <w:rFonts w:ascii="Calibri" w:hAnsi="Calibri" w:cs="Calibri"/>
              </w:rPr>
            </w:pPr>
            <w:r w:rsidRPr="005B49B5">
              <w:rPr>
                <w:rFonts w:ascii="Calibri" w:hAnsi="Calibri" w:cs="Calibri"/>
              </w:rPr>
              <w:t>3</w:t>
            </w:r>
          </w:p>
        </w:tc>
        <w:tc>
          <w:tcPr>
            <w:tcW w:w="2552" w:type="dxa"/>
            <w:hideMark/>
          </w:tcPr>
          <w:p w14:paraId="69FE1E26" w14:textId="77777777" w:rsidR="00FB3F49" w:rsidRPr="005B49B5" w:rsidRDefault="00FB3F49" w:rsidP="00382332">
            <w:pPr>
              <w:rPr>
                <w:rFonts w:ascii="Calibri" w:hAnsi="Calibri" w:cs="Calibri"/>
              </w:rPr>
            </w:pPr>
            <w:r w:rsidRPr="005B49B5">
              <w:rPr>
                <w:rFonts w:ascii="Calibri" w:hAnsi="Calibri" w:cs="Calibri"/>
              </w:rPr>
              <w:t xml:space="preserve">Sugar </w:t>
            </w:r>
          </w:p>
        </w:tc>
        <w:tc>
          <w:tcPr>
            <w:tcW w:w="1984" w:type="dxa"/>
          </w:tcPr>
          <w:p w14:paraId="776261DF" w14:textId="580EE6B3" w:rsidR="00FB3F49" w:rsidRPr="005B49B5" w:rsidRDefault="00FB3F49" w:rsidP="00382332">
            <w:pPr>
              <w:rPr>
                <w:rFonts w:ascii="Calibri" w:hAnsi="Calibri" w:cs="Calibri"/>
              </w:rPr>
            </w:pPr>
            <w:r>
              <w:t>50kg bag -Prefer enriched/Fortified flour</w:t>
            </w:r>
          </w:p>
        </w:tc>
        <w:tc>
          <w:tcPr>
            <w:tcW w:w="992" w:type="dxa"/>
            <w:hideMark/>
          </w:tcPr>
          <w:p w14:paraId="54D77E4E" w14:textId="583EAC3C" w:rsidR="00FB3F49" w:rsidRPr="005B49B5" w:rsidRDefault="00FB3F49" w:rsidP="00382332">
            <w:pPr>
              <w:rPr>
                <w:rFonts w:ascii="Calibri" w:hAnsi="Calibri" w:cs="Calibri"/>
              </w:rPr>
            </w:pPr>
            <w:r w:rsidRPr="005B49B5">
              <w:rPr>
                <w:rFonts w:ascii="Calibri" w:hAnsi="Calibri" w:cs="Calibri"/>
              </w:rPr>
              <w:t>6 bags</w:t>
            </w:r>
          </w:p>
        </w:tc>
        <w:tc>
          <w:tcPr>
            <w:tcW w:w="993" w:type="dxa"/>
            <w:hideMark/>
          </w:tcPr>
          <w:p w14:paraId="6A1562C1" w14:textId="77777777" w:rsidR="00FB3F49" w:rsidRPr="005B49B5" w:rsidRDefault="00FB3F49" w:rsidP="00382332">
            <w:pPr>
              <w:rPr>
                <w:rFonts w:ascii="Calibri" w:hAnsi="Calibri" w:cs="Calibri"/>
              </w:rPr>
            </w:pPr>
            <w:r w:rsidRPr="005B49B5">
              <w:rPr>
                <w:rFonts w:ascii="Calibri" w:hAnsi="Calibri" w:cs="Calibri"/>
              </w:rPr>
              <w:t>per bag</w:t>
            </w:r>
          </w:p>
        </w:tc>
        <w:tc>
          <w:tcPr>
            <w:tcW w:w="1701" w:type="dxa"/>
            <w:hideMark/>
          </w:tcPr>
          <w:p w14:paraId="517A7FF2"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638B4E17" w14:textId="77777777" w:rsidR="00FB3F49" w:rsidRPr="005B49B5" w:rsidRDefault="00FB3F49" w:rsidP="00382332">
            <w:pPr>
              <w:rPr>
                <w:rFonts w:ascii="Calibri" w:hAnsi="Calibri" w:cs="Calibri"/>
              </w:rPr>
            </w:pPr>
          </w:p>
        </w:tc>
        <w:tc>
          <w:tcPr>
            <w:tcW w:w="1592" w:type="dxa"/>
            <w:hideMark/>
          </w:tcPr>
          <w:p w14:paraId="723FA6C3"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0EED81F3"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3F97E7D0" w14:textId="77777777" w:rsidTr="00AA4C1F">
        <w:trPr>
          <w:trHeight w:val="285"/>
        </w:trPr>
        <w:tc>
          <w:tcPr>
            <w:tcW w:w="817" w:type="dxa"/>
            <w:hideMark/>
          </w:tcPr>
          <w:p w14:paraId="188A72D2" w14:textId="77777777" w:rsidR="00FB3F49" w:rsidRPr="005B49B5" w:rsidRDefault="00FB3F49" w:rsidP="00382332">
            <w:pPr>
              <w:rPr>
                <w:rFonts w:ascii="Calibri" w:hAnsi="Calibri" w:cs="Calibri"/>
              </w:rPr>
            </w:pPr>
            <w:r w:rsidRPr="005B49B5">
              <w:rPr>
                <w:rFonts w:ascii="Calibri" w:hAnsi="Calibri" w:cs="Calibri"/>
              </w:rPr>
              <w:t>4</w:t>
            </w:r>
          </w:p>
        </w:tc>
        <w:tc>
          <w:tcPr>
            <w:tcW w:w="2552" w:type="dxa"/>
            <w:hideMark/>
          </w:tcPr>
          <w:p w14:paraId="126392EC" w14:textId="77777777" w:rsidR="00FB3F49" w:rsidRPr="005B49B5" w:rsidRDefault="00FB3F49" w:rsidP="00382332">
            <w:pPr>
              <w:rPr>
                <w:rFonts w:ascii="Calibri" w:hAnsi="Calibri" w:cs="Calibri"/>
              </w:rPr>
            </w:pPr>
            <w:r w:rsidRPr="005B49B5">
              <w:rPr>
                <w:rFonts w:ascii="Calibri" w:hAnsi="Calibri" w:cs="Calibri"/>
              </w:rPr>
              <w:t xml:space="preserve">Milk Skim Powder </w:t>
            </w:r>
          </w:p>
        </w:tc>
        <w:tc>
          <w:tcPr>
            <w:tcW w:w="1984" w:type="dxa"/>
          </w:tcPr>
          <w:p w14:paraId="17A72615" w14:textId="62CB71A7" w:rsidR="00FB3F49" w:rsidRPr="005B49B5" w:rsidRDefault="00FB3F49" w:rsidP="00382332">
            <w:pPr>
              <w:rPr>
                <w:rFonts w:ascii="Calibri" w:hAnsi="Calibri" w:cs="Calibri"/>
              </w:rPr>
            </w:pPr>
            <w:r>
              <w:t>50kg bag -Prefer enriched/Fortified flour</w:t>
            </w:r>
          </w:p>
        </w:tc>
        <w:tc>
          <w:tcPr>
            <w:tcW w:w="992" w:type="dxa"/>
            <w:hideMark/>
          </w:tcPr>
          <w:p w14:paraId="110816CB" w14:textId="14518D51" w:rsidR="00FB3F49" w:rsidRPr="005B49B5" w:rsidRDefault="00FB3F49" w:rsidP="00382332">
            <w:pPr>
              <w:rPr>
                <w:rFonts w:ascii="Calibri" w:hAnsi="Calibri" w:cs="Calibri"/>
              </w:rPr>
            </w:pPr>
            <w:r w:rsidRPr="005B49B5">
              <w:rPr>
                <w:rFonts w:ascii="Calibri" w:hAnsi="Calibri" w:cs="Calibri"/>
              </w:rPr>
              <w:t>4 bags</w:t>
            </w:r>
          </w:p>
        </w:tc>
        <w:tc>
          <w:tcPr>
            <w:tcW w:w="993" w:type="dxa"/>
            <w:hideMark/>
          </w:tcPr>
          <w:p w14:paraId="7E5F1FEA" w14:textId="77777777" w:rsidR="00FB3F49" w:rsidRPr="005B49B5" w:rsidRDefault="00FB3F49" w:rsidP="00382332">
            <w:pPr>
              <w:rPr>
                <w:rFonts w:ascii="Calibri" w:hAnsi="Calibri" w:cs="Calibri"/>
              </w:rPr>
            </w:pPr>
            <w:r w:rsidRPr="005B49B5">
              <w:rPr>
                <w:rFonts w:ascii="Calibri" w:hAnsi="Calibri" w:cs="Calibri"/>
              </w:rPr>
              <w:t>per bag</w:t>
            </w:r>
          </w:p>
        </w:tc>
        <w:tc>
          <w:tcPr>
            <w:tcW w:w="1701" w:type="dxa"/>
            <w:hideMark/>
          </w:tcPr>
          <w:p w14:paraId="225860BA"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338377D8" w14:textId="77777777" w:rsidR="00FB3F49" w:rsidRPr="005B49B5" w:rsidRDefault="00FB3F49" w:rsidP="00382332">
            <w:pPr>
              <w:rPr>
                <w:rFonts w:ascii="Calibri" w:hAnsi="Calibri" w:cs="Calibri"/>
              </w:rPr>
            </w:pPr>
          </w:p>
        </w:tc>
        <w:tc>
          <w:tcPr>
            <w:tcW w:w="1592" w:type="dxa"/>
            <w:hideMark/>
          </w:tcPr>
          <w:p w14:paraId="55995CC1"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7788364C"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9D2D140" w14:textId="77777777" w:rsidTr="00AA4C1F">
        <w:trPr>
          <w:trHeight w:val="570"/>
        </w:trPr>
        <w:tc>
          <w:tcPr>
            <w:tcW w:w="817" w:type="dxa"/>
            <w:hideMark/>
          </w:tcPr>
          <w:p w14:paraId="41A4E71C" w14:textId="77777777" w:rsidR="00FB3F49" w:rsidRPr="005B49B5" w:rsidRDefault="00FB3F49" w:rsidP="00382332">
            <w:pPr>
              <w:rPr>
                <w:rFonts w:ascii="Calibri" w:hAnsi="Calibri" w:cs="Calibri"/>
              </w:rPr>
            </w:pPr>
            <w:r w:rsidRPr="005B49B5">
              <w:rPr>
                <w:rFonts w:ascii="Calibri" w:hAnsi="Calibri" w:cs="Calibri"/>
              </w:rPr>
              <w:t>5</w:t>
            </w:r>
          </w:p>
        </w:tc>
        <w:tc>
          <w:tcPr>
            <w:tcW w:w="2552" w:type="dxa"/>
            <w:hideMark/>
          </w:tcPr>
          <w:p w14:paraId="6E430120" w14:textId="77777777" w:rsidR="00FB3F49" w:rsidRPr="005B49B5" w:rsidRDefault="00FB3F49" w:rsidP="00382332">
            <w:pPr>
              <w:rPr>
                <w:rFonts w:ascii="Calibri" w:hAnsi="Calibri" w:cs="Calibri"/>
              </w:rPr>
            </w:pPr>
            <w:r w:rsidRPr="005B49B5">
              <w:rPr>
                <w:rFonts w:ascii="Calibri" w:hAnsi="Calibri" w:cs="Calibri"/>
              </w:rPr>
              <w:t xml:space="preserve">Milk Whole Powder </w:t>
            </w:r>
          </w:p>
        </w:tc>
        <w:tc>
          <w:tcPr>
            <w:tcW w:w="1984" w:type="dxa"/>
          </w:tcPr>
          <w:p w14:paraId="208103E2" w14:textId="6A470491" w:rsidR="00FB3F49" w:rsidRPr="005B49B5" w:rsidRDefault="00FB3F49" w:rsidP="00382332">
            <w:pPr>
              <w:rPr>
                <w:rFonts w:ascii="Calibri" w:hAnsi="Calibri" w:cs="Calibri"/>
              </w:rPr>
            </w:pPr>
            <w:r>
              <w:t>50kg bag -Prefer enriched/Fortified flour</w:t>
            </w:r>
          </w:p>
        </w:tc>
        <w:tc>
          <w:tcPr>
            <w:tcW w:w="992" w:type="dxa"/>
            <w:hideMark/>
          </w:tcPr>
          <w:p w14:paraId="1B8F0E4E" w14:textId="026CBC50" w:rsidR="00FB3F49" w:rsidRPr="005B49B5" w:rsidRDefault="00FB3F49" w:rsidP="00382332">
            <w:pPr>
              <w:rPr>
                <w:rFonts w:ascii="Calibri" w:hAnsi="Calibri" w:cs="Calibri"/>
              </w:rPr>
            </w:pPr>
            <w:r w:rsidRPr="005B49B5">
              <w:rPr>
                <w:rFonts w:ascii="Calibri" w:hAnsi="Calibri" w:cs="Calibri"/>
              </w:rPr>
              <w:t>4 bags</w:t>
            </w:r>
          </w:p>
        </w:tc>
        <w:tc>
          <w:tcPr>
            <w:tcW w:w="993" w:type="dxa"/>
            <w:hideMark/>
          </w:tcPr>
          <w:p w14:paraId="5A248C8B" w14:textId="77777777" w:rsidR="00FB3F49" w:rsidRPr="005B49B5" w:rsidRDefault="00FB3F49" w:rsidP="00382332">
            <w:pPr>
              <w:rPr>
                <w:rFonts w:ascii="Calibri" w:hAnsi="Calibri" w:cs="Calibri"/>
              </w:rPr>
            </w:pPr>
            <w:r w:rsidRPr="005B49B5">
              <w:rPr>
                <w:rFonts w:ascii="Calibri" w:hAnsi="Calibri" w:cs="Calibri"/>
              </w:rPr>
              <w:t>per bag</w:t>
            </w:r>
          </w:p>
        </w:tc>
        <w:tc>
          <w:tcPr>
            <w:tcW w:w="1701" w:type="dxa"/>
            <w:hideMark/>
          </w:tcPr>
          <w:p w14:paraId="473091E7"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2D5A29DB" w14:textId="77777777" w:rsidR="00FB3F49" w:rsidRPr="005B49B5" w:rsidRDefault="00FB3F49" w:rsidP="00382332">
            <w:pPr>
              <w:rPr>
                <w:rFonts w:ascii="Calibri" w:hAnsi="Calibri" w:cs="Calibri"/>
              </w:rPr>
            </w:pPr>
          </w:p>
        </w:tc>
        <w:tc>
          <w:tcPr>
            <w:tcW w:w="1592" w:type="dxa"/>
            <w:hideMark/>
          </w:tcPr>
          <w:p w14:paraId="77046F5A"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0030C3C3"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0A085683" w14:textId="77777777" w:rsidTr="00AA4C1F">
        <w:trPr>
          <w:trHeight w:val="285"/>
        </w:trPr>
        <w:tc>
          <w:tcPr>
            <w:tcW w:w="817" w:type="dxa"/>
            <w:hideMark/>
          </w:tcPr>
          <w:p w14:paraId="57B2740B" w14:textId="77777777" w:rsidR="00FB3F49" w:rsidRPr="005B49B5" w:rsidRDefault="00FB3F49" w:rsidP="00382332">
            <w:pPr>
              <w:rPr>
                <w:rFonts w:ascii="Calibri" w:hAnsi="Calibri" w:cs="Calibri"/>
              </w:rPr>
            </w:pPr>
            <w:r w:rsidRPr="005B49B5">
              <w:rPr>
                <w:rFonts w:ascii="Calibri" w:hAnsi="Calibri" w:cs="Calibri"/>
              </w:rPr>
              <w:lastRenderedPageBreak/>
              <w:t>6</w:t>
            </w:r>
          </w:p>
        </w:tc>
        <w:tc>
          <w:tcPr>
            <w:tcW w:w="2552" w:type="dxa"/>
            <w:hideMark/>
          </w:tcPr>
          <w:p w14:paraId="741AB285" w14:textId="77777777" w:rsidR="00FB3F49" w:rsidRPr="005B49B5" w:rsidRDefault="00FB3F49" w:rsidP="00382332">
            <w:pPr>
              <w:rPr>
                <w:rFonts w:ascii="Calibri" w:hAnsi="Calibri" w:cs="Calibri"/>
              </w:rPr>
            </w:pPr>
            <w:r w:rsidRPr="005B49B5">
              <w:rPr>
                <w:rFonts w:ascii="Calibri" w:hAnsi="Calibri" w:cs="Calibri"/>
              </w:rPr>
              <w:t xml:space="preserve">Sago </w:t>
            </w:r>
          </w:p>
        </w:tc>
        <w:tc>
          <w:tcPr>
            <w:tcW w:w="1984" w:type="dxa"/>
          </w:tcPr>
          <w:p w14:paraId="69775783" w14:textId="6A189D87" w:rsidR="00FB3F49" w:rsidRPr="005B49B5" w:rsidRDefault="00FB3F49" w:rsidP="00382332">
            <w:pPr>
              <w:rPr>
                <w:rFonts w:ascii="Calibri" w:hAnsi="Calibri" w:cs="Calibri"/>
              </w:rPr>
            </w:pPr>
            <w:r>
              <w:t>50kg bag -Prefer enriched/Fortified flour</w:t>
            </w:r>
          </w:p>
        </w:tc>
        <w:tc>
          <w:tcPr>
            <w:tcW w:w="992" w:type="dxa"/>
            <w:hideMark/>
          </w:tcPr>
          <w:p w14:paraId="3F3F8111" w14:textId="107EBF23" w:rsidR="00FB3F49" w:rsidRPr="005B49B5" w:rsidRDefault="00FB3F49" w:rsidP="00382332">
            <w:pPr>
              <w:rPr>
                <w:rFonts w:ascii="Calibri" w:hAnsi="Calibri" w:cs="Calibri"/>
              </w:rPr>
            </w:pPr>
            <w:r w:rsidRPr="005B49B5">
              <w:rPr>
                <w:rFonts w:ascii="Calibri" w:hAnsi="Calibri" w:cs="Calibri"/>
              </w:rPr>
              <w:t xml:space="preserve">2 bags </w:t>
            </w:r>
          </w:p>
        </w:tc>
        <w:tc>
          <w:tcPr>
            <w:tcW w:w="993" w:type="dxa"/>
            <w:hideMark/>
          </w:tcPr>
          <w:p w14:paraId="0247409F" w14:textId="77777777" w:rsidR="00FB3F49" w:rsidRPr="005B49B5" w:rsidRDefault="00FB3F49" w:rsidP="00382332">
            <w:pPr>
              <w:rPr>
                <w:rFonts w:ascii="Calibri" w:hAnsi="Calibri" w:cs="Calibri"/>
              </w:rPr>
            </w:pPr>
            <w:r w:rsidRPr="005B49B5">
              <w:rPr>
                <w:rFonts w:ascii="Calibri" w:hAnsi="Calibri" w:cs="Calibri"/>
              </w:rPr>
              <w:t>per bag</w:t>
            </w:r>
          </w:p>
        </w:tc>
        <w:tc>
          <w:tcPr>
            <w:tcW w:w="1701" w:type="dxa"/>
            <w:hideMark/>
          </w:tcPr>
          <w:p w14:paraId="0286C644"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0770E285" w14:textId="77777777" w:rsidR="00FB3F49" w:rsidRPr="005B49B5" w:rsidRDefault="00FB3F49" w:rsidP="00382332">
            <w:pPr>
              <w:rPr>
                <w:rFonts w:ascii="Calibri" w:hAnsi="Calibri" w:cs="Calibri"/>
              </w:rPr>
            </w:pPr>
          </w:p>
        </w:tc>
        <w:tc>
          <w:tcPr>
            <w:tcW w:w="1592" w:type="dxa"/>
            <w:hideMark/>
          </w:tcPr>
          <w:p w14:paraId="10AEBB31"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1A4FFF78"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5ACA678B" w14:textId="77777777" w:rsidTr="00AA4C1F">
        <w:trPr>
          <w:trHeight w:val="570"/>
        </w:trPr>
        <w:tc>
          <w:tcPr>
            <w:tcW w:w="817" w:type="dxa"/>
            <w:hideMark/>
          </w:tcPr>
          <w:p w14:paraId="7CEB9E8C" w14:textId="77777777" w:rsidR="00FB3F49" w:rsidRPr="005B49B5" w:rsidRDefault="00FB3F49" w:rsidP="00382332">
            <w:pPr>
              <w:rPr>
                <w:rFonts w:ascii="Calibri" w:hAnsi="Calibri" w:cs="Calibri"/>
              </w:rPr>
            </w:pPr>
            <w:r w:rsidRPr="005B49B5">
              <w:rPr>
                <w:rFonts w:ascii="Calibri" w:hAnsi="Calibri" w:cs="Calibri"/>
              </w:rPr>
              <w:t>7</w:t>
            </w:r>
          </w:p>
        </w:tc>
        <w:tc>
          <w:tcPr>
            <w:tcW w:w="2552" w:type="dxa"/>
            <w:hideMark/>
          </w:tcPr>
          <w:p w14:paraId="762E4907" w14:textId="77777777" w:rsidR="00FB3F49" w:rsidRPr="005B49B5" w:rsidRDefault="00FB3F49" w:rsidP="00382332">
            <w:pPr>
              <w:rPr>
                <w:rFonts w:ascii="Calibri" w:hAnsi="Calibri" w:cs="Calibri"/>
              </w:rPr>
            </w:pPr>
            <w:r w:rsidRPr="005B49B5">
              <w:rPr>
                <w:rFonts w:ascii="Calibri" w:hAnsi="Calibri" w:cs="Calibri"/>
              </w:rPr>
              <w:t>Onions</w:t>
            </w:r>
          </w:p>
        </w:tc>
        <w:tc>
          <w:tcPr>
            <w:tcW w:w="1984" w:type="dxa"/>
          </w:tcPr>
          <w:p w14:paraId="1D816FF6" w14:textId="61B5904F" w:rsidR="00FB3F49" w:rsidRPr="005B49B5" w:rsidRDefault="00FB3F49" w:rsidP="00382332">
            <w:pPr>
              <w:rPr>
                <w:rFonts w:ascii="Calibri" w:hAnsi="Calibri" w:cs="Calibri"/>
              </w:rPr>
            </w:pPr>
            <w:r>
              <w:t>50kg bag -Prefer enriched/Fortified flour</w:t>
            </w:r>
          </w:p>
        </w:tc>
        <w:tc>
          <w:tcPr>
            <w:tcW w:w="992" w:type="dxa"/>
            <w:hideMark/>
          </w:tcPr>
          <w:p w14:paraId="68B47605" w14:textId="6D384ED1" w:rsidR="00FB3F49" w:rsidRPr="005B49B5" w:rsidRDefault="00FB3F49" w:rsidP="00382332">
            <w:pPr>
              <w:rPr>
                <w:rFonts w:ascii="Calibri" w:hAnsi="Calibri" w:cs="Calibri"/>
              </w:rPr>
            </w:pPr>
            <w:r>
              <w:rPr>
                <w:rFonts w:ascii="Calibri" w:hAnsi="Calibri" w:cs="Calibri"/>
              </w:rPr>
              <w:t>8</w:t>
            </w:r>
            <w:r w:rsidRPr="005B49B5">
              <w:rPr>
                <w:rFonts w:ascii="Calibri" w:hAnsi="Calibri" w:cs="Calibri"/>
              </w:rPr>
              <w:t xml:space="preserve"> bags </w:t>
            </w:r>
          </w:p>
        </w:tc>
        <w:tc>
          <w:tcPr>
            <w:tcW w:w="993" w:type="dxa"/>
            <w:hideMark/>
          </w:tcPr>
          <w:p w14:paraId="6E208DFB" w14:textId="77777777" w:rsidR="00FB3F49" w:rsidRPr="005B49B5" w:rsidRDefault="00FB3F49" w:rsidP="00382332">
            <w:pPr>
              <w:rPr>
                <w:rFonts w:ascii="Calibri" w:hAnsi="Calibri" w:cs="Calibri"/>
              </w:rPr>
            </w:pPr>
            <w:r w:rsidRPr="005B49B5">
              <w:rPr>
                <w:rFonts w:ascii="Calibri" w:hAnsi="Calibri" w:cs="Calibri"/>
              </w:rPr>
              <w:t>per bag</w:t>
            </w:r>
          </w:p>
        </w:tc>
        <w:tc>
          <w:tcPr>
            <w:tcW w:w="1701" w:type="dxa"/>
            <w:hideMark/>
          </w:tcPr>
          <w:p w14:paraId="71F3D329"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31F8CB33" w14:textId="77777777" w:rsidR="00FB3F49" w:rsidRPr="005B49B5" w:rsidRDefault="00FB3F49" w:rsidP="00382332">
            <w:pPr>
              <w:rPr>
                <w:rFonts w:ascii="Calibri" w:hAnsi="Calibri" w:cs="Calibri"/>
              </w:rPr>
            </w:pPr>
          </w:p>
        </w:tc>
        <w:tc>
          <w:tcPr>
            <w:tcW w:w="1592" w:type="dxa"/>
            <w:hideMark/>
          </w:tcPr>
          <w:p w14:paraId="30982E62"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59382AAF"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076447B" w14:textId="77777777" w:rsidTr="00AA4C1F">
        <w:trPr>
          <w:trHeight w:val="570"/>
        </w:trPr>
        <w:tc>
          <w:tcPr>
            <w:tcW w:w="817" w:type="dxa"/>
            <w:hideMark/>
          </w:tcPr>
          <w:p w14:paraId="21F335E3" w14:textId="77777777" w:rsidR="00FB3F49" w:rsidRPr="005B49B5" w:rsidRDefault="00FB3F49" w:rsidP="00382332">
            <w:pPr>
              <w:rPr>
                <w:rFonts w:ascii="Calibri" w:hAnsi="Calibri" w:cs="Calibri"/>
              </w:rPr>
            </w:pPr>
            <w:r w:rsidRPr="005B49B5">
              <w:rPr>
                <w:rFonts w:ascii="Calibri" w:hAnsi="Calibri" w:cs="Calibri"/>
              </w:rPr>
              <w:t>8</w:t>
            </w:r>
          </w:p>
        </w:tc>
        <w:tc>
          <w:tcPr>
            <w:tcW w:w="2552" w:type="dxa"/>
            <w:hideMark/>
          </w:tcPr>
          <w:p w14:paraId="0A66F8A5" w14:textId="77777777" w:rsidR="00FB3F49" w:rsidRPr="005B49B5" w:rsidRDefault="00FB3F49" w:rsidP="00382332">
            <w:pPr>
              <w:rPr>
                <w:rFonts w:ascii="Calibri" w:hAnsi="Calibri" w:cs="Calibri"/>
              </w:rPr>
            </w:pPr>
            <w:r w:rsidRPr="005B49B5">
              <w:rPr>
                <w:rFonts w:ascii="Calibri" w:hAnsi="Calibri" w:cs="Calibri"/>
              </w:rPr>
              <w:t xml:space="preserve">Garlic </w:t>
            </w:r>
          </w:p>
        </w:tc>
        <w:tc>
          <w:tcPr>
            <w:tcW w:w="1984" w:type="dxa"/>
          </w:tcPr>
          <w:p w14:paraId="6221A724" w14:textId="6BAE74DE" w:rsidR="00FB3F49" w:rsidRPr="005B49B5" w:rsidRDefault="00FB3F49" w:rsidP="00382332">
            <w:pPr>
              <w:rPr>
                <w:rFonts w:ascii="Calibri" w:hAnsi="Calibri" w:cs="Calibri"/>
              </w:rPr>
            </w:pPr>
            <w:r>
              <w:t>Carton should be 20kg. Should be high quality, fresh, no sprouts</w:t>
            </w:r>
          </w:p>
        </w:tc>
        <w:tc>
          <w:tcPr>
            <w:tcW w:w="992" w:type="dxa"/>
            <w:hideMark/>
          </w:tcPr>
          <w:p w14:paraId="2B5D87BE" w14:textId="09B0E3D9" w:rsidR="00FB3F49" w:rsidRPr="005B49B5" w:rsidRDefault="00FB3F49" w:rsidP="00382332">
            <w:pPr>
              <w:rPr>
                <w:rFonts w:ascii="Calibri" w:hAnsi="Calibri" w:cs="Calibri"/>
              </w:rPr>
            </w:pPr>
            <w:r w:rsidRPr="005B49B5">
              <w:rPr>
                <w:rFonts w:ascii="Calibri" w:hAnsi="Calibri" w:cs="Calibri"/>
              </w:rPr>
              <w:t xml:space="preserve">3 ctns </w:t>
            </w:r>
          </w:p>
        </w:tc>
        <w:tc>
          <w:tcPr>
            <w:tcW w:w="993" w:type="dxa"/>
            <w:hideMark/>
          </w:tcPr>
          <w:p w14:paraId="3E2D4789"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6A1E1F7E"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20AB24FA" w14:textId="77777777" w:rsidR="00FB3F49" w:rsidRPr="005B49B5" w:rsidRDefault="00FB3F49" w:rsidP="00382332">
            <w:pPr>
              <w:rPr>
                <w:rFonts w:ascii="Calibri" w:hAnsi="Calibri" w:cs="Calibri"/>
              </w:rPr>
            </w:pPr>
          </w:p>
        </w:tc>
        <w:tc>
          <w:tcPr>
            <w:tcW w:w="1592" w:type="dxa"/>
            <w:hideMark/>
          </w:tcPr>
          <w:p w14:paraId="60B65C7E"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4F07272A"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9A2F37D" w14:textId="77777777" w:rsidTr="00AA4C1F">
        <w:trPr>
          <w:trHeight w:val="285"/>
        </w:trPr>
        <w:tc>
          <w:tcPr>
            <w:tcW w:w="817" w:type="dxa"/>
            <w:hideMark/>
          </w:tcPr>
          <w:p w14:paraId="342E14CD" w14:textId="77777777" w:rsidR="00FB3F49" w:rsidRPr="005B49B5" w:rsidRDefault="00FB3F49" w:rsidP="00382332">
            <w:pPr>
              <w:rPr>
                <w:rFonts w:ascii="Calibri" w:hAnsi="Calibri" w:cs="Calibri"/>
              </w:rPr>
            </w:pPr>
            <w:r w:rsidRPr="005B49B5">
              <w:rPr>
                <w:rFonts w:ascii="Calibri" w:hAnsi="Calibri" w:cs="Calibri"/>
              </w:rPr>
              <w:t>9</w:t>
            </w:r>
          </w:p>
        </w:tc>
        <w:tc>
          <w:tcPr>
            <w:tcW w:w="2552" w:type="dxa"/>
            <w:hideMark/>
          </w:tcPr>
          <w:p w14:paraId="66E0C873" w14:textId="77777777" w:rsidR="00FB3F49" w:rsidRPr="005B49B5" w:rsidRDefault="00FB3F49" w:rsidP="00382332">
            <w:pPr>
              <w:rPr>
                <w:rFonts w:ascii="Calibri" w:hAnsi="Calibri" w:cs="Calibri"/>
              </w:rPr>
            </w:pPr>
            <w:r w:rsidRPr="005B49B5">
              <w:rPr>
                <w:rFonts w:ascii="Calibri" w:hAnsi="Calibri" w:cs="Calibri"/>
              </w:rPr>
              <w:t>Cocoa Tins</w:t>
            </w:r>
          </w:p>
        </w:tc>
        <w:tc>
          <w:tcPr>
            <w:tcW w:w="1984" w:type="dxa"/>
          </w:tcPr>
          <w:p w14:paraId="23AA6ED2" w14:textId="6E202503" w:rsidR="00FB3F49" w:rsidRPr="005B49B5" w:rsidRDefault="00FB3F49" w:rsidP="00382332">
            <w:pPr>
              <w:rPr>
                <w:rFonts w:ascii="Calibri" w:hAnsi="Calibri" w:cs="Calibri"/>
              </w:rPr>
            </w:pPr>
            <w:r>
              <w:t>Carton should be 20kg. Should be high quality, fresh, no sprouts</w:t>
            </w:r>
          </w:p>
        </w:tc>
        <w:tc>
          <w:tcPr>
            <w:tcW w:w="992" w:type="dxa"/>
            <w:hideMark/>
          </w:tcPr>
          <w:p w14:paraId="5876C4A9" w14:textId="7B2D4510" w:rsidR="00FB3F49" w:rsidRPr="005B49B5" w:rsidRDefault="00FB3F49" w:rsidP="00382332">
            <w:pPr>
              <w:rPr>
                <w:rFonts w:ascii="Calibri" w:hAnsi="Calibri" w:cs="Calibri"/>
              </w:rPr>
            </w:pPr>
            <w:r>
              <w:rPr>
                <w:rFonts w:ascii="Calibri" w:hAnsi="Calibri" w:cs="Calibri"/>
              </w:rPr>
              <w:t>6</w:t>
            </w:r>
            <w:r w:rsidRPr="005B49B5">
              <w:rPr>
                <w:rFonts w:ascii="Calibri" w:hAnsi="Calibri" w:cs="Calibri"/>
              </w:rPr>
              <w:t xml:space="preserve"> ctns</w:t>
            </w:r>
          </w:p>
        </w:tc>
        <w:tc>
          <w:tcPr>
            <w:tcW w:w="993" w:type="dxa"/>
            <w:hideMark/>
          </w:tcPr>
          <w:p w14:paraId="5F635BE9"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01C9F5A8"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3BE1D2BF" w14:textId="77777777" w:rsidR="00FB3F49" w:rsidRPr="005B49B5" w:rsidRDefault="00FB3F49" w:rsidP="00382332">
            <w:pPr>
              <w:rPr>
                <w:rFonts w:ascii="Calibri" w:hAnsi="Calibri" w:cs="Calibri"/>
              </w:rPr>
            </w:pPr>
          </w:p>
        </w:tc>
        <w:tc>
          <w:tcPr>
            <w:tcW w:w="1592" w:type="dxa"/>
            <w:hideMark/>
          </w:tcPr>
          <w:p w14:paraId="615EC360"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0B7A307D"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45199841" w14:textId="77777777" w:rsidTr="00AA4C1F">
        <w:trPr>
          <w:trHeight w:val="855"/>
        </w:trPr>
        <w:tc>
          <w:tcPr>
            <w:tcW w:w="817" w:type="dxa"/>
            <w:hideMark/>
          </w:tcPr>
          <w:p w14:paraId="2B63F893" w14:textId="77777777" w:rsidR="00FB3F49" w:rsidRPr="005B49B5" w:rsidRDefault="00FB3F49" w:rsidP="00382332">
            <w:pPr>
              <w:rPr>
                <w:rFonts w:ascii="Calibri" w:hAnsi="Calibri" w:cs="Calibri"/>
              </w:rPr>
            </w:pPr>
            <w:r w:rsidRPr="005B49B5">
              <w:rPr>
                <w:rFonts w:ascii="Calibri" w:hAnsi="Calibri" w:cs="Calibri"/>
              </w:rPr>
              <w:t>10</w:t>
            </w:r>
          </w:p>
        </w:tc>
        <w:tc>
          <w:tcPr>
            <w:tcW w:w="2552" w:type="dxa"/>
            <w:hideMark/>
          </w:tcPr>
          <w:p w14:paraId="3543E40A" w14:textId="77777777" w:rsidR="00FB3F49" w:rsidRPr="005B49B5" w:rsidRDefault="00FB3F49" w:rsidP="00382332">
            <w:pPr>
              <w:rPr>
                <w:rFonts w:ascii="Calibri" w:hAnsi="Calibri" w:cs="Calibri"/>
              </w:rPr>
            </w:pPr>
            <w:r w:rsidRPr="005B49B5">
              <w:rPr>
                <w:rFonts w:ascii="Calibri" w:hAnsi="Calibri" w:cs="Calibri"/>
              </w:rPr>
              <w:t>Milo</w:t>
            </w:r>
          </w:p>
        </w:tc>
        <w:tc>
          <w:tcPr>
            <w:tcW w:w="1984" w:type="dxa"/>
          </w:tcPr>
          <w:p w14:paraId="724183F8" w14:textId="0F7598F0" w:rsidR="00FB3F49" w:rsidRPr="005B49B5" w:rsidRDefault="00FB3F49" w:rsidP="00382332">
            <w:pPr>
              <w:rPr>
                <w:rFonts w:ascii="Calibri" w:hAnsi="Calibri" w:cs="Calibri"/>
              </w:rPr>
            </w:pPr>
            <w:r>
              <w:t>24 x 500g per ctn -Prefer Tins or Bottles- NESTLE but free to quote other brands &amp; sizes</w:t>
            </w:r>
          </w:p>
        </w:tc>
        <w:tc>
          <w:tcPr>
            <w:tcW w:w="992" w:type="dxa"/>
            <w:hideMark/>
          </w:tcPr>
          <w:p w14:paraId="089015CC" w14:textId="18DCB5C5" w:rsidR="00FB3F49" w:rsidRPr="005B49B5" w:rsidRDefault="00FB3F49" w:rsidP="00382332">
            <w:pPr>
              <w:rPr>
                <w:rFonts w:ascii="Calibri" w:hAnsi="Calibri" w:cs="Calibri"/>
              </w:rPr>
            </w:pPr>
            <w:r>
              <w:rPr>
                <w:rFonts w:ascii="Calibri" w:hAnsi="Calibri" w:cs="Calibri"/>
              </w:rPr>
              <w:t>8</w:t>
            </w:r>
            <w:r w:rsidRPr="005B49B5">
              <w:rPr>
                <w:rFonts w:ascii="Calibri" w:hAnsi="Calibri" w:cs="Calibri"/>
              </w:rPr>
              <w:t xml:space="preserve"> ctns  </w:t>
            </w:r>
          </w:p>
        </w:tc>
        <w:tc>
          <w:tcPr>
            <w:tcW w:w="993" w:type="dxa"/>
            <w:hideMark/>
          </w:tcPr>
          <w:p w14:paraId="1AA0F580"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2BF6E06E"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390CA6E4" w14:textId="77777777" w:rsidR="00FB3F49" w:rsidRPr="005B49B5" w:rsidRDefault="00FB3F49" w:rsidP="00382332">
            <w:pPr>
              <w:rPr>
                <w:rFonts w:ascii="Calibri" w:hAnsi="Calibri" w:cs="Calibri"/>
              </w:rPr>
            </w:pPr>
          </w:p>
        </w:tc>
        <w:tc>
          <w:tcPr>
            <w:tcW w:w="1592" w:type="dxa"/>
            <w:hideMark/>
          </w:tcPr>
          <w:p w14:paraId="356B44E2"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6F3E5396"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429A76C3" w14:textId="77777777" w:rsidTr="00AA4C1F">
        <w:trPr>
          <w:trHeight w:val="570"/>
        </w:trPr>
        <w:tc>
          <w:tcPr>
            <w:tcW w:w="817" w:type="dxa"/>
            <w:hideMark/>
          </w:tcPr>
          <w:p w14:paraId="01F2CBB6" w14:textId="77777777" w:rsidR="00FB3F49" w:rsidRPr="005B49B5" w:rsidRDefault="00FB3F49" w:rsidP="00382332">
            <w:pPr>
              <w:rPr>
                <w:rFonts w:ascii="Calibri" w:hAnsi="Calibri" w:cs="Calibri"/>
              </w:rPr>
            </w:pPr>
            <w:r w:rsidRPr="005B49B5">
              <w:rPr>
                <w:rFonts w:ascii="Calibri" w:hAnsi="Calibri" w:cs="Calibri"/>
              </w:rPr>
              <w:t>11</w:t>
            </w:r>
          </w:p>
        </w:tc>
        <w:tc>
          <w:tcPr>
            <w:tcW w:w="2552" w:type="dxa"/>
            <w:hideMark/>
          </w:tcPr>
          <w:p w14:paraId="5A7DAD47" w14:textId="77777777" w:rsidR="00FB3F49" w:rsidRPr="005B49B5" w:rsidRDefault="00FB3F49" w:rsidP="00382332">
            <w:pPr>
              <w:rPr>
                <w:rFonts w:ascii="Calibri" w:hAnsi="Calibri" w:cs="Calibri"/>
              </w:rPr>
            </w:pPr>
            <w:r w:rsidRPr="005B49B5">
              <w:rPr>
                <w:rFonts w:ascii="Calibri" w:hAnsi="Calibri" w:cs="Calibri"/>
              </w:rPr>
              <w:t xml:space="preserve">Tea Bags  </w:t>
            </w:r>
          </w:p>
        </w:tc>
        <w:tc>
          <w:tcPr>
            <w:tcW w:w="1984" w:type="dxa"/>
          </w:tcPr>
          <w:p w14:paraId="3FC28633" w14:textId="4752FBA2" w:rsidR="00FB3F49" w:rsidRPr="005B49B5" w:rsidRDefault="00FB3F49" w:rsidP="00382332">
            <w:pPr>
              <w:rPr>
                <w:rFonts w:ascii="Calibri" w:hAnsi="Calibri" w:cs="Calibri"/>
              </w:rPr>
            </w:pPr>
            <w:r>
              <w:t>24 x 500g per ctn -Prefer Tins or Bottles- NESTLE but free to quote other brands &amp; sizes</w:t>
            </w:r>
          </w:p>
        </w:tc>
        <w:tc>
          <w:tcPr>
            <w:tcW w:w="992" w:type="dxa"/>
            <w:hideMark/>
          </w:tcPr>
          <w:p w14:paraId="226D646C" w14:textId="337D7B5A" w:rsidR="00FB3F49" w:rsidRPr="005B49B5" w:rsidRDefault="00FB3F49" w:rsidP="00382332">
            <w:pPr>
              <w:rPr>
                <w:rFonts w:ascii="Calibri" w:hAnsi="Calibri" w:cs="Calibri"/>
              </w:rPr>
            </w:pPr>
            <w:r>
              <w:rPr>
                <w:rFonts w:ascii="Calibri" w:hAnsi="Calibri" w:cs="Calibri"/>
              </w:rPr>
              <w:t>4</w:t>
            </w:r>
            <w:r w:rsidRPr="005B49B5">
              <w:rPr>
                <w:rFonts w:ascii="Calibri" w:hAnsi="Calibri" w:cs="Calibri"/>
              </w:rPr>
              <w:t xml:space="preserve"> ctns </w:t>
            </w:r>
          </w:p>
        </w:tc>
        <w:tc>
          <w:tcPr>
            <w:tcW w:w="993" w:type="dxa"/>
            <w:hideMark/>
          </w:tcPr>
          <w:p w14:paraId="59B255BB"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298FC040"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0ACF1E83" w14:textId="77777777" w:rsidR="00FB3F49" w:rsidRPr="005B49B5" w:rsidRDefault="00FB3F49" w:rsidP="00382332">
            <w:pPr>
              <w:rPr>
                <w:rFonts w:ascii="Calibri" w:hAnsi="Calibri" w:cs="Calibri"/>
              </w:rPr>
            </w:pPr>
          </w:p>
        </w:tc>
        <w:tc>
          <w:tcPr>
            <w:tcW w:w="1592" w:type="dxa"/>
            <w:hideMark/>
          </w:tcPr>
          <w:p w14:paraId="46D2311A"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08B27E0D"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4B44109C" w14:textId="77777777" w:rsidTr="00AA4C1F">
        <w:trPr>
          <w:trHeight w:val="855"/>
        </w:trPr>
        <w:tc>
          <w:tcPr>
            <w:tcW w:w="817" w:type="dxa"/>
            <w:hideMark/>
          </w:tcPr>
          <w:p w14:paraId="3ACAFFF7" w14:textId="77777777" w:rsidR="00FB3F49" w:rsidRPr="005B49B5" w:rsidRDefault="00FB3F49" w:rsidP="00382332">
            <w:pPr>
              <w:rPr>
                <w:rFonts w:ascii="Calibri" w:hAnsi="Calibri" w:cs="Calibri"/>
              </w:rPr>
            </w:pPr>
            <w:r w:rsidRPr="005B49B5">
              <w:rPr>
                <w:rFonts w:ascii="Calibri" w:hAnsi="Calibri" w:cs="Calibri"/>
              </w:rPr>
              <w:lastRenderedPageBreak/>
              <w:t>12</w:t>
            </w:r>
          </w:p>
        </w:tc>
        <w:tc>
          <w:tcPr>
            <w:tcW w:w="2552" w:type="dxa"/>
            <w:hideMark/>
          </w:tcPr>
          <w:p w14:paraId="18CA7A81" w14:textId="77777777" w:rsidR="00FB3F49" w:rsidRPr="005B49B5" w:rsidRDefault="00FB3F49" w:rsidP="00382332">
            <w:pPr>
              <w:rPr>
                <w:rFonts w:ascii="Calibri" w:hAnsi="Calibri" w:cs="Calibri"/>
              </w:rPr>
            </w:pPr>
            <w:r w:rsidRPr="005B49B5">
              <w:rPr>
                <w:rFonts w:ascii="Calibri" w:hAnsi="Calibri" w:cs="Calibri"/>
              </w:rPr>
              <w:t xml:space="preserve">Apple Juice </w:t>
            </w:r>
          </w:p>
        </w:tc>
        <w:tc>
          <w:tcPr>
            <w:tcW w:w="1984" w:type="dxa"/>
          </w:tcPr>
          <w:p w14:paraId="23543F0A" w14:textId="3FCD0A95" w:rsidR="00FB3F49" w:rsidRPr="005B49B5" w:rsidRDefault="00FB3F49" w:rsidP="00382332">
            <w:pPr>
              <w:rPr>
                <w:rFonts w:ascii="Calibri" w:hAnsi="Calibri" w:cs="Calibri"/>
              </w:rPr>
            </w:pPr>
            <w:r>
              <w:t>12 x 1ltr per ctn -Should be 100% pure apple juice - JUST JUICE but free to quote other brands</w:t>
            </w:r>
          </w:p>
        </w:tc>
        <w:tc>
          <w:tcPr>
            <w:tcW w:w="992" w:type="dxa"/>
            <w:hideMark/>
          </w:tcPr>
          <w:p w14:paraId="2ACA5D30" w14:textId="1C8D7E75" w:rsidR="00FB3F49" w:rsidRPr="005B49B5" w:rsidRDefault="00FB3F49" w:rsidP="00382332">
            <w:pPr>
              <w:rPr>
                <w:rFonts w:ascii="Calibri" w:hAnsi="Calibri" w:cs="Calibri"/>
              </w:rPr>
            </w:pPr>
            <w:r>
              <w:rPr>
                <w:rFonts w:ascii="Calibri" w:hAnsi="Calibri" w:cs="Calibri"/>
              </w:rPr>
              <w:t>5</w:t>
            </w:r>
            <w:r w:rsidRPr="005B49B5">
              <w:rPr>
                <w:rFonts w:ascii="Calibri" w:hAnsi="Calibri" w:cs="Calibri"/>
              </w:rPr>
              <w:t xml:space="preserve"> ctns</w:t>
            </w:r>
          </w:p>
        </w:tc>
        <w:tc>
          <w:tcPr>
            <w:tcW w:w="993" w:type="dxa"/>
            <w:hideMark/>
          </w:tcPr>
          <w:p w14:paraId="3065C85D"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4BC46E07"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49BDDF01" w14:textId="77777777" w:rsidR="00FB3F49" w:rsidRPr="005B49B5" w:rsidRDefault="00FB3F49" w:rsidP="00382332">
            <w:pPr>
              <w:rPr>
                <w:rFonts w:ascii="Calibri" w:hAnsi="Calibri" w:cs="Calibri"/>
              </w:rPr>
            </w:pPr>
          </w:p>
        </w:tc>
        <w:tc>
          <w:tcPr>
            <w:tcW w:w="1592" w:type="dxa"/>
            <w:hideMark/>
          </w:tcPr>
          <w:p w14:paraId="142108C0"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525969FE"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157DE759" w14:textId="77777777" w:rsidTr="00AA4C1F">
        <w:trPr>
          <w:trHeight w:val="570"/>
        </w:trPr>
        <w:tc>
          <w:tcPr>
            <w:tcW w:w="817" w:type="dxa"/>
            <w:hideMark/>
          </w:tcPr>
          <w:p w14:paraId="0D3E1AA0" w14:textId="77777777" w:rsidR="00FB3F49" w:rsidRPr="005B49B5" w:rsidRDefault="00FB3F49" w:rsidP="00382332">
            <w:pPr>
              <w:rPr>
                <w:rFonts w:ascii="Calibri" w:hAnsi="Calibri" w:cs="Calibri"/>
              </w:rPr>
            </w:pPr>
            <w:r w:rsidRPr="005B49B5">
              <w:rPr>
                <w:rFonts w:ascii="Calibri" w:hAnsi="Calibri" w:cs="Calibri"/>
              </w:rPr>
              <w:t>13</w:t>
            </w:r>
          </w:p>
        </w:tc>
        <w:tc>
          <w:tcPr>
            <w:tcW w:w="2552" w:type="dxa"/>
            <w:hideMark/>
          </w:tcPr>
          <w:p w14:paraId="22901975" w14:textId="77777777" w:rsidR="00FB3F49" w:rsidRPr="005B49B5" w:rsidRDefault="00FB3F49" w:rsidP="00382332">
            <w:pPr>
              <w:rPr>
                <w:rFonts w:ascii="Calibri" w:hAnsi="Calibri" w:cs="Calibri"/>
              </w:rPr>
            </w:pPr>
            <w:r w:rsidRPr="005B49B5">
              <w:rPr>
                <w:rFonts w:ascii="Calibri" w:hAnsi="Calibri" w:cs="Calibri"/>
              </w:rPr>
              <w:t xml:space="preserve">Spaghetti tins </w:t>
            </w:r>
          </w:p>
        </w:tc>
        <w:tc>
          <w:tcPr>
            <w:tcW w:w="1984" w:type="dxa"/>
          </w:tcPr>
          <w:p w14:paraId="7B8820EF" w14:textId="76784247" w:rsidR="00FB3F49" w:rsidRPr="005B49B5" w:rsidRDefault="00FB3F49" w:rsidP="00382332">
            <w:pPr>
              <w:rPr>
                <w:rFonts w:ascii="Calibri" w:hAnsi="Calibri" w:cs="Calibri"/>
              </w:rPr>
            </w:pPr>
            <w:r>
              <w:t>12 x 1ltr per ctn -Should be 100% pure apple juice - JUST JUICE but free to quote other brands</w:t>
            </w:r>
          </w:p>
        </w:tc>
        <w:tc>
          <w:tcPr>
            <w:tcW w:w="992" w:type="dxa"/>
            <w:hideMark/>
          </w:tcPr>
          <w:p w14:paraId="0D2D733A" w14:textId="1347017B" w:rsidR="00FB3F49" w:rsidRPr="005B49B5" w:rsidRDefault="00FB3F49" w:rsidP="00382332">
            <w:pPr>
              <w:rPr>
                <w:rFonts w:ascii="Calibri" w:hAnsi="Calibri" w:cs="Calibri"/>
              </w:rPr>
            </w:pPr>
            <w:r>
              <w:rPr>
                <w:rFonts w:ascii="Calibri" w:hAnsi="Calibri" w:cs="Calibri"/>
              </w:rPr>
              <w:t>10</w:t>
            </w:r>
            <w:r w:rsidRPr="005B49B5">
              <w:rPr>
                <w:rFonts w:ascii="Calibri" w:hAnsi="Calibri" w:cs="Calibri"/>
              </w:rPr>
              <w:t xml:space="preserve"> ctns</w:t>
            </w:r>
          </w:p>
        </w:tc>
        <w:tc>
          <w:tcPr>
            <w:tcW w:w="993" w:type="dxa"/>
            <w:hideMark/>
          </w:tcPr>
          <w:p w14:paraId="23AA23C1"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512A78FB"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6570152A" w14:textId="77777777" w:rsidR="00FB3F49" w:rsidRPr="005B49B5" w:rsidRDefault="00FB3F49" w:rsidP="00382332">
            <w:pPr>
              <w:rPr>
                <w:rFonts w:ascii="Calibri" w:hAnsi="Calibri" w:cs="Calibri"/>
              </w:rPr>
            </w:pPr>
          </w:p>
        </w:tc>
        <w:tc>
          <w:tcPr>
            <w:tcW w:w="1592" w:type="dxa"/>
            <w:hideMark/>
          </w:tcPr>
          <w:p w14:paraId="17E8E040"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5BEFB19E"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44491E99" w14:textId="77777777" w:rsidTr="00AA4C1F">
        <w:trPr>
          <w:trHeight w:val="855"/>
        </w:trPr>
        <w:tc>
          <w:tcPr>
            <w:tcW w:w="817" w:type="dxa"/>
            <w:hideMark/>
          </w:tcPr>
          <w:p w14:paraId="1A20F8DB" w14:textId="77777777" w:rsidR="00FB3F49" w:rsidRPr="005B49B5" w:rsidRDefault="00FB3F49" w:rsidP="00382332">
            <w:pPr>
              <w:rPr>
                <w:rFonts w:ascii="Calibri" w:hAnsi="Calibri" w:cs="Calibri"/>
              </w:rPr>
            </w:pPr>
            <w:r w:rsidRPr="005B49B5">
              <w:rPr>
                <w:rFonts w:ascii="Calibri" w:hAnsi="Calibri" w:cs="Calibri"/>
              </w:rPr>
              <w:t>14</w:t>
            </w:r>
          </w:p>
        </w:tc>
        <w:tc>
          <w:tcPr>
            <w:tcW w:w="2552" w:type="dxa"/>
            <w:hideMark/>
          </w:tcPr>
          <w:p w14:paraId="7DF7B3E2" w14:textId="77777777" w:rsidR="00FB3F49" w:rsidRPr="005B49B5" w:rsidRDefault="00FB3F49" w:rsidP="00382332">
            <w:pPr>
              <w:rPr>
                <w:rFonts w:ascii="Calibri" w:hAnsi="Calibri" w:cs="Calibri"/>
              </w:rPr>
            </w:pPr>
            <w:r w:rsidRPr="005B49B5">
              <w:rPr>
                <w:rFonts w:ascii="Calibri" w:hAnsi="Calibri" w:cs="Calibri"/>
              </w:rPr>
              <w:t xml:space="preserve">Sweet corn/Creamy Corn tins </w:t>
            </w:r>
          </w:p>
        </w:tc>
        <w:tc>
          <w:tcPr>
            <w:tcW w:w="1984" w:type="dxa"/>
          </w:tcPr>
          <w:p w14:paraId="19AF9B84" w14:textId="7A23E8F7" w:rsidR="00FB3F49" w:rsidRPr="005B49B5" w:rsidRDefault="00FB3F49" w:rsidP="00382332">
            <w:pPr>
              <w:rPr>
                <w:rFonts w:ascii="Calibri" w:hAnsi="Calibri" w:cs="Calibri"/>
              </w:rPr>
            </w:pPr>
            <w:r>
              <w:t>12 x 1ltr per ctn -Should be 100% pure apple juice - JUST JUICE but free to quote other brands</w:t>
            </w:r>
          </w:p>
        </w:tc>
        <w:tc>
          <w:tcPr>
            <w:tcW w:w="992" w:type="dxa"/>
            <w:hideMark/>
          </w:tcPr>
          <w:p w14:paraId="22BCEC80" w14:textId="30647A2B" w:rsidR="00FB3F49" w:rsidRPr="005B49B5" w:rsidRDefault="00FB3F49" w:rsidP="00382332">
            <w:pPr>
              <w:rPr>
                <w:rFonts w:ascii="Calibri" w:hAnsi="Calibri" w:cs="Calibri"/>
              </w:rPr>
            </w:pPr>
            <w:r w:rsidRPr="005B49B5">
              <w:rPr>
                <w:rFonts w:ascii="Calibri" w:hAnsi="Calibri" w:cs="Calibri"/>
              </w:rPr>
              <w:t xml:space="preserve">3 ctns </w:t>
            </w:r>
          </w:p>
        </w:tc>
        <w:tc>
          <w:tcPr>
            <w:tcW w:w="993" w:type="dxa"/>
            <w:hideMark/>
          </w:tcPr>
          <w:p w14:paraId="44C9A6AB"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070BC27F"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6931237A" w14:textId="77777777" w:rsidR="00FB3F49" w:rsidRPr="005B49B5" w:rsidRDefault="00FB3F49" w:rsidP="00382332">
            <w:pPr>
              <w:rPr>
                <w:rFonts w:ascii="Calibri" w:hAnsi="Calibri" w:cs="Calibri"/>
              </w:rPr>
            </w:pPr>
          </w:p>
        </w:tc>
        <w:tc>
          <w:tcPr>
            <w:tcW w:w="1592" w:type="dxa"/>
            <w:hideMark/>
          </w:tcPr>
          <w:p w14:paraId="1D2AF902"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149F749B"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378FF11E" w14:textId="77777777" w:rsidTr="00AA4C1F">
        <w:trPr>
          <w:trHeight w:val="855"/>
        </w:trPr>
        <w:tc>
          <w:tcPr>
            <w:tcW w:w="817" w:type="dxa"/>
            <w:hideMark/>
          </w:tcPr>
          <w:p w14:paraId="4427A794" w14:textId="77777777" w:rsidR="00FB3F49" w:rsidRPr="005B49B5" w:rsidRDefault="00FB3F49" w:rsidP="00382332">
            <w:pPr>
              <w:rPr>
                <w:rFonts w:ascii="Calibri" w:hAnsi="Calibri" w:cs="Calibri"/>
              </w:rPr>
            </w:pPr>
            <w:r w:rsidRPr="005B49B5">
              <w:rPr>
                <w:rFonts w:ascii="Calibri" w:hAnsi="Calibri" w:cs="Calibri"/>
              </w:rPr>
              <w:t>15</w:t>
            </w:r>
          </w:p>
        </w:tc>
        <w:tc>
          <w:tcPr>
            <w:tcW w:w="2552" w:type="dxa"/>
            <w:hideMark/>
          </w:tcPr>
          <w:p w14:paraId="4054A3FE" w14:textId="77777777" w:rsidR="00FB3F49" w:rsidRPr="005B49B5" w:rsidRDefault="00FB3F49" w:rsidP="00382332">
            <w:pPr>
              <w:rPr>
                <w:rFonts w:ascii="Calibri" w:hAnsi="Calibri" w:cs="Calibri"/>
              </w:rPr>
            </w:pPr>
            <w:r w:rsidRPr="005B49B5">
              <w:rPr>
                <w:rFonts w:ascii="Calibri" w:hAnsi="Calibri" w:cs="Calibri"/>
              </w:rPr>
              <w:t>Crackers</w:t>
            </w:r>
          </w:p>
        </w:tc>
        <w:tc>
          <w:tcPr>
            <w:tcW w:w="1984" w:type="dxa"/>
          </w:tcPr>
          <w:p w14:paraId="3DDA8B5E" w14:textId="76D3E9EE" w:rsidR="00FB3F49" w:rsidRPr="005B49B5" w:rsidRDefault="000315C0" w:rsidP="00382332">
            <w:pPr>
              <w:rPr>
                <w:rFonts w:ascii="Calibri" w:hAnsi="Calibri" w:cs="Calibri"/>
              </w:rPr>
            </w:pPr>
            <w:r>
              <w:t>Prefer Arnotts Sao crackers in packets only- 20pkts in one ctn, but free to quote other brands</w:t>
            </w:r>
          </w:p>
        </w:tc>
        <w:tc>
          <w:tcPr>
            <w:tcW w:w="992" w:type="dxa"/>
            <w:hideMark/>
          </w:tcPr>
          <w:p w14:paraId="0A242F34" w14:textId="00EDCCE8" w:rsidR="00FB3F49" w:rsidRPr="005B49B5" w:rsidRDefault="00FB3F49" w:rsidP="00382332">
            <w:pPr>
              <w:rPr>
                <w:rFonts w:ascii="Calibri" w:hAnsi="Calibri" w:cs="Calibri"/>
              </w:rPr>
            </w:pPr>
            <w:r w:rsidRPr="005B49B5">
              <w:rPr>
                <w:rFonts w:ascii="Calibri" w:hAnsi="Calibri" w:cs="Calibri"/>
              </w:rPr>
              <w:t>10 ctns</w:t>
            </w:r>
          </w:p>
        </w:tc>
        <w:tc>
          <w:tcPr>
            <w:tcW w:w="993" w:type="dxa"/>
            <w:hideMark/>
          </w:tcPr>
          <w:p w14:paraId="29338EE5"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39FDB917"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55B26F49" w14:textId="77777777" w:rsidR="00FB3F49" w:rsidRPr="005B49B5" w:rsidRDefault="00FB3F49" w:rsidP="00382332">
            <w:pPr>
              <w:rPr>
                <w:rFonts w:ascii="Calibri" w:hAnsi="Calibri" w:cs="Calibri"/>
              </w:rPr>
            </w:pPr>
          </w:p>
        </w:tc>
        <w:tc>
          <w:tcPr>
            <w:tcW w:w="1592" w:type="dxa"/>
            <w:hideMark/>
          </w:tcPr>
          <w:p w14:paraId="39642BBF"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52EF0B43"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2F702290" w14:textId="77777777" w:rsidTr="00AA4C1F">
        <w:trPr>
          <w:trHeight w:val="285"/>
        </w:trPr>
        <w:tc>
          <w:tcPr>
            <w:tcW w:w="817" w:type="dxa"/>
            <w:hideMark/>
          </w:tcPr>
          <w:p w14:paraId="2821D554" w14:textId="77777777" w:rsidR="00FB3F49" w:rsidRPr="005B49B5" w:rsidRDefault="00FB3F49" w:rsidP="00382332">
            <w:pPr>
              <w:rPr>
                <w:rFonts w:ascii="Calibri" w:hAnsi="Calibri" w:cs="Calibri"/>
              </w:rPr>
            </w:pPr>
            <w:r w:rsidRPr="005B49B5">
              <w:rPr>
                <w:rFonts w:ascii="Calibri" w:hAnsi="Calibri" w:cs="Calibri"/>
              </w:rPr>
              <w:t>16</w:t>
            </w:r>
          </w:p>
        </w:tc>
        <w:tc>
          <w:tcPr>
            <w:tcW w:w="2552" w:type="dxa"/>
            <w:hideMark/>
          </w:tcPr>
          <w:p w14:paraId="3501D1A8" w14:textId="77777777" w:rsidR="00FB3F49" w:rsidRPr="005B49B5" w:rsidRDefault="00FB3F49" w:rsidP="00382332">
            <w:pPr>
              <w:rPr>
                <w:rFonts w:ascii="Calibri" w:hAnsi="Calibri" w:cs="Calibri"/>
              </w:rPr>
            </w:pPr>
            <w:r w:rsidRPr="005B49B5">
              <w:rPr>
                <w:rFonts w:ascii="Calibri" w:hAnsi="Calibri" w:cs="Calibri"/>
              </w:rPr>
              <w:t xml:space="preserve">Baking Powder </w:t>
            </w:r>
          </w:p>
        </w:tc>
        <w:tc>
          <w:tcPr>
            <w:tcW w:w="1984" w:type="dxa"/>
          </w:tcPr>
          <w:p w14:paraId="0E7881E8" w14:textId="6ED8E469" w:rsidR="00FB3F49" w:rsidRPr="000315C0" w:rsidRDefault="000315C0" w:rsidP="00382332">
            <w:r>
              <w:t>12 x 400g per ctn</w:t>
            </w:r>
          </w:p>
        </w:tc>
        <w:tc>
          <w:tcPr>
            <w:tcW w:w="992" w:type="dxa"/>
            <w:hideMark/>
          </w:tcPr>
          <w:p w14:paraId="21D4E137" w14:textId="042159A3" w:rsidR="00FB3F49" w:rsidRPr="005B49B5" w:rsidRDefault="00FB3F49" w:rsidP="00382332">
            <w:pPr>
              <w:rPr>
                <w:rFonts w:ascii="Calibri" w:hAnsi="Calibri" w:cs="Calibri"/>
              </w:rPr>
            </w:pPr>
            <w:r w:rsidRPr="005B49B5">
              <w:rPr>
                <w:rFonts w:ascii="Calibri" w:hAnsi="Calibri" w:cs="Calibri"/>
              </w:rPr>
              <w:t xml:space="preserve">1 ctn </w:t>
            </w:r>
          </w:p>
        </w:tc>
        <w:tc>
          <w:tcPr>
            <w:tcW w:w="993" w:type="dxa"/>
            <w:hideMark/>
          </w:tcPr>
          <w:p w14:paraId="7ED0C3E2"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29F7AB31"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1D6F3478" w14:textId="77777777" w:rsidR="00FB3F49" w:rsidRPr="005B49B5" w:rsidRDefault="00FB3F49" w:rsidP="00382332">
            <w:pPr>
              <w:rPr>
                <w:rFonts w:ascii="Calibri" w:hAnsi="Calibri" w:cs="Calibri"/>
              </w:rPr>
            </w:pPr>
          </w:p>
        </w:tc>
        <w:tc>
          <w:tcPr>
            <w:tcW w:w="1592" w:type="dxa"/>
            <w:hideMark/>
          </w:tcPr>
          <w:p w14:paraId="4E3CA5E0"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07B46AC1"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44DF2935" w14:textId="77777777" w:rsidTr="00AA4C1F">
        <w:trPr>
          <w:trHeight w:val="570"/>
        </w:trPr>
        <w:tc>
          <w:tcPr>
            <w:tcW w:w="817" w:type="dxa"/>
            <w:hideMark/>
          </w:tcPr>
          <w:p w14:paraId="7BEACDD8" w14:textId="77777777" w:rsidR="00FB3F49" w:rsidRPr="005B49B5" w:rsidRDefault="00FB3F49" w:rsidP="00382332">
            <w:pPr>
              <w:rPr>
                <w:rFonts w:ascii="Calibri" w:hAnsi="Calibri" w:cs="Calibri"/>
              </w:rPr>
            </w:pPr>
            <w:r w:rsidRPr="005B49B5">
              <w:rPr>
                <w:rFonts w:ascii="Calibri" w:hAnsi="Calibri" w:cs="Calibri"/>
              </w:rPr>
              <w:lastRenderedPageBreak/>
              <w:t>17</w:t>
            </w:r>
          </w:p>
        </w:tc>
        <w:tc>
          <w:tcPr>
            <w:tcW w:w="2552" w:type="dxa"/>
            <w:hideMark/>
          </w:tcPr>
          <w:p w14:paraId="79E7C802" w14:textId="77777777" w:rsidR="00FB3F49" w:rsidRPr="005B49B5" w:rsidRDefault="00FB3F49" w:rsidP="00382332">
            <w:pPr>
              <w:rPr>
                <w:rFonts w:ascii="Calibri" w:hAnsi="Calibri" w:cs="Calibri"/>
              </w:rPr>
            </w:pPr>
            <w:r w:rsidRPr="005B49B5">
              <w:rPr>
                <w:rFonts w:ascii="Calibri" w:hAnsi="Calibri" w:cs="Calibri"/>
              </w:rPr>
              <w:t>Tomato sauce</w:t>
            </w:r>
          </w:p>
        </w:tc>
        <w:tc>
          <w:tcPr>
            <w:tcW w:w="1984" w:type="dxa"/>
          </w:tcPr>
          <w:p w14:paraId="1C310E07" w14:textId="15EB9D95" w:rsidR="00FB3F49" w:rsidRPr="005B49B5" w:rsidRDefault="000315C0" w:rsidP="000315C0">
            <w:pPr>
              <w:rPr>
                <w:rFonts w:ascii="Calibri" w:hAnsi="Calibri" w:cs="Calibri"/>
              </w:rPr>
            </w:pPr>
            <w:r>
              <w:t>3 x 3.2kg per ctn -Prefer Watties brand but free to quote other brands</w:t>
            </w:r>
          </w:p>
        </w:tc>
        <w:tc>
          <w:tcPr>
            <w:tcW w:w="992" w:type="dxa"/>
            <w:hideMark/>
          </w:tcPr>
          <w:p w14:paraId="4BF0EE56" w14:textId="43884127" w:rsidR="00FB3F49" w:rsidRPr="005B49B5" w:rsidRDefault="000315C0" w:rsidP="00382332">
            <w:pPr>
              <w:rPr>
                <w:rFonts w:ascii="Calibri" w:hAnsi="Calibri" w:cs="Calibri"/>
              </w:rPr>
            </w:pPr>
            <w:r>
              <w:rPr>
                <w:rFonts w:ascii="Calibri" w:hAnsi="Calibri" w:cs="Calibri"/>
              </w:rPr>
              <w:t>5</w:t>
            </w:r>
            <w:r w:rsidR="00FB3F49" w:rsidRPr="005B49B5">
              <w:rPr>
                <w:rFonts w:ascii="Calibri" w:hAnsi="Calibri" w:cs="Calibri"/>
              </w:rPr>
              <w:t xml:space="preserve"> ctns </w:t>
            </w:r>
          </w:p>
        </w:tc>
        <w:tc>
          <w:tcPr>
            <w:tcW w:w="993" w:type="dxa"/>
            <w:hideMark/>
          </w:tcPr>
          <w:p w14:paraId="74F42B96"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56390B3B"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6570CC72" w14:textId="77777777" w:rsidR="00FB3F49" w:rsidRPr="005B49B5" w:rsidRDefault="00FB3F49" w:rsidP="00382332">
            <w:pPr>
              <w:rPr>
                <w:rFonts w:ascii="Calibri" w:hAnsi="Calibri" w:cs="Calibri"/>
              </w:rPr>
            </w:pPr>
          </w:p>
        </w:tc>
        <w:tc>
          <w:tcPr>
            <w:tcW w:w="1592" w:type="dxa"/>
            <w:hideMark/>
          </w:tcPr>
          <w:p w14:paraId="33600E7A"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071828BA"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274DE24C" w14:textId="77777777" w:rsidTr="00AA4C1F">
        <w:trPr>
          <w:trHeight w:val="570"/>
        </w:trPr>
        <w:tc>
          <w:tcPr>
            <w:tcW w:w="817" w:type="dxa"/>
            <w:hideMark/>
          </w:tcPr>
          <w:p w14:paraId="403CB497" w14:textId="77777777" w:rsidR="00FB3F49" w:rsidRPr="005B49B5" w:rsidRDefault="00FB3F49" w:rsidP="00382332">
            <w:pPr>
              <w:rPr>
                <w:rFonts w:ascii="Calibri" w:hAnsi="Calibri" w:cs="Calibri"/>
              </w:rPr>
            </w:pPr>
            <w:r w:rsidRPr="005B49B5">
              <w:rPr>
                <w:rFonts w:ascii="Calibri" w:hAnsi="Calibri" w:cs="Calibri"/>
              </w:rPr>
              <w:t>18</w:t>
            </w:r>
          </w:p>
        </w:tc>
        <w:tc>
          <w:tcPr>
            <w:tcW w:w="2552" w:type="dxa"/>
            <w:hideMark/>
          </w:tcPr>
          <w:p w14:paraId="73E8D2A1" w14:textId="77777777" w:rsidR="00FB3F49" w:rsidRPr="005B49B5" w:rsidRDefault="00FB3F49" w:rsidP="00382332">
            <w:pPr>
              <w:rPr>
                <w:rFonts w:ascii="Calibri" w:hAnsi="Calibri" w:cs="Calibri"/>
              </w:rPr>
            </w:pPr>
            <w:r w:rsidRPr="005B49B5">
              <w:rPr>
                <w:rFonts w:ascii="Calibri" w:hAnsi="Calibri" w:cs="Calibri"/>
              </w:rPr>
              <w:t xml:space="preserve">Lialia (Vermicelli) </w:t>
            </w:r>
          </w:p>
        </w:tc>
        <w:tc>
          <w:tcPr>
            <w:tcW w:w="1984" w:type="dxa"/>
          </w:tcPr>
          <w:p w14:paraId="470FBC59" w14:textId="0CAEC0B0" w:rsidR="00FB3F49" w:rsidRPr="005B49B5" w:rsidRDefault="000315C0" w:rsidP="00382332">
            <w:pPr>
              <w:rPr>
                <w:rFonts w:ascii="Calibri" w:hAnsi="Calibri" w:cs="Calibri"/>
              </w:rPr>
            </w:pPr>
            <w:r>
              <w:t>100x250g per ctn. Good quality. Specify offered brand and pack size</w:t>
            </w:r>
          </w:p>
        </w:tc>
        <w:tc>
          <w:tcPr>
            <w:tcW w:w="992" w:type="dxa"/>
            <w:hideMark/>
          </w:tcPr>
          <w:p w14:paraId="45E55928" w14:textId="20F3E11C" w:rsidR="00FB3F49" w:rsidRPr="005B49B5" w:rsidRDefault="00FB3F49" w:rsidP="00382332">
            <w:pPr>
              <w:rPr>
                <w:rFonts w:ascii="Calibri" w:hAnsi="Calibri" w:cs="Calibri"/>
              </w:rPr>
            </w:pPr>
            <w:r w:rsidRPr="005B49B5">
              <w:rPr>
                <w:rFonts w:ascii="Calibri" w:hAnsi="Calibri" w:cs="Calibri"/>
              </w:rPr>
              <w:t xml:space="preserve">4 boxes </w:t>
            </w:r>
          </w:p>
        </w:tc>
        <w:tc>
          <w:tcPr>
            <w:tcW w:w="993" w:type="dxa"/>
            <w:hideMark/>
          </w:tcPr>
          <w:p w14:paraId="0A9A3850"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596F144D"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156AB381" w14:textId="77777777" w:rsidR="00FB3F49" w:rsidRPr="005B49B5" w:rsidRDefault="00FB3F49" w:rsidP="00382332">
            <w:pPr>
              <w:rPr>
                <w:rFonts w:ascii="Calibri" w:hAnsi="Calibri" w:cs="Calibri"/>
              </w:rPr>
            </w:pPr>
          </w:p>
        </w:tc>
        <w:tc>
          <w:tcPr>
            <w:tcW w:w="1592" w:type="dxa"/>
            <w:hideMark/>
          </w:tcPr>
          <w:p w14:paraId="3975140F"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5B8F6621"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44A49981" w14:textId="77777777" w:rsidTr="00AA4C1F">
        <w:trPr>
          <w:trHeight w:val="855"/>
        </w:trPr>
        <w:tc>
          <w:tcPr>
            <w:tcW w:w="817" w:type="dxa"/>
            <w:hideMark/>
          </w:tcPr>
          <w:p w14:paraId="71EF3D12" w14:textId="77777777" w:rsidR="00FB3F49" w:rsidRPr="005B49B5" w:rsidRDefault="00FB3F49" w:rsidP="00382332">
            <w:pPr>
              <w:rPr>
                <w:rFonts w:ascii="Calibri" w:hAnsi="Calibri" w:cs="Calibri"/>
              </w:rPr>
            </w:pPr>
            <w:r w:rsidRPr="005B49B5">
              <w:rPr>
                <w:rFonts w:ascii="Calibri" w:hAnsi="Calibri" w:cs="Calibri"/>
              </w:rPr>
              <w:t>19</w:t>
            </w:r>
          </w:p>
        </w:tc>
        <w:tc>
          <w:tcPr>
            <w:tcW w:w="2552" w:type="dxa"/>
            <w:hideMark/>
          </w:tcPr>
          <w:p w14:paraId="0206D5FA" w14:textId="6B5ACB81" w:rsidR="00FB3F49" w:rsidRPr="005B49B5" w:rsidRDefault="000315C0" w:rsidP="00382332">
            <w:pPr>
              <w:rPr>
                <w:rFonts w:ascii="Calibri" w:hAnsi="Calibri" w:cs="Calibri"/>
              </w:rPr>
            </w:pPr>
            <w:r>
              <w:rPr>
                <w:rFonts w:ascii="Calibri" w:hAnsi="Calibri" w:cs="Calibri"/>
              </w:rPr>
              <w:t>Tin Pear Slices</w:t>
            </w:r>
          </w:p>
        </w:tc>
        <w:tc>
          <w:tcPr>
            <w:tcW w:w="1984" w:type="dxa"/>
          </w:tcPr>
          <w:p w14:paraId="0461AFB6" w14:textId="4B93D58F" w:rsidR="00FB3F49" w:rsidRPr="005B49B5" w:rsidRDefault="000315C0" w:rsidP="00382332">
            <w:pPr>
              <w:rPr>
                <w:rFonts w:ascii="Calibri" w:hAnsi="Calibri" w:cs="Calibri"/>
              </w:rPr>
            </w:pPr>
            <w:r>
              <w:t>3 x 3kg per ctn -Should be pear halves, Prefer Watties but free to quote other brands</w:t>
            </w:r>
          </w:p>
        </w:tc>
        <w:tc>
          <w:tcPr>
            <w:tcW w:w="992" w:type="dxa"/>
            <w:hideMark/>
          </w:tcPr>
          <w:p w14:paraId="5B4B83CD" w14:textId="41B97F9E" w:rsidR="00FB3F49" w:rsidRPr="005B49B5" w:rsidRDefault="00FB3F49" w:rsidP="00382332">
            <w:pPr>
              <w:rPr>
                <w:rFonts w:ascii="Calibri" w:hAnsi="Calibri" w:cs="Calibri"/>
              </w:rPr>
            </w:pPr>
            <w:r w:rsidRPr="005B49B5">
              <w:rPr>
                <w:rFonts w:ascii="Calibri" w:hAnsi="Calibri" w:cs="Calibri"/>
              </w:rPr>
              <w:t xml:space="preserve">10 ctns </w:t>
            </w:r>
          </w:p>
        </w:tc>
        <w:tc>
          <w:tcPr>
            <w:tcW w:w="993" w:type="dxa"/>
            <w:hideMark/>
          </w:tcPr>
          <w:p w14:paraId="7B0C4136"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202EC17C"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3CC1781B" w14:textId="77777777" w:rsidR="00FB3F49" w:rsidRPr="005B49B5" w:rsidRDefault="00FB3F49" w:rsidP="00382332">
            <w:pPr>
              <w:rPr>
                <w:rFonts w:ascii="Calibri" w:hAnsi="Calibri" w:cs="Calibri"/>
              </w:rPr>
            </w:pPr>
          </w:p>
        </w:tc>
        <w:tc>
          <w:tcPr>
            <w:tcW w:w="1592" w:type="dxa"/>
            <w:hideMark/>
          </w:tcPr>
          <w:p w14:paraId="65297747"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02D1C5F9"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45AECDEC" w14:textId="77777777" w:rsidTr="00AA4C1F">
        <w:trPr>
          <w:trHeight w:val="570"/>
        </w:trPr>
        <w:tc>
          <w:tcPr>
            <w:tcW w:w="817" w:type="dxa"/>
            <w:hideMark/>
          </w:tcPr>
          <w:p w14:paraId="79A1BE9B" w14:textId="77777777" w:rsidR="00FB3F49" w:rsidRPr="005B49B5" w:rsidRDefault="00FB3F49" w:rsidP="00382332">
            <w:pPr>
              <w:rPr>
                <w:rFonts w:ascii="Calibri" w:hAnsi="Calibri" w:cs="Calibri"/>
              </w:rPr>
            </w:pPr>
            <w:r w:rsidRPr="005B49B5">
              <w:rPr>
                <w:rFonts w:ascii="Calibri" w:hAnsi="Calibri" w:cs="Calibri"/>
              </w:rPr>
              <w:t>20</w:t>
            </w:r>
          </w:p>
        </w:tc>
        <w:tc>
          <w:tcPr>
            <w:tcW w:w="2552" w:type="dxa"/>
            <w:hideMark/>
          </w:tcPr>
          <w:p w14:paraId="4D1A41DC" w14:textId="7F883FC9" w:rsidR="00FB3F49" w:rsidRPr="005B49B5" w:rsidRDefault="000315C0" w:rsidP="00382332">
            <w:pPr>
              <w:rPr>
                <w:rFonts w:ascii="Calibri" w:hAnsi="Calibri" w:cs="Calibri"/>
              </w:rPr>
            </w:pPr>
            <w:r>
              <w:rPr>
                <w:rFonts w:ascii="Calibri" w:hAnsi="Calibri" w:cs="Calibri"/>
              </w:rPr>
              <w:t>Tin Peaches Slices</w:t>
            </w:r>
          </w:p>
        </w:tc>
        <w:tc>
          <w:tcPr>
            <w:tcW w:w="1984" w:type="dxa"/>
          </w:tcPr>
          <w:p w14:paraId="07C971CA" w14:textId="6802BDC9" w:rsidR="00FB3F49" w:rsidRPr="005B49B5" w:rsidRDefault="000315C0" w:rsidP="00382332">
            <w:pPr>
              <w:rPr>
                <w:rFonts w:ascii="Calibri" w:hAnsi="Calibri" w:cs="Calibri"/>
              </w:rPr>
            </w:pPr>
            <w:r>
              <w:t>3 x 3kg per ctn -Specify your offered brands and pack sizes</w:t>
            </w:r>
          </w:p>
        </w:tc>
        <w:tc>
          <w:tcPr>
            <w:tcW w:w="992" w:type="dxa"/>
            <w:hideMark/>
          </w:tcPr>
          <w:p w14:paraId="035D7103" w14:textId="329E8E64" w:rsidR="00FB3F49" w:rsidRPr="005B49B5" w:rsidRDefault="00FB3F49" w:rsidP="00382332">
            <w:pPr>
              <w:rPr>
                <w:rFonts w:ascii="Calibri" w:hAnsi="Calibri" w:cs="Calibri"/>
              </w:rPr>
            </w:pPr>
            <w:r w:rsidRPr="005B49B5">
              <w:rPr>
                <w:rFonts w:ascii="Calibri" w:hAnsi="Calibri" w:cs="Calibri"/>
              </w:rPr>
              <w:t>10 ctns</w:t>
            </w:r>
          </w:p>
        </w:tc>
        <w:tc>
          <w:tcPr>
            <w:tcW w:w="993" w:type="dxa"/>
            <w:hideMark/>
          </w:tcPr>
          <w:p w14:paraId="32C53CA2"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53B3E3B3"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3733237E" w14:textId="77777777" w:rsidR="00FB3F49" w:rsidRPr="005B49B5" w:rsidRDefault="00FB3F49" w:rsidP="00382332">
            <w:pPr>
              <w:rPr>
                <w:rFonts w:ascii="Calibri" w:hAnsi="Calibri" w:cs="Calibri"/>
              </w:rPr>
            </w:pPr>
          </w:p>
        </w:tc>
        <w:tc>
          <w:tcPr>
            <w:tcW w:w="1592" w:type="dxa"/>
            <w:hideMark/>
          </w:tcPr>
          <w:p w14:paraId="3FE56DF8"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5FB88AB9"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2D7D095F" w14:textId="77777777" w:rsidTr="00AA4C1F">
        <w:trPr>
          <w:trHeight w:val="570"/>
        </w:trPr>
        <w:tc>
          <w:tcPr>
            <w:tcW w:w="817" w:type="dxa"/>
            <w:hideMark/>
          </w:tcPr>
          <w:p w14:paraId="5E1EB418" w14:textId="77777777" w:rsidR="00FB3F49" w:rsidRPr="005B49B5" w:rsidRDefault="00FB3F49" w:rsidP="00382332">
            <w:pPr>
              <w:rPr>
                <w:rFonts w:ascii="Calibri" w:hAnsi="Calibri" w:cs="Calibri"/>
              </w:rPr>
            </w:pPr>
            <w:r w:rsidRPr="005B49B5">
              <w:rPr>
                <w:rFonts w:ascii="Calibri" w:hAnsi="Calibri" w:cs="Calibri"/>
              </w:rPr>
              <w:t>21</w:t>
            </w:r>
          </w:p>
        </w:tc>
        <w:tc>
          <w:tcPr>
            <w:tcW w:w="2552" w:type="dxa"/>
            <w:hideMark/>
          </w:tcPr>
          <w:p w14:paraId="5AEFE2FF" w14:textId="3617AA61" w:rsidR="00FB3F49" w:rsidRPr="005B49B5" w:rsidRDefault="000315C0" w:rsidP="00382332">
            <w:pPr>
              <w:rPr>
                <w:rFonts w:ascii="Calibri" w:hAnsi="Calibri" w:cs="Calibri"/>
              </w:rPr>
            </w:pPr>
            <w:r>
              <w:rPr>
                <w:rFonts w:ascii="Calibri" w:hAnsi="Calibri" w:cs="Calibri"/>
              </w:rPr>
              <w:t>Tin Pineapples Slices</w:t>
            </w:r>
          </w:p>
        </w:tc>
        <w:tc>
          <w:tcPr>
            <w:tcW w:w="1984" w:type="dxa"/>
          </w:tcPr>
          <w:p w14:paraId="018C3F70" w14:textId="32B0FB2E" w:rsidR="00FB3F49" w:rsidRPr="005B49B5" w:rsidRDefault="000315C0" w:rsidP="00382332">
            <w:pPr>
              <w:rPr>
                <w:rFonts w:ascii="Calibri" w:hAnsi="Calibri" w:cs="Calibri"/>
              </w:rPr>
            </w:pPr>
            <w:r>
              <w:t>3 x 3kg per ctn -Specify your offered brands and pack sizes</w:t>
            </w:r>
          </w:p>
        </w:tc>
        <w:tc>
          <w:tcPr>
            <w:tcW w:w="992" w:type="dxa"/>
            <w:hideMark/>
          </w:tcPr>
          <w:p w14:paraId="3FE42827" w14:textId="561F1598" w:rsidR="00FB3F49" w:rsidRPr="005B49B5" w:rsidRDefault="00FB3F49" w:rsidP="00382332">
            <w:pPr>
              <w:rPr>
                <w:rFonts w:ascii="Calibri" w:hAnsi="Calibri" w:cs="Calibri"/>
              </w:rPr>
            </w:pPr>
            <w:r w:rsidRPr="005B49B5">
              <w:rPr>
                <w:rFonts w:ascii="Calibri" w:hAnsi="Calibri" w:cs="Calibri"/>
              </w:rPr>
              <w:t>10 ctns</w:t>
            </w:r>
          </w:p>
        </w:tc>
        <w:tc>
          <w:tcPr>
            <w:tcW w:w="993" w:type="dxa"/>
            <w:hideMark/>
          </w:tcPr>
          <w:p w14:paraId="2EE54001"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2BD5260E"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2B21A9B3" w14:textId="77777777" w:rsidR="00FB3F49" w:rsidRPr="005B49B5" w:rsidRDefault="00FB3F49" w:rsidP="00382332">
            <w:pPr>
              <w:rPr>
                <w:rFonts w:ascii="Calibri" w:hAnsi="Calibri" w:cs="Calibri"/>
              </w:rPr>
            </w:pPr>
          </w:p>
        </w:tc>
        <w:tc>
          <w:tcPr>
            <w:tcW w:w="1592" w:type="dxa"/>
            <w:hideMark/>
          </w:tcPr>
          <w:p w14:paraId="4577FDDC"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2752C5DA"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775072B9" w14:textId="77777777" w:rsidTr="00AA4C1F">
        <w:trPr>
          <w:trHeight w:val="570"/>
        </w:trPr>
        <w:tc>
          <w:tcPr>
            <w:tcW w:w="817" w:type="dxa"/>
            <w:hideMark/>
          </w:tcPr>
          <w:p w14:paraId="30DD5ECC" w14:textId="77777777" w:rsidR="00FB3F49" w:rsidRPr="005B49B5" w:rsidRDefault="00FB3F49" w:rsidP="00382332">
            <w:pPr>
              <w:rPr>
                <w:rFonts w:ascii="Calibri" w:hAnsi="Calibri" w:cs="Calibri"/>
              </w:rPr>
            </w:pPr>
            <w:r w:rsidRPr="005B49B5">
              <w:rPr>
                <w:rFonts w:ascii="Calibri" w:hAnsi="Calibri" w:cs="Calibri"/>
              </w:rPr>
              <w:t>22</w:t>
            </w:r>
          </w:p>
        </w:tc>
        <w:tc>
          <w:tcPr>
            <w:tcW w:w="2552" w:type="dxa"/>
            <w:hideMark/>
          </w:tcPr>
          <w:p w14:paraId="378A976B" w14:textId="4224D433" w:rsidR="00FB3F49" w:rsidRPr="005B49B5" w:rsidRDefault="000315C0" w:rsidP="00382332">
            <w:pPr>
              <w:rPr>
                <w:rFonts w:ascii="Calibri" w:hAnsi="Calibri" w:cs="Calibri"/>
              </w:rPr>
            </w:pPr>
            <w:r>
              <w:rPr>
                <w:rFonts w:ascii="Calibri" w:hAnsi="Calibri" w:cs="Calibri"/>
              </w:rPr>
              <w:t xml:space="preserve">Tin Fruit Salad </w:t>
            </w:r>
          </w:p>
        </w:tc>
        <w:tc>
          <w:tcPr>
            <w:tcW w:w="1984" w:type="dxa"/>
          </w:tcPr>
          <w:p w14:paraId="1A4A037B" w14:textId="11EC2E95" w:rsidR="00FB3F49" w:rsidRPr="005B49B5" w:rsidRDefault="000315C0" w:rsidP="00382332">
            <w:pPr>
              <w:rPr>
                <w:rFonts w:ascii="Calibri" w:hAnsi="Calibri" w:cs="Calibri"/>
              </w:rPr>
            </w:pPr>
            <w:r>
              <w:t xml:space="preserve">3 x 3kg ctn -Specify your </w:t>
            </w:r>
            <w:r>
              <w:lastRenderedPageBreak/>
              <w:t>offered brands and pack sizes</w:t>
            </w:r>
          </w:p>
        </w:tc>
        <w:tc>
          <w:tcPr>
            <w:tcW w:w="992" w:type="dxa"/>
            <w:hideMark/>
          </w:tcPr>
          <w:p w14:paraId="5ADFBF82" w14:textId="7C6A6FA5" w:rsidR="00FB3F49" w:rsidRPr="005B49B5" w:rsidRDefault="00FB3F49" w:rsidP="00382332">
            <w:pPr>
              <w:rPr>
                <w:rFonts w:ascii="Calibri" w:hAnsi="Calibri" w:cs="Calibri"/>
              </w:rPr>
            </w:pPr>
            <w:r w:rsidRPr="005B49B5">
              <w:rPr>
                <w:rFonts w:ascii="Calibri" w:hAnsi="Calibri" w:cs="Calibri"/>
              </w:rPr>
              <w:lastRenderedPageBreak/>
              <w:t xml:space="preserve">15 ctns </w:t>
            </w:r>
          </w:p>
        </w:tc>
        <w:tc>
          <w:tcPr>
            <w:tcW w:w="993" w:type="dxa"/>
            <w:hideMark/>
          </w:tcPr>
          <w:p w14:paraId="54C2BDAF"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4DF3CC26"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1CEBA506" w14:textId="77777777" w:rsidR="00FB3F49" w:rsidRPr="005B49B5" w:rsidRDefault="00FB3F49" w:rsidP="00382332">
            <w:pPr>
              <w:rPr>
                <w:rFonts w:ascii="Calibri" w:hAnsi="Calibri" w:cs="Calibri"/>
              </w:rPr>
            </w:pPr>
          </w:p>
        </w:tc>
        <w:tc>
          <w:tcPr>
            <w:tcW w:w="1592" w:type="dxa"/>
            <w:hideMark/>
          </w:tcPr>
          <w:p w14:paraId="17269B24"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3F1A8440"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72EB772B" w14:textId="77777777" w:rsidTr="00AA4C1F">
        <w:trPr>
          <w:trHeight w:val="855"/>
        </w:trPr>
        <w:tc>
          <w:tcPr>
            <w:tcW w:w="817" w:type="dxa"/>
            <w:hideMark/>
          </w:tcPr>
          <w:p w14:paraId="644E1D7D" w14:textId="77777777" w:rsidR="00FB3F49" w:rsidRPr="005B49B5" w:rsidRDefault="00FB3F49" w:rsidP="00382332">
            <w:pPr>
              <w:rPr>
                <w:rFonts w:ascii="Calibri" w:hAnsi="Calibri" w:cs="Calibri"/>
              </w:rPr>
            </w:pPr>
            <w:r w:rsidRPr="005B49B5">
              <w:rPr>
                <w:rFonts w:ascii="Calibri" w:hAnsi="Calibri" w:cs="Calibri"/>
              </w:rPr>
              <w:t>23</w:t>
            </w:r>
          </w:p>
        </w:tc>
        <w:tc>
          <w:tcPr>
            <w:tcW w:w="2552" w:type="dxa"/>
            <w:hideMark/>
          </w:tcPr>
          <w:p w14:paraId="23CE2F09" w14:textId="77777777" w:rsidR="00FB3F49" w:rsidRPr="005B49B5" w:rsidRDefault="00FB3F49" w:rsidP="00382332">
            <w:pPr>
              <w:rPr>
                <w:rFonts w:ascii="Calibri" w:hAnsi="Calibri" w:cs="Calibri"/>
              </w:rPr>
            </w:pPr>
            <w:r w:rsidRPr="005B49B5">
              <w:rPr>
                <w:rFonts w:ascii="Calibri" w:hAnsi="Calibri" w:cs="Calibri"/>
              </w:rPr>
              <w:t>Sweet Biscuits</w:t>
            </w:r>
          </w:p>
        </w:tc>
        <w:tc>
          <w:tcPr>
            <w:tcW w:w="1984" w:type="dxa"/>
          </w:tcPr>
          <w:p w14:paraId="1D87801E" w14:textId="3765A316" w:rsidR="00FB3F49" w:rsidRPr="005B49B5" w:rsidRDefault="000315C0" w:rsidP="00382332">
            <w:pPr>
              <w:rPr>
                <w:rFonts w:ascii="Calibri" w:hAnsi="Calibri" w:cs="Calibri"/>
              </w:rPr>
            </w:pPr>
            <w:r>
              <w:t>20 x 250g per ctn -Prefer Arrowroot biscuit but free to quote similar brands and pack sizes- no cream</w:t>
            </w:r>
          </w:p>
        </w:tc>
        <w:tc>
          <w:tcPr>
            <w:tcW w:w="992" w:type="dxa"/>
            <w:hideMark/>
          </w:tcPr>
          <w:p w14:paraId="37EF31F4" w14:textId="6D074602" w:rsidR="00FB3F49" w:rsidRPr="005B49B5" w:rsidRDefault="000315C0" w:rsidP="00382332">
            <w:pPr>
              <w:rPr>
                <w:rFonts w:ascii="Calibri" w:hAnsi="Calibri" w:cs="Calibri"/>
              </w:rPr>
            </w:pPr>
            <w:r>
              <w:rPr>
                <w:rFonts w:ascii="Calibri" w:hAnsi="Calibri" w:cs="Calibri"/>
              </w:rPr>
              <w:t>5</w:t>
            </w:r>
            <w:r w:rsidR="00FB3F49" w:rsidRPr="005B49B5">
              <w:rPr>
                <w:rFonts w:ascii="Calibri" w:hAnsi="Calibri" w:cs="Calibri"/>
              </w:rPr>
              <w:t xml:space="preserve"> ctns </w:t>
            </w:r>
          </w:p>
        </w:tc>
        <w:tc>
          <w:tcPr>
            <w:tcW w:w="993" w:type="dxa"/>
            <w:hideMark/>
          </w:tcPr>
          <w:p w14:paraId="6E5C34A1"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625C0045"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7E833399" w14:textId="77777777" w:rsidR="00FB3F49" w:rsidRPr="005B49B5" w:rsidRDefault="00FB3F49" w:rsidP="00382332">
            <w:pPr>
              <w:rPr>
                <w:rFonts w:ascii="Calibri" w:hAnsi="Calibri" w:cs="Calibri"/>
              </w:rPr>
            </w:pPr>
          </w:p>
        </w:tc>
        <w:tc>
          <w:tcPr>
            <w:tcW w:w="1592" w:type="dxa"/>
            <w:hideMark/>
          </w:tcPr>
          <w:p w14:paraId="0A5F814D"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0CF01F3F"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15673A53" w14:textId="77777777" w:rsidTr="00AA4C1F">
        <w:trPr>
          <w:trHeight w:val="570"/>
        </w:trPr>
        <w:tc>
          <w:tcPr>
            <w:tcW w:w="817" w:type="dxa"/>
            <w:hideMark/>
          </w:tcPr>
          <w:p w14:paraId="4E47B12B" w14:textId="77777777" w:rsidR="00FB3F49" w:rsidRPr="005B49B5" w:rsidRDefault="00FB3F49" w:rsidP="00382332">
            <w:pPr>
              <w:rPr>
                <w:rFonts w:ascii="Calibri" w:hAnsi="Calibri" w:cs="Calibri"/>
              </w:rPr>
            </w:pPr>
            <w:r w:rsidRPr="005B49B5">
              <w:rPr>
                <w:rFonts w:ascii="Calibri" w:hAnsi="Calibri" w:cs="Calibri"/>
              </w:rPr>
              <w:t>24</w:t>
            </w:r>
          </w:p>
        </w:tc>
        <w:tc>
          <w:tcPr>
            <w:tcW w:w="2552" w:type="dxa"/>
            <w:hideMark/>
          </w:tcPr>
          <w:p w14:paraId="2F64A4E6" w14:textId="0F6AABC2" w:rsidR="00FB3F49" w:rsidRPr="005B49B5" w:rsidRDefault="000315C0" w:rsidP="00382332">
            <w:pPr>
              <w:rPr>
                <w:rFonts w:ascii="Calibri" w:hAnsi="Calibri" w:cs="Calibri"/>
              </w:rPr>
            </w:pPr>
            <w:r>
              <w:rPr>
                <w:rFonts w:ascii="Calibri" w:hAnsi="Calibri" w:cs="Calibri"/>
              </w:rPr>
              <w:t>Luncheon Chicken</w:t>
            </w:r>
            <w:r w:rsidR="00FB3F49" w:rsidRPr="005B49B5">
              <w:rPr>
                <w:rFonts w:ascii="Calibri" w:hAnsi="Calibri" w:cs="Calibri"/>
              </w:rPr>
              <w:t xml:space="preserve"> Meat (Marlini) </w:t>
            </w:r>
          </w:p>
        </w:tc>
        <w:tc>
          <w:tcPr>
            <w:tcW w:w="1984" w:type="dxa"/>
          </w:tcPr>
          <w:p w14:paraId="360EA588" w14:textId="69F87CEA" w:rsidR="00FB3F49" w:rsidRPr="005B49B5" w:rsidRDefault="000315C0" w:rsidP="00382332">
            <w:pPr>
              <w:rPr>
                <w:rFonts w:ascii="Calibri" w:hAnsi="Calibri" w:cs="Calibri"/>
              </w:rPr>
            </w:pPr>
            <w:r>
              <w:t>24 x 340g per ctn - Specify your offered brands and pack sizes</w:t>
            </w:r>
          </w:p>
        </w:tc>
        <w:tc>
          <w:tcPr>
            <w:tcW w:w="992" w:type="dxa"/>
            <w:hideMark/>
          </w:tcPr>
          <w:p w14:paraId="4316E312" w14:textId="724AAE53" w:rsidR="00FB3F49" w:rsidRPr="005B49B5" w:rsidRDefault="00FB3F49" w:rsidP="00382332">
            <w:pPr>
              <w:rPr>
                <w:rFonts w:ascii="Calibri" w:hAnsi="Calibri" w:cs="Calibri"/>
              </w:rPr>
            </w:pPr>
            <w:r w:rsidRPr="005B49B5">
              <w:rPr>
                <w:rFonts w:ascii="Calibri" w:hAnsi="Calibri" w:cs="Calibri"/>
              </w:rPr>
              <w:t xml:space="preserve">6 ctns </w:t>
            </w:r>
          </w:p>
        </w:tc>
        <w:tc>
          <w:tcPr>
            <w:tcW w:w="993" w:type="dxa"/>
            <w:hideMark/>
          </w:tcPr>
          <w:p w14:paraId="6012095F"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2EFE6791"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70D7E849" w14:textId="77777777" w:rsidR="00FB3F49" w:rsidRPr="005B49B5" w:rsidRDefault="00FB3F49" w:rsidP="00382332">
            <w:pPr>
              <w:rPr>
                <w:rFonts w:ascii="Calibri" w:hAnsi="Calibri" w:cs="Calibri"/>
              </w:rPr>
            </w:pPr>
          </w:p>
        </w:tc>
        <w:tc>
          <w:tcPr>
            <w:tcW w:w="1592" w:type="dxa"/>
            <w:hideMark/>
          </w:tcPr>
          <w:p w14:paraId="25F724B8"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15486569"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4184E2C" w14:textId="77777777" w:rsidTr="00AA4C1F">
        <w:trPr>
          <w:trHeight w:val="570"/>
        </w:trPr>
        <w:tc>
          <w:tcPr>
            <w:tcW w:w="817" w:type="dxa"/>
            <w:hideMark/>
          </w:tcPr>
          <w:p w14:paraId="34353913" w14:textId="77777777" w:rsidR="00FB3F49" w:rsidRPr="005B49B5" w:rsidRDefault="00FB3F49" w:rsidP="00382332">
            <w:pPr>
              <w:rPr>
                <w:rFonts w:ascii="Calibri" w:hAnsi="Calibri" w:cs="Calibri"/>
              </w:rPr>
            </w:pPr>
            <w:r w:rsidRPr="005B49B5">
              <w:rPr>
                <w:rFonts w:ascii="Calibri" w:hAnsi="Calibri" w:cs="Calibri"/>
              </w:rPr>
              <w:t>25</w:t>
            </w:r>
          </w:p>
        </w:tc>
        <w:tc>
          <w:tcPr>
            <w:tcW w:w="2552" w:type="dxa"/>
            <w:hideMark/>
          </w:tcPr>
          <w:p w14:paraId="78DB6D35" w14:textId="77777777" w:rsidR="00FB3F49" w:rsidRPr="005B49B5" w:rsidRDefault="00FB3F49" w:rsidP="00382332">
            <w:pPr>
              <w:rPr>
                <w:rFonts w:ascii="Calibri" w:hAnsi="Calibri" w:cs="Calibri"/>
              </w:rPr>
            </w:pPr>
            <w:r w:rsidRPr="005B49B5">
              <w:rPr>
                <w:rFonts w:ascii="Calibri" w:hAnsi="Calibri" w:cs="Calibri"/>
              </w:rPr>
              <w:t xml:space="preserve">Fruit Jam </w:t>
            </w:r>
          </w:p>
        </w:tc>
        <w:tc>
          <w:tcPr>
            <w:tcW w:w="1984" w:type="dxa"/>
          </w:tcPr>
          <w:p w14:paraId="4004CC87" w14:textId="664FEF9B" w:rsidR="00FB3F49" w:rsidRPr="005B49B5" w:rsidRDefault="000315C0" w:rsidP="00382332">
            <w:pPr>
              <w:rPr>
                <w:rFonts w:ascii="Calibri" w:hAnsi="Calibri" w:cs="Calibri"/>
              </w:rPr>
            </w:pPr>
            <w:r>
              <w:t>12 x 500g per ctn -Prefer PAMS brand or Greggs brand</w:t>
            </w:r>
          </w:p>
        </w:tc>
        <w:tc>
          <w:tcPr>
            <w:tcW w:w="992" w:type="dxa"/>
            <w:hideMark/>
          </w:tcPr>
          <w:p w14:paraId="14F98C42" w14:textId="09AFD911" w:rsidR="00FB3F49" w:rsidRPr="005B49B5" w:rsidRDefault="000315C0" w:rsidP="00382332">
            <w:pPr>
              <w:rPr>
                <w:rFonts w:ascii="Calibri" w:hAnsi="Calibri" w:cs="Calibri"/>
              </w:rPr>
            </w:pPr>
            <w:r>
              <w:rPr>
                <w:rFonts w:ascii="Calibri" w:hAnsi="Calibri" w:cs="Calibri"/>
              </w:rPr>
              <w:t>4</w:t>
            </w:r>
            <w:r w:rsidR="00FB3F49" w:rsidRPr="005B49B5">
              <w:rPr>
                <w:rFonts w:ascii="Calibri" w:hAnsi="Calibri" w:cs="Calibri"/>
              </w:rPr>
              <w:t xml:space="preserve"> ctns </w:t>
            </w:r>
          </w:p>
        </w:tc>
        <w:tc>
          <w:tcPr>
            <w:tcW w:w="993" w:type="dxa"/>
            <w:hideMark/>
          </w:tcPr>
          <w:p w14:paraId="44867926"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75E270FB"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0B1546A5" w14:textId="77777777" w:rsidR="00FB3F49" w:rsidRPr="005B49B5" w:rsidRDefault="00FB3F49" w:rsidP="00382332">
            <w:pPr>
              <w:rPr>
                <w:rFonts w:ascii="Calibri" w:hAnsi="Calibri" w:cs="Calibri"/>
              </w:rPr>
            </w:pPr>
          </w:p>
        </w:tc>
        <w:tc>
          <w:tcPr>
            <w:tcW w:w="1592" w:type="dxa"/>
            <w:hideMark/>
          </w:tcPr>
          <w:p w14:paraId="4A43EC5A"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2ACF0C51"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29BB1ED1" w14:textId="77777777" w:rsidTr="00AA4C1F">
        <w:trPr>
          <w:trHeight w:val="570"/>
        </w:trPr>
        <w:tc>
          <w:tcPr>
            <w:tcW w:w="817" w:type="dxa"/>
            <w:hideMark/>
          </w:tcPr>
          <w:p w14:paraId="137BEA85" w14:textId="77777777" w:rsidR="00FB3F49" w:rsidRPr="005B49B5" w:rsidRDefault="00FB3F49" w:rsidP="00382332">
            <w:pPr>
              <w:rPr>
                <w:rFonts w:ascii="Calibri" w:hAnsi="Calibri" w:cs="Calibri"/>
              </w:rPr>
            </w:pPr>
            <w:r w:rsidRPr="005B49B5">
              <w:rPr>
                <w:rFonts w:ascii="Calibri" w:hAnsi="Calibri" w:cs="Calibri"/>
              </w:rPr>
              <w:t>26</w:t>
            </w:r>
          </w:p>
        </w:tc>
        <w:tc>
          <w:tcPr>
            <w:tcW w:w="2552" w:type="dxa"/>
            <w:hideMark/>
          </w:tcPr>
          <w:p w14:paraId="13E09F73" w14:textId="77777777" w:rsidR="00FB3F49" w:rsidRPr="005B49B5" w:rsidRDefault="00FB3F49" w:rsidP="00382332">
            <w:pPr>
              <w:rPr>
                <w:rFonts w:ascii="Calibri" w:hAnsi="Calibri" w:cs="Calibri"/>
              </w:rPr>
            </w:pPr>
            <w:r w:rsidRPr="005B49B5">
              <w:rPr>
                <w:rFonts w:ascii="Calibri" w:hAnsi="Calibri" w:cs="Calibri"/>
              </w:rPr>
              <w:t xml:space="preserve">Peanut Butter  </w:t>
            </w:r>
          </w:p>
        </w:tc>
        <w:tc>
          <w:tcPr>
            <w:tcW w:w="1984" w:type="dxa"/>
          </w:tcPr>
          <w:p w14:paraId="5F353AAC" w14:textId="07913BA1" w:rsidR="00FB3F49" w:rsidRPr="005B49B5" w:rsidRDefault="000315C0" w:rsidP="00382332">
            <w:pPr>
              <w:rPr>
                <w:rFonts w:ascii="Calibri" w:hAnsi="Calibri" w:cs="Calibri"/>
              </w:rPr>
            </w:pPr>
            <w:r>
              <w:t>12 x 793g per ctn -CREAMY peanut butter. Specify offered brands</w:t>
            </w:r>
          </w:p>
        </w:tc>
        <w:tc>
          <w:tcPr>
            <w:tcW w:w="992" w:type="dxa"/>
            <w:hideMark/>
          </w:tcPr>
          <w:p w14:paraId="2B51BBEC" w14:textId="04662EBC" w:rsidR="00FB3F49" w:rsidRPr="005B49B5" w:rsidRDefault="000315C0" w:rsidP="00382332">
            <w:pPr>
              <w:rPr>
                <w:rFonts w:ascii="Calibri" w:hAnsi="Calibri" w:cs="Calibri"/>
              </w:rPr>
            </w:pPr>
            <w:r>
              <w:rPr>
                <w:rFonts w:ascii="Calibri" w:hAnsi="Calibri" w:cs="Calibri"/>
              </w:rPr>
              <w:t>5</w:t>
            </w:r>
            <w:r w:rsidR="00FB3F49" w:rsidRPr="005B49B5">
              <w:rPr>
                <w:rFonts w:ascii="Calibri" w:hAnsi="Calibri" w:cs="Calibri"/>
              </w:rPr>
              <w:t xml:space="preserve"> ctns</w:t>
            </w:r>
          </w:p>
        </w:tc>
        <w:tc>
          <w:tcPr>
            <w:tcW w:w="993" w:type="dxa"/>
            <w:hideMark/>
          </w:tcPr>
          <w:p w14:paraId="79A30899"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7E8DDACD"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230FE92E" w14:textId="77777777" w:rsidR="00FB3F49" w:rsidRPr="005B49B5" w:rsidRDefault="00FB3F49" w:rsidP="00382332">
            <w:pPr>
              <w:rPr>
                <w:rFonts w:ascii="Calibri" w:hAnsi="Calibri" w:cs="Calibri"/>
              </w:rPr>
            </w:pPr>
          </w:p>
        </w:tc>
        <w:tc>
          <w:tcPr>
            <w:tcW w:w="1592" w:type="dxa"/>
            <w:hideMark/>
          </w:tcPr>
          <w:p w14:paraId="3471432F"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782B21C3"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308D6A57" w14:textId="77777777" w:rsidTr="00AA4C1F">
        <w:trPr>
          <w:trHeight w:val="855"/>
        </w:trPr>
        <w:tc>
          <w:tcPr>
            <w:tcW w:w="817" w:type="dxa"/>
            <w:hideMark/>
          </w:tcPr>
          <w:p w14:paraId="0A99FDD6" w14:textId="77777777" w:rsidR="00FB3F49" w:rsidRPr="005B49B5" w:rsidRDefault="00FB3F49" w:rsidP="00382332">
            <w:pPr>
              <w:rPr>
                <w:rFonts w:ascii="Calibri" w:hAnsi="Calibri" w:cs="Calibri"/>
              </w:rPr>
            </w:pPr>
            <w:r w:rsidRPr="005B49B5">
              <w:rPr>
                <w:rFonts w:ascii="Calibri" w:hAnsi="Calibri" w:cs="Calibri"/>
              </w:rPr>
              <w:t>27</w:t>
            </w:r>
          </w:p>
        </w:tc>
        <w:tc>
          <w:tcPr>
            <w:tcW w:w="2552" w:type="dxa"/>
            <w:hideMark/>
          </w:tcPr>
          <w:p w14:paraId="50ABC046" w14:textId="77777777" w:rsidR="00FB3F49" w:rsidRPr="005B49B5" w:rsidRDefault="00FB3F49" w:rsidP="00382332">
            <w:pPr>
              <w:rPr>
                <w:rFonts w:ascii="Calibri" w:hAnsi="Calibri" w:cs="Calibri"/>
              </w:rPr>
            </w:pPr>
            <w:r w:rsidRPr="005B49B5">
              <w:rPr>
                <w:rFonts w:ascii="Calibri" w:hAnsi="Calibri" w:cs="Calibri"/>
              </w:rPr>
              <w:t xml:space="preserve">Noodles (Saimini) </w:t>
            </w:r>
          </w:p>
        </w:tc>
        <w:tc>
          <w:tcPr>
            <w:tcW w:w="1984" w:type="dxa"/>
          </w:tcPr>
          <w:p w14:paraId="086695D8" w14:textId="1A5C3506" w:rsidR="00FB3F49" w:rsidRPr="005B49B5" w:rsidRDefault="00113234" w:rsidP="00382332">
            <w:pPr>
              <w:rPr>
                <w:rFonts w:ascii="Calibri" w:hAnsi="Calibri" w:cs="Calibri"/>
              </w:rPr>
            </w:pPr>
            <w:r>
              <w:t xml:space="preserve">1 x 24pkts per ctn -Prefer enriched/fortified noodles, can be chicken or beef </w:t>
            </w:r>
            <w:r>
              <w:lastRenderedPageBreak/>
              <w:t>flavour (prefer Maggie noodles). Specify offered brands</w:t>
            </w:r>
          </w:p>
        </w:tc>
        <w:tc>
          <w:tcPr>
            <w:tcW w:w="992" w:type="dxa"/>
            <w:hideMark/>
          </w:tcPr>
          <w:p w14:paraId="67FC2CD9" w14:textId="50462B66" w:rsidR="00FB3F49" w:rsidRPr="005B49B5" w:rsidRDefault="00113234" w:rsidP="00382332">
            <w:pPr>
              <w:rPr>
                <w:rFonts w:ascii="Calibri" w:hAnsi="Calibri" w:cs="Calibri"/>
              </w:rPr>
            </w:pPr>
            <w:r>
              <w:rPr>
                <w:rFonts w:ascii="Calibri" w:hAnsi="Calibri" w:cs="Calibri"/>
              </w:rPr>
              <w:lastRenderedPageBreak/>
              <w:t>10</w:t>
            </w:r>
            <w:r w:rsidR="00FB3F49" w:rsidRPr="005B49B5">
              <w:rPr>
                <w:rFonts w:ascii="Calibri" w:hAnsi="Calibri" w:cs="Calibri"/>
              </w:rPr>
              <w:t xml:space="preserve"> ctns </w:t>
            </w:r>
          </w:p>
        </w:tc>
        <w:tc>
          <w:tcPr>
            <w:tcW w:w="993" w:type="dxa"/>
            <w:hideMark/>
          </w:tcPr>
          <w:p w14:paraId="50515E7E"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5CA2E38F"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7000D258" w14:textId="77777777" w:rsidR="00FB3F49" w:rsidRPr="005B49B5" w:rsidRDefault="00FB3F49" w:rsidP="00382332">
            <w:pPr>
              <w:rPr>
                <w:rFonts w:ascii="Calibri" w:hAnsi="Calibri" w:cs="Calibri"/>
              </w:rPr>
            </w:pPr>
          </w:p>
        </w:tc>
        <w:tc>
          <w:tcPr>
            <w:tcW w:w="1592" w:type="dxa"/>
            <w:hideMark/>
          </w:tcPr>
          <w:p w14:paraId="6A925B4C"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0BC57104"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4B4D59DF" w14:textId="77777777" w:rsidTr="00AA4C1F">
        <w:trPr>
          <w:trHeight w:val="855"/>
        </w:trPr>
        <w:tc>
          <w:tcPr>
            <w:tcW w:w="817" w:type="dxa"/>
            <w:hideMark/>
          </w:tcPr>
          <w:p w14:paraId="3C3554D0" w14:textId="77777777" w:rsidR="00FB3F49" w:rsidRPr="005B49B5" w:rsidRDefault="00FB3F49" w:rsidP="00382332">
            <w:pPr>
              <w:rPr>
                <w:rFonts w:ascii="Calibri" w:hAnsi="Calibri" w:cs="Calibri"/>
              </w:rPr>
            </w:pPr>
            <w:r w:rsidRPr="005B49B5">
              <w:rPr>
                <w:rFonts w:ascii="Calibri" w:hAnsi="Calibri" w:cs="Calibri"/>
              </w:rPr>
              <w:t>28</w:t>
            </w:r>
          </w:p>
        </w:tc>
        <w:tc>
          <w:tcPr>
            <w:tcW w:w="2552" w:type="dxa"/>
            <w:hideMark/>
          </w:tcPr>
          <w:p w14:paraId="650374CB" w14:textId="77777777" w:rsidR="00FB3F49" w:rsidRPr="005B49B5" w:rsidRDefault="00FB3F49" w:rsidP="00382332">
            <w:pPr>
              <w:rPr>
                <w:rFonts w:ascii="Calibri" w:hAnsi="Calibri" w:cs="Calibri"/>
              </w:rPr>
            </w:pPr>
            <w:r w:rsidRPr="005B49B5">
              <w:rPr>
                <w:rFonts w:ascii="Calibri" w:hAnsi="Calibri" w:cs="Calibri"/>
              </w:rPr>
              <w:t xml:space="preserve">Herrings tins  </w:t>
            </w:r>
          </w:p>
        </w:tc>
        <w:tc>
          <w:tcPr>
            <w:tcW w:w="1984" w:type="dxa"/>
          </w:tcPr>
          <w:p w14:paraId="290FD1B1" w14:textId="77D4199C" w:rsidR="00FB3F49" w:rsidRPr="005B49B5" w:rsidRDefault="00113234" w:rsidP="00382332">
            <w:pPr>
              <w:rPr>
                <w:rFonts w:ascii="Calibri" w:hAnsi="Calibri" w:cs="Calibri"/>
              </w:rPr>
            </w:pPr>
            <w:r>
              <w:t>24 x 425g per ctn -In "Natural Oil" prefer Ocean Queen or Angler but free to quote other brands</w:t>
            </w:r>
          </w:p>
        </w:tc>
        <w:tc>
          <w:tcPr>
            <w:tcW w:w="992" w:type="dxa"/>
            <w:hideMark/>
          </w:tcPr>
          <w:p w14:paraId="50A489A7" w14:textId="31DF2CB1" w:rsidR="00FB3F49" w:rsidRPr="005B49B5" w:rsidRDefault="00113234" w:rsidP="00382332">
            <w:pPr>
              <w:rPr>
                <w:rFonts w:ascii="Calibri" w:hAnsi="Calibri" w:cs="Calibri"/>
              </w:rPr>
            </w:pPr>
            <w:r>
              <w:rPr>
                <w:rFonts w:ascii="Calibri" w:hAnsi="Calibri" w:cs="Calibri"/>
              </w:rPr>
              <w:t>10</w:t>
            </w:r>
            <w:r w:rsidR="00FB3F49" w:rsidRPr="005B49B5">
              <w:rPr>
                <w:rFonts w:ascii="Calibri" w:hAnsi="Calibri" w:cs="Calibri"/>
              </w:rPr>
              <w:t xml:space="preserve"> ctns </w:t>
            </w:r>
          </w:p>
        </w:tc>
        <w:tc>
          <w:tcPr>
            <w:tcW w:w="993" w:type="dxa"/>
            <w:hideMark/>
          </w:tcPr>
          <w:p w14:paraId="5341B9D0"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1B823ADB"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6E189250" w14:textId="77777777" w:rsidR="00FB3F49" w:rsidRPr="005B49B5" w:rsidRDefault="00FB3F49" w:rsidP="00382332">
            <w:pPr>
              <w:rPr>
                <w:rFonts w:ascii="Calibri" w:hAnsi="Calibri" w:cs="Calibri"/>
              </w:rPr>
            </w:pPr>
          </w:p>
        </w:tc>
        <w:tc>
          <w:tcPr>
            <w:tcW w:w="1592" w:type="dxa"/>
            <w:hideMark/>
          </w:tcPr>
          <w:p w14:paraId="3FB1EE17"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2807B8E8"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7E8674BB" w14:textId="77777777" w:rsidTr="00AA4C1F">
        <w:trPr>
          <w:trHeight w:val="855"/>
        </w:trPr>
        <w:tc>
          <w:tcPr>
            <w:tcW w:w="817" w:type="dxa"/>
            <w:hideMark/>
          </w:tcPr>
          <w:p w14:paraId="717DA5B0" w14:textId="77777777" w:rsidR="00FB3F49" w:rsidRPr="005B49B5" w:rsidRDefault="00FB3F49" w:rsidP="00382332">
            <w:pPr>
              <w:rPr>
                <w:rFonts w:ascii="Calibri" w:hAnsi="Calibri" w:cs="Calibri"/>
              </w:rPr>
            </w:pPr>
            <w:r w:rsidRPr="005B49B5">
              <w:rPr>
                <w:rFonts w:ascii="Calibri" w:hAnsi="Calibri" w:cs="Calibri"/>
              </w:rPr>
              <w:t>29</w:t>
            </w:r>
          </w:p>
        </w:tc>
        <w:tc>
          <w:tcPr>
            <w:tcW w:w="2552" w:type="dxa"/>
            <w:hideMark/>
          </w:tcPr>
          <w:p w14:paraId="7C4A3D6E" w14:textId="77777777" w:rsidR="00FB3F49" w:rsidRPr="005B49B5" w:rsidRDefault="00FB3F49" w:rsidP="00382332">
            <w:pPr>
              <w:rPr>
                <w:rFonts w:ascii="Calibri" w:hAnsi="Calibri" w:cs="Calibri"/>
              </w:rPr>
            </w:pPr>
            <w:r w:rsidRPr="005B49B5">
              <w:rPr>
                <w:rFonts w:ascii="Calibri" w:hAnsi="Calibri" w:cs="Calibri"/>
              </w:rPr>
              <w:t xml:space="preserve">Roll Oats </w:t>
            </w:r>
          </w:p>
        </w:tc>
        <w:tc>
          <w:tcPr>
            <w:tcW w:w="1984" w:type="dxa"/>
          </w:tcPr>
          <w:p w14:paraId="2A806DF1" w14:textId="5FF11104" w:rsidR="00FB3F49" w:rsidRPr="005B49B5" w:rsidRDefault="00C52E5F" w:rsidP="00382332">
            <w:pPr>
              <w:rPr>
                <w:rFonts w:ascii="Calibri" w:hAnsi="Calibri" w:cs="Calibri"/>
              </w:rPr>
            </w:pPr>
            <w:r>
              <w:t>10 x 1.5kg per ctn -Should be high quality, fresh, no weevils. Specify offered brands and pack sizes</w:t>
            </w:r>
          </w:p>
        </w:tc>
        <w:tc>
          <w:tcPr>
            <w:tcW w:w="992" w:type="dxa"/>
            <w:hideMark/>
          </w:tcPr>
          <w:p w14:paraId="4723A5C3" w14:textId="5EEC4E30" w:rsidR="00FB3F49" w:rsidRPr="005B49B5" w:rsidRDefault="00FB3F49" w:rsidP="00382332">
            <w:pPr>
              <w:rPr>
                <w:rFonts w:ascii="Calibri" w:hAnsi="Calibri" w:cs="Calibri"/>
              </w:rPr>
            </w:pPr>
            <w:r w:rsidRPr="005B49B5">
              <w:rPr>
                <w:rFonts w:ascii="Calibri" w:hAnsi="Calibri" w:cs="Calibri"/>
              </w:rPr>
              <w:t xml:space="preserve">6 ctns </w:t>
            </w:r>
          </w:p>
        </w:tc>
        <w:tc>
          <w:tcPr>
            <w:tcW w:w="993" w:type="dxa"/>
            <w:hideMark/>
          </w:tcPr>
          <w:p w14:paraId="3D9B0CF8"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004D6BDA"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352F30EF" w14:textId="77777777" w:rsidR="00FB3F49" w:rsidRPr="005B49B5" w:rsidRDefault="00FB3F49" w:rsidP="00382332">
            <w:pPr>
              <w:rPr>
                <w:rFonts w:ascii="Calibri" w:hAnsi="Calibri" w:cs="Calibri"/>
              </w:rPr>
            </w:pPr>
          </w:p>
        </w:tc>
        <w:tc>
          <w:tcPr>
            <w:tcW w:w="1592" w:type="dxa"/>
            <w:hideMark/>
          </w:tcPr>
          <w:p w14:paraId="6E751724"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1D05B1E6"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1E024F67" w14:textId="77777777" w:rsidTr="00AA4C1F">
        <w:trPr>
          <w:trHeight w:val="285"/>
        </w:trPr>
        <w:tc>
          <w:tcPr>
            <w:tcW w:w="817" w:type="dxa"/>
            <w:hideMark/>
          </w:tcPr>
          <w:p w14:paraId="07392246" w14:textId="77777777" w:rsidR="00FB3F49" w:rsidRPr="005B49B5" w:rsidRDefault="00FB3F49" w:rsidP="00382332">
            <w:pPr>
              <w:rPr>
                <w:rFonts w:ascii="Calibri" w:hAnsi="Calibri" w:cs="Calibri"/>
              </w:rPr>
            </w:pPr>
            <w:r w:rsidRPr="005B49B5">
              <w:rPr>
                <w:rFonts w:ascii="Calibri" w:hAnsi="Calibri" w:cs="Calibri"/>
              </w:rPr>
              <w:t>30</w:t>
            </w:r>
          </w:p>
        </w:tc>
        <w:tc>
          <w:tcPr>
            <w:tcW w:w="2552" w:type="dxa"/>
            <w:hideMark/>
          </w:tcPr>
          <w:p w14:paraId="35E4801E" w14:textId="77777777" w:rsidR="00FB3F49" w:rsidRPr="005B49B5" w:rsidRDefault="00FB3F49" w:rsidP="00382332">
            <w:pPr>
              <w:rPr>
                <w:rFonts w:ascii="Calibri" w:hAnsi="Calibri" w:cs="Calibri"/>
              </w:rPr>
            </w:pPr>
            <w:r w:rsidRPr="005B49B5">
              <w:rPr>
                <w:rFonts w:ascii="Calibri" w:hAnsi="Calibri" w:cs="Calibri"/>
              </w:rPr>
              <w:t xml:space="preserve">Cooking Oil </w:t>
            </w:r>
          </w:p>
        </w:tc>
        <w:tc>
          <w:tcPr>
            <w:tcW w:w="1984" w:type="dxa"/>
          </w:tcPr>
          <w:p w14:paraId="3FE74024" w14:textId="771288CF" w:rsidR="00FB3F49" w:rsidRPr="005B49B5" w:rsidRDefault="00C46E14" w:rsidP="00382332">
            <w:pPr>
              <w:rPr>
                <w:rFonts w:ascii="Calibri" w:hAnsi="Calibri" w:cs="Calibri"/>
              </w:rPr>
            </w:pPr>
            <w:r>
              <w:t>20Ltr bottles -Specify your offered brand</w:t>
            </w:r>
          </w:p>
        </w:tc>
        <w:tc>
          <w:tcPr>
            <w:tcW w:w="992" w:type="dxa"/>
            <w:hideMark/>
          </w:tcPr>
          <w:p w14:paraId="1A13CA94" w14:textId="1C067C9C" w:rsidR="00FB3F49" w:rsidRPr="005B49B5" w:rsidRDefault="00FB3F49" w:rsidP="00382332">
            <w:pPr>
              <w:rPr>
                <w:rFonts w:ascii="Calibri" w:hAnsi="Calibri" w:cs="Calibri"/>
              </w:rPr>
            </w:pPr>
            <w:r w:rsidRPr="005B49B5">
              <w:rPr>
                <w:rFonts w:ascii="Calibri" w:hAnsi="Calibri" w:cs="Calibri"/>
              </w:rPr>
              <w:t>6 ctns</w:t>
            </w:r>
          </w:p>
        </w:tc>
        <w:tc>
          <w:tcPr>
            <w:tcW w:w="993" w:type="dxa"/>
            <w:hideMark/>
          </w:tcPr>
          <w:p w14:paraId="044F54C7"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727414EE"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6A53E8F7" w14:textId="77777777" w:rsidR="00FB3F49" w:rsidRPr="005B49B5" w:rsidRDefault="00FB3F49" w:rsidP="00382332">
            <w:pPr>
              <w:rPr>
                <w:rFonts w:ascii="Calibri" w:hAnsi="Calibri" w:cs="Calibri"/>
              </w:rPr>
            </w:pPr>
          </w:p>
        </w:tc>
        <w:tc>
          <w:tcPr>
            <w:tcW w:w="1592" w:type="dxa"/>
            <w:hideMark/>
          </w:tcPr>
          <w:p w14:paraId="301D4B56"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6EDFE287"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0338F528" w14:textId="77777777" w:rsidTr="00AA4C1F">
        <w:trPr>
          <w:trHeight w:val="570"/>
        </w:trPr>
        <w:tc>
          <w:tcPr>
            <w:tcW w:w="817" w:type="dxa"/>
            <w:hideMark/>
          </w:tcPr>
          <w:p w14:paraId="59ACEDB8" w14:textId="77777777" w:rsidR="00FB3F49" w:rsidRPr="005B49B5" w:rsidRDefault="00FB3F49" w:rsidP="00382332">
            <w:pPr>
              <w:rPr>
                <w:rFonts w:ascii="Calibri" w:hAnsi="Calibri" w:cs="Calibri"/>
              </w:rPr>
            </w:pPr>
            <w:r w:rsidRPr="005B49B5">
              <w:rPr>
                <w:rFonts w:ascii="Calibri" w:hAnsi="Calibri" w:cs="Calibri"/>
              </w:rPr>
              <w:t>31</w:t>
            </w:r>
          </w:p>
        </w:tc>
        <w:tc>
          <w:tcPr>
            <w:tcW w:w="2552" w:type="dxa"/>
            <w:hideMark/>
          </w:tcPr>
          <w:p w14:paraId="5A289ABD" w14:textId="77777777" w:rsidR="00FB3F49" w:rsidRPr="005B49B5" w:rsidRDefault="00FB3F49" w:rsidP="00382332">
            <w:pPr>
              <w:rPr>
                <w:rFonts w:ascii="Calibri" w:hAnsi="Calibri" w:cs="Calibri"/>
              </w:rPr>
            </w:pPr>
            <w:r w:rsidRPr="005B49B5">
              <w:rPr>
                <w:rFonts w:ascii="Calibri" w:hAnsi="Calibri" w:cs="Calibri"/>
              </w:rPr>
              <w:t xml:space="preserve">Vinegar </w:t>
            </w:r>
          </w:p>
        </w:tc>
        <w:tc>
          <w:tcPr>
            <w:tcW w:w="1984" w:type="dxa"/>
          </w:tcPr>
          <w:p w14:paraId="4ED57806" w14:textId="0D8223BA" w:rsidR="00FB3F49" w:rsidRPr="005B49B5" w:rsidRDefault="00C46E14" w:rsidP="00382332">
            <w:pPr>
              <w:rPr>
                <w:rFonts w:ascii="Calibri" w:hAnsi="Calibri" w:cs="Calibri"/>
              </w:rPr>
            </w:pPr>
            <w:r>
              <w:t>12 x 750ml per ctn -White or Malt type, specify offered brand</w:t>
            </w:r>
          </w:p>
        </w:tc>
        <w:tc>
          <w:tcPr>
            <w:tcW w:w="992" w:type="dxa"/>
            <w:hideMark/>
          </w:tcPr>
          <w:p w14:paraId="62C517E7" w14:textId="25948C42" w:rsidR="00FB3F49" w:rsidRPr="005B49B5" w:rsidRDefault="00FB3F49" w:rsidP="00382332">
            <w:pPr>
              <w:rPr>
                <w:rFonts w:ascii="Calibri" w:hAnsi="Calibri" w:cs="Calibri"/>
              </w:rPr>
            </w:pPr>
            <w:r w:rsidRPr="005B49B5">
              <w:rPr>
                <w:rFonts w:ascii="Calibri" w:hAnsi="Calibri" w:cs="Calibri"/>
              </w:rPr>
              <w:t xml:space="preserve">1 ctn </w:t>
            </w:r>
          </w:p>
        </w:tc>
        <w:tc>
          <w:tcPr>
            <w:tcW w:w="993" w:type="dxa"/>
            <w:hideMark/>
          </w:tcPr>
          <w:p w14:paraId="3E32F18E"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436998FF"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451F4242" w14:textId="77777777" w:rsidR="00FB3F49" w:rsidRPr="005B49B5" w:rsidRDefault="00FB3F49" w:rsidP="00382332">
            <w:pPr>
              <w:rPr>
                <w:rFonts w:ascii="Calibri" w:hAnsi="Calibri" w:cs="Calibri"/>
              </w:rPr>
            </w:pPr>
          </w:p>
        </w:tc>
        <w:tc>
          <w:tcPr>
            <w:tcW w:w="1592" w:type="dxa"/>
            <w:hideMark/>
          </w:tcPr>
          <w:p w14:paraId="5B3DACBA"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681831BC"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7AD23E4" w14:textId="77777777" w:rsidTr="00AA4C1F">
        <w:trPr>
          <w:trHeight w:val="570"/>
        </w:trPr>
        <w:tc>
          <w:tcPr>
            <w:tcW w:w="817" w:type="dxa"/>
            <w:hideMark/>
          </w:tcPr>
          <w:p w14:paraId="3B21BCAC" w14:textId="77777777" w:rsidR="00FB3F49" w:rsidRPr="005B49B5" w:rsidRDefault="00FB3F49" w:rsidP="00382332">
            <w:pPr>
              <w:rPr>
                <w:rFonts w:ascii="Calibri" w:hAnsi="Calibri" w:cs="Calibri"/>
              </w:rPr>
            </w:pPr>
            <w:r w:rsidRPr="005B49B5">
              <w:rPr>
                <w:rFonts w:ascii="Calibri" w:hAnsi="Calibri" w:cs="Calibri"/>
              </w:rPr>
              <w:t>32</w:t>
            </w:r>
          </w:p>
        </w:tc>
        <w:tc>
          <w:tcPr>
            <w:tcW w:w="2552" w:type="dxa"/>
            <w:hideMark/>
          </w:tcPr>
          <w:p w14:paraId="184FF4B8" w14:textId="77777777" w:rsidR="00FB3F49" w:rsidRPr="005B49B5" w:rsidRDefault="00FB3F49" w:rsidP="00382332">
            <w:pPr>
              <w:rPr>
                <w:rFonts w:ascii="Calibri" w:hAnsi="Calibri" w:cs="Calibri"/>
              </w:rPr>
            </w:pPr>
            <w:r w:rsidRPr="005B49B5">
              <w:rPr>
                <w:rFonts w:ascii="Calibri" w:hAnsi="Calibri" w:cs="Calibri"/>
              </w:rPr>
              <w:t xml:space="preserve">Vanilla Extract </w:t>
            </w:r>
          </w:p>
        </w:tc>
        <w:tc>
          <w:tcPr>
            <w:tcW w:w="1984" w:type="dxa"/>
          </w:tcPr>
          <w:p w14:paraId="7FFC1247" w14:textId="2BC11240" w:rsidR="00FB3F49" w:rsidRPr="005B49B5" w:rsidRDefault="00C46E14" w:rsidP="00382332">
            <w:pPr>
              <w:rPr>
                <w:rFonts w:ascii="Calibri" w:hAnsi="Calibri" w:cs="Calibri"/>
              </w:rPr>
            </w:pPr>
            <w:r>
              <w:t xml:space="preserve">6 x 2ltr per ctn -Specify your </w:t>
            </w:r>
            <w:r>
              <w:lastRenderedPageBreak/>
              <w:t>offered brand and pack size</w:t>
            </w:r>
          </w:p>
        </w:tc>
        <w:tc>
          <w:tcPr>
            <w:tcW w:w="992" w:type="dxa"/>
            <w:hideMark/>
          </w:tcPr>
          <w:p w14:paraId="4E6C0658" w14:textId="6E6A52EC" w:rsidR="00FB3F49" w:rsidRPr="005B49B5" w:rsidRDefault="00FB3F49" w:rsidP="00382332">
            <w:pPr>
              <w:rPr>
                <w:rFonts w:ascii="Calibri" w:hAnsi="Calibri" w:cs="Calibri"/>
              </w:rPr>
            </w:pPr>
            <w:r w:rsidRPr="005B49B5">
              <w:rPr>
                <w:rFonts w:ascii="Calibri" w:hAnsi="Calibri" w:cs="Calibri"/>
              </w:rPr>
              <w:lastRenderedPageBreak/>
              <w:t xml:space="preserve">1 ctn </w:t>
            </w:r>
          </w:p>
        </w:tc>
        <w:tc>
          <w:tcPr>
            <w:tcW w:w="993" w:type="dxa"/>
            <w:hideMark/>
          </w:tcPr>
          <w:p w14:paraId="213C2D18"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1C9AC45E"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786C0B09" w14:textId="77777777" w:rsidR="00FB3F49" w:rsidRPr="005B49B5" w:rsidRDefault="00FB3F49" w:rsidP="00382332">
            <w:pPr>
              <w:rPr>
                <w:rFonts w:ascii="Calibri" w:hAnsi="Calibri" w:cs="Calibri"/>
              </w:rPr>
            </w:pPr>
          </w:p>
        </w:tc>
        <w:tc>
          <w:tcPr>
            <w:tcW w:w="1592" w:type="dxa"/>
            <w:hideMark/>
          </w:tcPr>
          <w:p w14:paraId="63F03DA5"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1279DA01"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3BE6A993" w14:textId="77777777" w:rsidTr="00AA4C1F">
        <w:trPr>
          <w:trHeight w:val="570"/>
        </w:trPr>
        <w:tc>
          <w:tcPr>
            <w:tcW w:w="817" w:type="dxa"/>
            <w:hideMark/>
          </w:tcPr>
          <w:p w14:paraId="7846BF43" w14:textId="77777777" w:rsidR="00FB3F49" w:rsidRPr="005B49B5" w:rsidRDefault="00FB3F49" w:rsidP="00382332">
            <w:pPr>
              <w:rPr>
                <w:rFonts w:ascii="Calibri" w:hAnsi="Calibri" w:cs="Calibri"/>
              </w:rPr>
            </w:pPr>
            <w:r w:rsidRPr="005B49B5">
              <w:rPr>
                <w:rFonts w:ascii="Calibri" w:hAnsi="Calibri" w:cs="Calibri"/>
              </w:rPr>
              <w:t>33</w:t>
            </w:r>
          </w:p>
        </w:tc>
        <w:tc>
          <w:tcPr>
            <w:tcW w:w="2552" w:type="dxa"/>
            <w:hideMark/>
          </w:tcPr>
          <w:p w14:paraId="4D245A96" w14:textId="77777777" w:rsidR="00FB3F49" w:rsidRPr="005B49B5" w:rsidRDefault="00FB3F49" w:rsidP="00382332">
            <w:pPr>
              <w:rPr>
                <w:rFonts w:ascii="Calibri" w:hAnsi="Calibri" w:cs="Calibri"/>
              </w:rPr>
            </w:pPr>
            <w:r w:rsidRPr="005B49B5">
              <w:rPr>
                <w:rFonts w:ascii="Calibri" w:hAnsi="Calibri" w:cs="Calibri"/>
              </w:rPr>
              <w:t xml:space="preserve">Custard Powder  </w:t>
            </w:r>
          </w:p>
        </w:tc>
        <w:tc>
          <w:tcPr>
            <w:tcW w:w="1984" w:type="dxa"/>
          </w:tcPr>
          <w:p w14:paraId="7AE44DB9" w14:textId="2FEBB5BE" w:rsidR="00FB3F49" w:rsidRPr="005B49B5" w:rsidRDefault="00C46E14" w:rsidP="00382332">
            <w:pPr>
              <w:rPr>
                <w:rFonts w:ascii="Calibri" w:hAnsi="Calibri" w:cs="Calibri"/>
              </w:rPr>
            </w:pPr>
            <w:r>
              <w:t>24 x 300g per ctn -Specify your offered pack size</w:t>
            </w:r>
          </w:p>
        </w:tc>
        <w:tc>
          <w:tcPr>
            <w:tcW w:w="992" w:type="dxa"/>
            <w:hideMark/>
          </w:tcPr>
          <w:p w14:paraId="06B4000B" w14:textId="04563963" w:rsidR="00FB3F49" w:rsidRPr="005B49B5" w:rsidRDefault="00FB3F49" w:rsidP="00382332">
            <w:pPr>
              <w:rPr>
                <w:rFonts w:ascii="Calibri" w:hAnsi="Calibri" w:cs="Calibri"/>
              </w:rPr>
            </w:pPr>
            <w:r w:rsidRPr="005B49B5">
              <w:rPr>
                <w:rFonts w:ascii="Calibri" w:hAnsi="Calibri" w:cs="Calibri"/>
              </w:rPr>
              <w:t xml:space="preserve">3 ctns </w:t>
            </w:r>
          </w:p>
        </w:tc>
        <w:tc>
          <w:tcPr>
            <w:tcW w:w="993" w:type="dxa"/>
            <w:hideMark/>
          </w:tcPr>
          <w:p w14:paraId="4272476A"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352A87CC"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3BA8723A" w14:textId="77777777" w:rsidR="00FB3F49" w:rsidRPr="005B49B5" w:rsidRDefault="00FB3F49" w:rsidP="00382332">
            <w:pPr>
              <w:rPr>
                <w:rFonts w:ascii="Calibri" w:hAnsi="Calibri" w:cs="Calibri"/>
              </w:rPr>
            </w:pPr>
          </w:p>
        </w:tc>
        <w:tc>
          <w:tcPr>
            <w:tcW w:w="1592" w:type="dxa"/>
            <w:hideMark/>
          </w:tcPr>
          <w:p w14:paraId="48330219"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67E4498E"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00129BB0" w14:textId="77777777" w:rsidTr="00AA4C1F">
        <w:trPr>
          <w:trHeight w:val="570"/>
        </w:trPr>
        <w:tc>
          <w:tcPr>
            <w:tcW w:w="817" w:type="dxa"/>
            <w:hideMark/>
          </w:tcPr>
          <w:p w14:paraId="1B042FD7" w14:textId="77777777" w:rsidR="00FB3F49" w:rsidRPr="005B49B5" w:rsidRDefault="00FB3F49" w:rsidP="00382332">
            <w:pPr>
              <w:rPr>
                <w:rFonts w:ascii="Calibri" w:hAnsi="Calibri" w:cs="Calibri"/>
              </w:rPr>
            </w:pPr>
            <w:r w:rsidRPr="005B49B5">
              <w:rPr>
                <w:rFonts w:ascii="Calibri" w:hAnsi="Calibri" w:cs="Calibri"/>
              </w:rPr>
              <w:t>34</w:t>
            </w:r>
          </w:p>
        </w:tc>
        <w:tc>
          <w:tcPr>
            <w:tcW w:w="2552" w:type="dxa"/>
            <w:hideMark/>
          </w:tcPr>
          <w:p w14:paraId="0AAC10DE" w14:textId="77777777" w:rsidR="00FB3F49" w:rsidRPr="005B49B5" w:rsidRDefault="00FB3F49" w:rsidP="00382332">
            <w:pPr>
              <w:rPr>
                <w:rFonts w:ascii="Calibri" w:hAnsi="Calibri" w:cs="Calibri"/>
              </w:rPr>
            </w:pPr>
            <w:r w:rsidRPr="005B49B5">
              <w:rPr>
                <w:rFonts w:ascii="Calibri" w:hAnsi="Calibri" w:cs="Calibri"/>
              </w:rPr>
              <w:t>Infant Formula-Golden Glaxo</w:t>
            </w:r>
          </w:p>
        </w:tc>
        <w:tc>
          <w:tcPr>
            <w:tcW w:w="1984" w:type="dxa"/>
          </w:tcPr>
          <w:p w14:paraId="008E6272" w14:textId="1F578081" w:rsidR="00FB3F49" w:rsidRPr="005B49B5" w:rsidRDefault="00C46E14" w:rsidP="00382332">
            <w:pPr>
              <w:rPr>
                <w:rFonts w:ascii="Calibri" w:hAnsi="Calibri" w:cs="Calibri"/>
              </w:rPr>
            </w:pPr>
            <w:r>
              <w:t>6 x 900g per ctn -Golden Glaxo brand</w:t>
            </w:r>
          </w:p>
        </w:tc>
        <w:tc>
          <w:tcPr>
            <w:tcW w:w="992" w:type="dxa"/>
            <w:hideMark/>
          </w:tcPr>
          <w:p w14:paraId="060FCC40" w14:textId="4DAB49FF" w:rsidR="00FB3F49" w:rsidRPr="005B49B5" w:rsidRDefault="00C46E14" w:rsidP="00382332">
            <w:pPr>
              <w:rPr>
                <w:rFonts w:ascii="Calibri" w:hAnsi="Calibri" w:cs="Calibri"/>
              </w:rPr>
            </w:pPr>
            <w:r>
              <w:rPr>
                <w:rFonts w:ascii="Calibri" w:hAnsi="Calibri" w:cs="Calibri"/>
              </w:rPr>
              <w:t>5</w:t>
            </w:r>
            <w:r w:rsidR="00FB3F49" w:rsidRPr="005B49B5">
              <w:rPr>
                <w:rFonts w:ascii="Calibri" w:hAnsi="Calibri" w:cs="Calibri"/>
              </w:rPr>
              <w:t xml:space="preserve"> ctns </w:t>
            </w:r>
          </w:p>
        </w:tc>
        <w:tc>
          <w:tcPr>
            <w:tcW w:w="993" w:type="dxa"/>
            <w:hideMark/>
          </w:tcPr>
          <w:p w14:paraId="271B5E30"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5FF90DFC"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709A5F60" w14:textId="77777777" w:rsidR="00FB3F49" w:rsidRPr="005B49B5" w:rsidRDefault="00FB3F49" w:rsidP="00382332">
            <w:pPr>
              <w:rPr>
                <w:rFonts w:ascii="Calibri" w:hAnsi="Calibri" w:cs="Calibri"/>
              </w:rPr>
            </w:pPr>
          </w:p>
        </w:tc>
        <w:tc>
          <w:tcPr>
            <w:tcW w:w="1592" w:type="dxa"/>
            <w:hideMark/>
          </w:tcPr>
          <w:p w14:paraId="6D49D61D"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44A81AA2"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496C8243" w14:textId="77777777" w:rsidTr="00AA4C1F">
        <w:trPr>
          <w:trHeight w:val="855"/>
        </w:trPr>
        <w:tc>
          <w:tcPr>
            <w:tcW w:w="817" w:type="dxa"/>
            <w:hideMark/>
          </w:tcPr>
          <w:p w14:paraId="64EB5274" w14:textId="77777777" w:rsidR="00FB3F49" w:rsidRPr="005B49B5" w:rsidRDefault="00FB3F49" w:rsidP="00382332">
            <w:pPr>
              <w:rPr>
                <w:rFonts w:ascii="Calibri" w:hAnsi="Calibri" w:cs="Calibri"/>
              </w:rPr>
            </w:pPr>
            <w:r w:rsidRPr="005B49B5">
              <w:rPr>
                <w:rFonts w:ascii="Calibri" w:hAnsi="Calibri" w:cs="Calibri"/>
              </w:rPr>
              <w:t>35</w:t>
            </w:r>
          </w:p>
        </w:tc>
        <w:tc>
          <w:tcPr>
            <w:tcW w:w="2552" w:type="dxa"/>
            <w:hideMark/>
          </w:tcPr>
          <w:p w14:paraId="32C709BB" w14:textId="77777777" w:rsidR="00FB3F49" w:rsidRPr="005B49B5" w:rsidRDefault="00FB3F49" w:rsidP="00382332">
            <w:pPr>
              <w:rPr>
                <w:rFonts w:ascii="Calibri" w:hAnsi="Calibri" w:cs="Calibri"/>
              </w:rPr>
            </w:pPr>
            <w:r w:rsidRPr="005B49B5">
              <w:rPr>
                <w:rFonts w:ascii="Calibri" w:hAnsi="Calibri" w:cs="Calibri"/>
              </w:rPr>
              <w:t>Infant Formula-S26 Newborn, Step 1</w:t>
            </w:r>
          </w:p>
        </w:tc>
        <w:tc>
          <w:tcPr>
            <w:tcW w:w="1984" w:type="dxa"/>
          </w:tcPr>
          <w:p w14:paraId="0D233303" w14:textId="7EE8A76B" w:rsidR="00FB3F49" w:rsidRPr="005B49B5" w:rsidRDefault="00C46E14" w:rsidP="00382332">
            <w:pPr>
              <w:rPr>
                <w:rFonts w:ascii="Calibri" w:hAnsi="Calibri" w:cs="Calibri"/>
              </w:rPr>
            </w:pPr>
            <w:r>
              <w:t>6 x 900g per ctn -S26 brand Step 1</w:t>
            </w:r>
          </w:p>
        </w:tc>
        <w:tc>
          <w:tcPr>
            <w:tcW w:w="992" w:type="dxa"/>
            <w:hideMark/>
          </w:tcPr>
          <w:p w14:paraId="18CD0707" w14:textId="285EE9F0" w:rsidR="00FB3F49" w:rsidRPr="005B49B5" w:rsidRDefault="00C46E14" w:rsidP="00382332">
            <w:pPr>
              <w:rPr>
                <w:rFonts w:ascii="Calibri" w:hAnsi="Calibri" w:cs="Calibri"/>
              </w:rPr>
            </w:pPr>
            <w:r>
              <w:rPr>
                <w:rFonts w:ascii="Calibri" w:hAnsi="Calibri" w:cs="Calibri"/>
              </w:rPr>
              <w:t>5</w:t>
            </w:r>
            <w:r w:rsidR="00FB3F49" w:rsidRPr="005B49B5">
              <w:rPr>
                <w:rFonts w:ascii="Calibri" w:hAnsi="Calibri" w:cs="Calibri"/>
              </w:rPr>
              <w:t xml:space="preserve"> ctns </w:t>
            </w:r>
          </w:p>
        </w:tc>
        <w:tc>
          <w:tcPr>
            <w:tcW w:w="993" w:type="dxa"/>
            <w:hideMark/>
          </w:tcPr>
          <w:p w14:paraId="0C9364F3"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0D9463BF"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10C342F9" w14:textId="77777777" w:rsidR="00FB3F49" w:rsidRPr="005B49B5" w:rsidRDefault="00FB3F49" w:rsidP="00382332">
            <w:pPr>
              <w:rPr>
                <w:rFonts w:ascii="Calibri" w:hAnsi="Calibri" w:cs="Calibri"/>
              </w:rPr>
            </w:pPr>
          </w:p>
        </w:tc>
        <w:tc>
          <w:tcPr>
            <w:tcW w:w="1592" w:type="dxa"/>
            <w:hideMark/>
          </w:tcPr>
          <w:p w14:paraId="2DED00DB"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7846A673"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36314B0D" w14:textId="77777777" w:rsidTr="00AA4C1F">
        <w:trPr>
          <w:trHeight w:val="570"/>
        </w:trPr>
        <w:tc>
          <w:tcPr>
            <w:tcW w:w="817" w:type="dxa"/>
            <w:hideMark/>
          </w:tcPr>
          <w:p w14:paraId="62CE212D" w14:textId="77777777" w:rsidR="00FB3F49" w:rsidRPr="005B49B5" w:rsidRDefault="00FB3F49" w:rsidP="00382332">
            <w:pPr>
              <w:rPr>
                <w:rFonts w:ascii="Calibri" w:hAnsi="Calibri" w:cs="Calibri"/>
              </w:rPr>
            </w:pPr>
            <w:r w:rsidRPr="005B49B5">
              <w:rPr>
                <w:rFonts w:ascii="Calibri" w:hAnsi="Calibri" w:cs="Calibri"/>
              </w:rPr>
              <w:t>36</w:t>
            </w:r>
          </w:p>
        </w:tc>
        <w:tc>
          <w:tcPr>
            <w:tcW w:w="2552" w:type="dxa"/>
            <w:hideMark/>
          </w:tcPr>
          <w:p w14:paraId="18DB9736" w14:textId="77777777" w:rsidR="00FB3F49" w:rsidRPr="005B49B5" w:rsidRDefault="00FB3F49" w:rsidP="00382332">
            <w:pPr>
              <w:rPr>
                <w:rFonts w:ascii="Calibri" w:hAnsi="Calibri" w:cs="Calibri"/>
              </w:rPr>
            </w:pPr>
            <w:r w:rsidRPr="005B49B5">
              <w:rPr>
                <w:rFonts w:ascii="Calibri" w:hAnsi="Calibri" w:cs="Calibri"/>
              </w:rPr>
              <w:t>Infant Formula-S26 Step 2</w:t>
            </w:r>
          </w:p>
        </w:tc>
        <w:tc>
          <w:tcPr>
            <w:tcW w:w="1984" w:type="dxa"/>
          </w:tcPr>
          <w:p w14:paraId="3F164B7C" w14:textId="431B26D6" w:rsidR="00FB3F49" w:rsidRPr="005B49B5" w:rsidRDefault="00C46E14" w:rsidP="00382332">
            <w:pPr>
              <w:rPr>
                <w:rFonts w:ascii="Calibri" w:hAnsi="Calibri" w:cs="Calibri"/>
              </w:rPr>
            </w:pPr>
            <w:r>
              <w:t>6 x 900g per ctn -S26 brand Step 2</w:t>
            </w:r>
          </w:p>
        </w:tc>
        <w:tc>
          <w:tcPr>
            <w:tcW w:w="992" w:type="dxa"/>
            <w:hideMark/>
          </w:tcPr>
          <w:p w14:paraId="3B44C09E" w14:textId="5D2C69DE" w:rsidR="00FB3F49" w:rsidRPr="005B49B5" w:rsidRDefault="00C46E14" w:rsidP="00382332">
            <w:pPr>
              <w:rPr>
                <w:rFonts w:ascii="Calibri" w:hAnsi="Calibri" w:cs="Calibri"/>
              </w:rPr>
            </w:pPr>
            <w:r>
              <w:rPr>
                <w:rFonts w:ascii="Calibri" w:hAnsi="Calibri" w:cs="Calibri"/>
              </w:rPr>
              <w:t>5</w:t>
            </w:r>
            <w:r w:rsidR="00FB3F49" w:rsidRPr="005B49B5">
              <w:rPr>
                <w:rFonts w:ascii="Calibri" w:hAnsi="Calibri" w:cs="Calibri"/>
              </w:rPr>
              <w:t xml:space="preserve"> ctns </w:t>
            </w:r>
          </w:p>
        </w:tc>
        <w:tc>
          <w:tcPr>
            <w:tcW w:w="993" w:type="dxa"/>
            <w:hideMark/>
          </w:tcPr>
          <w:p w14:paraId="579E4A9C"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6EA11B03"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359621D9" w14:textId="77777777" w:rsidR="00FB3F49" w:rsidRPr="005B49B5" w:rsidRDefault="00FB3F49" w:rsidP="00382332">
            <w:pPr>
              <w:rPr>
                <w:rFonts w:ascii="Calibri" w:hAnsi="Calibri" w:cs="Calibri"/>
              </w:rPr>
            </w:pPr>
          </w:p>
        </w:tc>
        <w:tc>
          <w:tcPr>
            <w:tcW w:w="1592" w:type="dxa"/>
            <w:hideMark/>
          </w:tcPr>
          <w:p w14:paraId="5B9D6111"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3FA19DD8"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77B6018" w14:textId="77777777" w:rsidTr="00AA4C1F">
        <w:trPr>
          <w:trHeight w:val="570"/>
        </w:trPr>
        <w:tc>
          <w:tcPr>
            <w:tcW w:w="817" w:type="dxa"/>
            <w:hideMark/>
          </w:tcPr>
          <w:p w14:paraId="1C18F490" w14:textId="77777777" w:rsidR="00FB3F49" w:rsidRPr="005B49B5" w:rsidRDefault="00FB3F49" w:rsidP="00382332">
            <w:pPr>
              <w:rPr>
                <w:rFonts w:ascii="Calibri" w:hAnsi="Calibri" w:cs="Calibri"/>
              </w:rPr>
            </w:pPr>
            <w:r w:rsidRPr="005B49B5">
              <w:rPr>
                <w:rFonts w:ascii="Calibri" w:hAnsi="Calibri" w:cs="Calibri"/>
              </w:rPr>
              <w:t>37</w:t>
            </w:r>
          </w:p>
        </w:tc>
        <w:tc>
          <w:tcPr>
            <w:tcW w:w="2552" w:type="dxa"/>
            <w:hideMark/>
          </w:tcPr>
          <w:p w14:paraId="046AECB1" w14:textId="77777777" w:rsidR="00FB3F49" w:rsidRPr="005B49B5" w:rsidRDefault="00FB3F49" w:rsidP="00382332">
            <w:pPr>
              <w:rPr>
                <w:rFonts w:ascii="Calibri" w:hAnsi="Calibri" w:cs="Calibri"/>
              </w:rPr>
            </w:pPr>
            <w:r w:rsidRPr="005B49B5">
              <w:rPr>
                <w:rFonts w:ascii="Calibri" w:hAnsi="Calibri" w:cs="Calibri"/>
              </w:rPr>
              <w:t xml:space="preserve">Infant Formula-S26 Step 3 </w:t>
            </w:r>
          </w:p>
        </w:tc>
        <w:tc>
          <w:tcPr>
            <w:tcW w:w="1984" w:type="dxa"/>
          </w:tcPr>
          <w:p w14:paraId="0FF38FFD" w14:textId="20E4C565" w:rsidR="00FB3F49" w:rsidRPr="005B49B5" w:rsidRDefault="00C46E14" w:rsidP="00382332">
            <w:pPr>
              <w:rPr>
                <w:rFonts w:ascii="Calibri" w:hAnsi="Calibri" w:cs="Calibri"/>
              </w:rPr>
            </w:pPr>
            <w:r>
              <w:t>6 x 900g per ctn -S26 brand  Step 3</w:t>
            </w:r>
          </w:p>
        </w:tc>
        <w:tc>
          <w:tcPr>
            <w:tcW w:w="992" w:type="dxa"/>
            <w:hideMark/>
          </w:tcPr>
          <w:p w14:paraId="1506F481" w14:textId="3B40B129" w:rsidR="00FB3F49" w:rsidRPr="005B49B5" w:rsidRDefault="00C46E14" w:rsidP="00382332">
            <w:pPr>
              <w:rPr>
                <w:rFonts w:ascii="Calibri" w:hAnsi="Calibri" w:cs="Calibri"/>
              </w:rPr>
            </w:pPr>
            <w:r>
              <w:rPr>
                <w:rFonts w:ascii="Calibri" w:hAnsi="Calibri" w:cs="Calibri"/>
              </w:rPr>
              <w:t>5</w:t>
            </w:r>
            <w:r w:rsidR="00FB3F49" w:rsidRPr="005B49B5">
              <w:rPr>
                <w:rFonts w:ascii="Calibri" w:hAnsi="Calibri" w:cs="Calibri"/>
              </w:rPr>
              <w:t xml:space="preserve"> ctns </w:t>
            </w:r>
          </w:p>
        </w:tc>
        <w:tc>
          <w:tcPr>
            <w:tcW w:w="993" w:type="dxa"/>
            <w:hideMark/>
          </w:tcPr>
          <w:p w14:paraId="46DEC72A"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6B8B68FA"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5E472D0A" w14:textId="77777777" w:rsidR="00FB3F49" w:rsidRPr="005B49B5" w:rsidRDefault="00FB3F49" w:rsidP="00382332">
            <w:pPr>
              <w:rPr>
                <w:rFonts w:ascii="Calibri" w:hAnsi="Calibri" w:cs="Calibri"/>
              </w:rPr>
            </w:pPr>
          </w:p>
        </w:tc>
        <w:tc>
          <w:tcPr>
            <w:tcW w:w="1592" w:type="dxa"/>
            <w:hideMark/>
          </w:tcPr>
          <w:p w14:paraId="6B97B9F6"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36C610B2"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0440C7FB" w14:textId="77777777" w:rsidTr="00AA4C1F">
        <w:trPr>
          <w:trHeight w:val="570"/>
        </w:trPr>
        <w:tc>
          <w:tcPr>
            <w:tcW w:w="817" w:type="dxa"/>
            <w:hideMark/>
          </w:tcPr>
          <w:p w14:paraId="032253FC" w14:textId="77777777" w:rsidR="00FB3F49" w:rsidRPr="005B49B5" w:rsidRDefault="00FB3F49" w:rsidP="00382332">
            <w:pPr>
              <w:rPr>
                <w:rFonts w:ascii="Calibri" w:hAnsi="Calibri" w:cs="Calibri"/>
              </w:rPr>
            </w:pPr>
            <w:r w:rsidRPr="005B49B5">
              <w:rPr>
                <w:rFonts w:ascii="Calibri" w:hAnsi="Calibri" w:cs="Calibri"/>
              </w:rPr>
              <w:t>38</w:t>
            </w:r>
          </w:p>
        </w:tc>
        <w:tc>
          <w:tcPr>
            <w:tcW w:w="2552" w:type="dxa"/>
            <w:hideMark/>
          </w:tcPr>
          <w:p w14:paraId="56FCA72A" w14:textId="77777777" w:rsidR="00FB3F49" w:rsidRPr="005B49B5" w:rsidRDefault="00FB3F49" w:rsidP="00382332">
            <w:pPr>
              <w:rPr>
                <w:rFonts w:ascii="Calibri" w:hAnsi="Calibri" w:cs="Calibri"/>
              </w:rPr>
            </w:pPr>
            <w:r w:rsidRPr="005B49B5">
              <w:rPr>
                <w:rFonts w:ascii="Calibri" w:hAnsi="Calibri" w:cs="Calibri"/>
              </w:rPr>
              <w:t>Infant Formula-SMA</w:t>
            </w:r>
          </w:p>
        </w:tc>
        <w:tc>
          <w:tcPr>
            <w:tcW w:w="1984" w:type="dxa"/>
          </w:tcPr>
          <w:p w14:paraId="092D6589" w14:textId="0D9B99F2" w:rsidR="00FB3F49" w:rsidRPr="005B49B5" w:rsidRDefault="00C46E14" w:rsidP="00382332">
            <w:pPr>
              <w:rPr>
                <w:rFonts w:ascii="Calibri" w:hAnsi="Calibri" w:cs="Calibri"/>
              </w:rPr>
            </w:pPr>
            <w:r>
              <w:t>6 x 900g per ctn -SMA brand</w:t>
            </w:r>
          </w:p>
        </w:tc>
        <w:tc>
          <w:tcPr>
            <w:tcW w:w="992" w:type="dxa"/>
            <w:hideMark/>
          </w:tcPr>
          <w:p w14:paraId="35A5CE14" w14:textId="51657584" w:rsidR="00FB3F49" w:rsidRPr="005B49B5" w:rsidRDefault="00032964" w:rsidP="00382332">
            <w:pPr>
              <w:rPr>
                <w:rFonts w:ascii="Calibri" w:hAnsi="Calibri" w:cs="Calibri"/>
              </w:rPr>
            </w:pPr>
            <w:r>
              <w:rPr>
                <w:rFonts w:ascii="Calibri" w:hAnsi="Calibri" w:cs="Calibri"/>
              </w:rPr>
              <w:t>5</w:t>
            </w:r>
            <w:r w:rsidR="00FB3F49" w:rsidRPr="005B49B5">
              <w:rPr>
                <w:rFonts w:ascii="Calibri" w:hAnsi="Calibri" w:cs="Calibri"/>
              </w:rPr>
              <w:t xml:space="preserve"> ctns </w:t>
            </w:r>
          </w:p>
        </w:tc>
        <w:tc>
          <w:tcPr>
            <w:tcW w:w="993" w:type="dxa"/>
            <w:hideMark/>
          </w:tcPr>
          <w:p w14:paraId="34DF9B40"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0153B2C2"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02FD5B0D" w14:textId="77777777" w:rsidR="00FB3F49" w:rsidRPr="005B49B5" w:rsidRDefault="00FB3F49" w:rsidP="00382332">
            <w:pPr>
              <w:rPr>
                <w:rFonts w:ascii="Calibri" w:hAnsi="Calibri" w:cs="Calibri"/>
              </w:rPr>
            </w:pPr>
          </w:p>
        </w:tc>
        <w:tc>
          <w:tcPr>
            <w:tcW w:w="1592" w:type="dxa"/>
            <w:hideMark/>
          </w:tcPr>
          <w:p w14:paraId="4C9AB965"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66C73B74"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5485F538" w14:textId="77777777" w:rsidTr="00AA4C1F">
        <w:trPr>
          <w:trHeight w:val="570"/>
        </w:trPr>
        <w:tc>
          <w:tcPr>
            <w:tcW w:w="817" w:type="dxa"/>
            <w:hideMark/>
          </w:tcPr>
          <w:p w14:paraId="44449ECE" w14:textId="77777777" w:rsidR="00FB3F49" w:rsidRPr="005B49B5" w:rsidRDefault="00FB3F49" w:rsidP="00382332">
            <w:pPr>
              <w:rPr>
                <w:rFonts w:ascii="Calibri" w:hAnsi="Calibri" w:cs="Calibri"/>
              </w:rPr>
            </w:pPr>
            <w:r w:rsidRPr="005B49B5">
              <w:rPr>
                <w:rFonts w:ascii="Calibri" w:hAnsi="Calibri" w:cs="Calibri"/>
              </w:rPr>
              <w:t>39</w:t>
            </w:r>
          </w:p>
        </w:tc>
        <w:tc>
          <w:tcPr>
            <w:tcW w:w="2552" w:type="dxa"/>
            <w:hideMark/>
          </w:tcPr>
          <w:p w14:paraId="178D2EA3" w14:textId="77777777" w:rsidR="00FB3F49" w:rsidRPr="005B49B5" w:rsidRDefault="00FB3F49" w:rsidP="00382332">
            <w:pPr>
              <w:rPr>
                <w:rFonts w:ascii="Calibri" w:hAnsi="Calibri" w:cs="Calibri"/>
              </w:rPr>
            </w:pPr>
            <w:r w:rsidRPr="005B49B5">
              <w:rPr>
                <w:rFonts w:ascii="Calibri" w:hAnsi="Calibri" w:cs="Calibri"/>
              </w:rPr>
              <w:t xml:space="preserve">Salt </w:t>
            </w:r>
          </w:p>
        </w:tc>
        <w:tc>
          <w:tcPr>
            <w:tcW w:w="1984" w:type="dxa"/>
          </w:tcPr>
          <w:p w14:paraId="77D541EB" w14:textId="24CD4E02" w:rsidR="00FB3F49" w:rsidRPr="005B49B5" w:rsidRDefault="00032964" w:rsidP="00382332">
            <w:pPr>
              <w:rPr>
                <w:rFonts w:ascii="Calibri" w:hAnsi="Calibri" w:cs="Calibri"/>
              </w:rPr>
            </w:pPr>
            <w:r>
              <w:t>25kg per bag -Iodised Salt. Can be bags or bottles</w:t>
            </w:r>
          </w:p>
        </w:tc>
        <w:tc>
          <w:tcPr>
            <w:tcW w:w="992" w:type="dxa"/>
            <w:hideMark/>
          </w:tcPr>
          <w:p w14:paraId="1E42E8FA" w14:textId="0F2804D8" w:rsidR="00FB3F49" w:rsidRPr="005B49B5" w:rsidRDefault="00032964" w:rsidP="00382332">
            <w:pPr>
              <w:rPr>
                <w:rFonts w:ascii="Calibri" w:hAnsi="Calibri" w:cs="Calibri"/>
              </w:rPr>
            </w:pPr>
            <w:r>
              <w:rPr>
                <w:rFonts w:ascii="Calibri" w:hAnsi="Calibri" w:cs="Calibri"/>
              </w:rPr>
              <w:t>3</w:t>
            </w:r>
            <w:r w:rsidR="00FB3F49" w:rsidRPr="005B49B5">
              <w:rPr>
                <w:rFonts w:ascii="Calibri" w:hAnsi="Calibri" w:cs="Calibri"/>
              </w:rPr>
              <w:t xml:space="preserve"> bags </w:t>
            </w:r>
          </w:p>
        </w:tc>
        <w:tc>
          <w:tcPr>
            <w:tcW w:w="993" w:type="dxa"/>
            <w:hideMark/>
          </w:tcPr>
          <w:p w14:paraId="07F0766C" w14:textId="77777777" w:rsidR="00FB3F49" w:rsidRPr="005B49B5" w:rsidRDefault="00FB3F49" w:rsidP="00382332">
            <w:pPr>
              <w:rPr>
                <w:rFonts w:ascii="Calibri" w:hAnsi="Calibri" w:cs="Calibri"/>
              </w:rPr>
            </w:pPr>
            <w:r w:rsidRPr="005B49B5">
              <w:rPr>
                <w:rFonts w:ascii="Calibri" w:hAnsi="Calibri" w:cs="Calibri"/>
              </w:rPr>
              <w:t>per bag</w:t>
            </w:r>
          </w:p>
        </w:tc>
        <w:tc>
          <w:tcPr>
            <w:tcW w:w="1701" w:type="dxa"/>
            <w:hideMark/>
          </w:tcPr>
          <w:p w14:paraId="2EFBB82B"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09D52689" w14:textId="77777777" w:rsidR="00FB3F49" w:rsidRPr="005B49B5" w:rsidRDefault="00FB3F49" w:rsidP="00382332">
            <w:pPr>
              <w:rPr>
                <w:rFonts w:ascii="Calibri" w:hAnsi="Calibri" w:cs="Calibri"/>
              </w:rPr>
            </w:pPr>
          </w:p>
        </w:tc>
        <w:tc>
          <w:tcPr>
            <w:tcW w:w="1592" w:type="dxa"/>
            <w:hideMark/>
          </w:tcPr>
          <w:p w14:paraId="5134123C"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55AC780A"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E66DBE5" w14:textId="77777777" w:rsidTr="00AA4C1F">
        <w:trPr>
          <w:trHeight w:val="570"/>
        </w:trPr>
        <w:tc>
          <w:tcPr>
            <w:tcW w:w="817" w:type="dxa"/>
            <w:hideMark/>
          </w:tcPr>
          <w:p w14:paraId="321D3A2A" w14:textId="77777777" w:rsidR="00FB3F49" w:rsidRPr="005B49B5" w:rsidRDefault="00FB3F49" w:rsidP="00382332">
            <w:pPr>
              <w:rPr>
                <w:rFonts w:ascii="Calibri" w:hAnsi="Calibri" w:cs="Calibri"/>
              </w:rPr>
            </w:pPr>
            <w:r w:rsidRPr="005B49B5">
              <w:rPr>
                <w:rFonts w:ascii="Calibri" w:hAnsi="Calibri" w:cs="Calibri"/>
              </w:rPr>
              <w:t>40</w:t>
            </w:r>
          </w:p>
        </w:tc>
        <w:tc>
          <w:tcPr>
            <w:tcW w:w="2552" w:type="dxa"/>
            <w:hideMark/>
          </w:tcPr>
          <w:p w14:paraId="264D286A" w14:textId="77777777" w:rsidR="00FB3F49" w:rsidRPr="005B49B5" w:rsidRDefault="00FB3F49" w:rsidP="00382332">
            <w:pPr>
              <w:rPr>
                <w:rFonts w:ascii="Calibri" w:hAnsi="Calibri" w:cs="Calibri"/>
              </w:rPr>
            </w:pPr>
            <w:r w:rsidRPr="005B49B5">
              <w:rPr>
                <w:rFonts w:ascii="Calibri" w:hAnsi="Calibri" w:cs="Calibri"/>
              </w:rPr>
              <w:t xml:space="preserve">Tuna chunks </w:t>
            </w:r>
          </w:p>
        </w:tc>
        <w:tc>
          <w:tcPr>
            <w:tcW w:w="1984" w:type="dxa"/>
          </w:tcPr>
          <w:p w14:paraId="28FBEBA3" w14:textId="36EB10D1" w:rsidR="00FB3F49" w:rsidRPr="005B49B5" w:rsidRDefault="00032964" w:rsidP="00382332">
            <w:pPr>
              <w:rPr>
                <w:rFonts w:ascii="Calibri" w:hAnsi="Calibri" w:cs="Calibri"/>
              </w:rPr>
            </w:pPr>
            <w:r>
              <w:t>12 x 500g per ctn -High quality, specify offered Brands and pack sizes</w:t>
            </w:r>
          </w:p>
        </w:tc>
        <w:tc>
          <w:tcPr>
            <w:tcW w:w="992" w:type="dxa"/>
            <w:hideMark/>
          </w:tcPr>
          <w:p w14:paraId="79142519" w14:textId="47EA758C" w:rsidR="00FB3F49" w:rsidRPr="005B49B5" w:rsidRDefault="00032964" w:rsidP="00382332">
            <w:pPr>
              <w:rPr>
                <w:rFonts w:ascii="Calibri" w:hAnsi="Calibri" w:cs="Calibri"/>
              </w:rPr>
            </w:pPr>
            <w:r>
              <w:rPr>
                <w:rFonts w:ascii="Calibri" w:hAnsi="Calibri" w:cs="Calibri"/>
              </w:rPr>
              <w:t>10</w:t>
            </w:r>
            <w:r w:rsidR="00FB3F49" w:rsidRPr="005B49B5">
              <w:rPr>
                <w:rFonts w:ascii="Calibri" w:hAnsi="Calibri" w:cs="Calibri"/>
              </w:rPr>
              <w:t xml:space="preserve"> ctns </w:t>
            </w:r>
          </w:p>
        </w:tc>
        <w:tc>
          <w:tcPr>
            <w:tcW w:w="993" w:type="dxa"/>
            <w:hideMark/>
          </w:tcPr>
          <w:p w14:paraId="14E031F0"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77E86F6B"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2B0754A8" w14:textId="77777777" w:rsidR="00FB3F49" w:rsidRPr="005B49B5" w:rsidRDefault="00FB3F49" w:rsidP="00382332">
            <w:pPr>
              <w:rPr>
                <w:rFonts w:ascii="Calibri" w:hAnsi="Calibri" w:cs="Calibri"/>
              </w:rPr>
            </w:pPr>
          </w:p>
        </w:tc>
        <w:tc>
          <w:tcPr>
            <w:tcW w:w="1592" w:type="dxa"/>
            <w:hideMark/>
          </w:tcPr>
          <w:p w14:paraId="53478360"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7987EB9D"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53575803" w14:textId="77777777" w:rsidTr="00AA4C1F">
        <w:trPr>
          <w:trHeight w:val="570"/>
        </w:trPr>
        <w:tc>
          <w:tcPr>
            <w:tcW w:w="817" w:type="dxa"/>
            <w:hideMark/>
          </w:tcPr>
          <w:p w14:paraId="7B0ED5C0" w14:textId="77777777" w:rsidR="00FB3F49" w:rsidRPr="005B49B5" w:rsidRDefault="00FB3F49" w:rsidP="00382332">
            <w:pPr>
              <w:rPr>
                <w:rFonts w:ascii="Calibri" w:hAnsi="Calibri" w:cs="Calibri"/>
              </w:rPr>
            </w:pPr>
            <w:r w:rsidRPr="005B49B5">
              <w:rPr>
                <w:rFonts w:ascii="Calibri" w:hAnsi="Calibri" w:cs="Calibri"/>
              </w:rPr>
              <w:lastRenderedPageBreak/>
              <w:t>41</w:t>
            </w:r>
          </w:p>
        </w:tc>
        <w:tc>
          <w:tcPr>
            <w:tcW w:w="2552" w:type="dxa"/>
            <w:hideMark/>
          </w:tcPr>
          <w:p w14:paraId="032B26CE" w14:textId="77777777" w:rsidR="00FB3F49" w:rsidRPr="005B49B5" w:rsidRDefault="00FB3F49" w:rsidP="00382332">
            <w:pPr>
              <w:rPr>
                <w:rFonts w:ascii="Calibri" w:hAnsi="Calibri" w:cs="Calibri"/>
              </w:rPr>
            </w:pPr>
            <w:r w:rsidRPr="005B49B5">
              <w:rPr>
                <w:rFonts w:ascii="Calibri" w:hAnsi="Calibri" w:cs="Calibri"/>
              </w:rPr>
              <w:t xml:space="preserve">Baked Beans </w:t>
            </w:r>
          </w:p>
        </w:tc>
        <w:tc>
          <w:tcPr>
            <w:tcW w:w="1984" w:type="dxa"/>
          </w:tcPr>
          <w:p w14:paraId="7AD68DA6" w14:textId="56A600D4" w:rsidR="00FB3F49" w:rsidRPr="005B49B5" w:rsidRDefault="00032964" w:rsidP="00382332">
            <w:pPr>
              <w:rPr>
                <w:rFonts w:ascii="Calibri" w:hAnsi="Calibri" w:cs="Calibri"/>
              </w:rPr>
            </w:pPr>
            <w:r>
              <w:t>12 x 850g per ctn -Prefer Watties brand but free to quote other brands</w:t>
            </w:r>
          </w:p>
        </w:tc>
        <w:tc>
          <w:tcPr>
            <w:tcW w:w="992" w:type="dxa"/>
            <w:hideMark/>
          </w:tcPr>
          <w:p w14:paraId="297C70A6" w14:textId="638B8768" w:rsidR="00FB3F49" w:rsidRPr="005B49B5" w:rsidRDefault="00FB3F49" w:rsidP="00382332">
            <w:pPr>
              <w:rPr>
                <w:rFonts w:ascii="Calibri" w:hAnsi="Calibri" w:cs="Calibri"/>
              </w:rPr>
            </w:pPr>
            <w:r w:rsidRPr="005B49B5">
              <w:rPr>
                <w:rFonts w:ascii="Calibri" w:hAnsi="Calibri" w:cs="Calibri"/>
              </w:rPr>
              <w:t xml:space="preserve">6 ctns </w:t>
            </w:r>
          </w:p>
        </w:tc>
        <w:tc>
          <w:tcPr>
            <w:tcW w:w="993" w:type="dxa"/>
            <w:hideMark/>
          </w:tcPr>
          <w:p w14:paraId="25FA528C"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0F3D7EDB"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453861AA" w14:textId="77777777" w:rsidR="00FB3F49" w:rsidRPr="005B49B5" w:rsidRDefault="00FB3F49" w:rsidP="00382332">
            <w:pPr>
              <w:rPr>
                <w:rFonts w:ascii="Calibri" w:hAnsi="Calibri" w:cs="Calibri"/>
              </w:rPr>
            </w:pPr>
          </w:p>
        </w:tc>
        <w:tc>
          <w:tcPr>
            <w:tcW w:w="1592" w:type="dxa"/>
            <w:hideMark/>
          </w:tcPr>
          <w:p w14:paraId="1F0782E3"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7E3506EB"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17AA1BCD" w14:textId="77777777" w:rsidTr="00AA4C1F">
        <w:trPr>
          <w:trHeight w:val="570"/>
        </w:trPr>
        <w:tc>
          <w:tcPr>
            <w:tcW w:w="817" w:type="dxa"/>
            <w:hideMark/>
          </w:tcPr>
          <w:p w14:paraId="58D841A1" w14:textId="77777777" w:rsidR="00FB3F49" w:rsidRPr="005B49B5" w:rsidRDefault="00FB3F49" w:rsidP="00382332">
            <w:pPr>
              <w:rPr>
                <w:rFonts w:ascii="Calibri" w:hAnsi="Calibri" w:cs="Calibri"/>
              </w:rPr>
            </w:pPr>
            <w:r w:rsidRPr="005B49B5">
              <w:rPr>
                <w:rFonts w:ascii="Calibri" w:hAnsi="Calibri" w:cs="Calibri"/>
              </w:rPr>
              <w:t>42</w:t>
            </w:r>
          </w:p>
        </w:tc>
        <w:tc>
          <w:tcPr>
            <w:tcW w:w="2552" w:type="dxa"/>
            <w:hideMark/>
          </w:tcPr>
          <w:p w14:paraId="7B5AB5D2" w14:textId="77777777" w:rsidR="00FB3F49" w:rsidRPr="005B49B5" w:rsidRDefault="00FB3F49" w:rsidP="00382332">
            <w:pPr>
              <w:rPr>
                <w:rFonts w:ascii="Calibri" w:hAnsi="Calibri" w:cs="Calibri"/>
              </w:rPr>
            </w:pPr>
            <w:r w:rsidRPr="005B49B5">
              <w:rPr>
                <w:rFonts w:ascii="Calibri" w:hAnsi="Calibri" w:cs="Calibri"/>
              </w:rPr>
              <w:t xml:space="preserve">Soy Sauce </w:t>
            </w:r>
          </w:p>
        </w:tc>
        <w:tc>
          <w:tcPr>
            <w:tcW w:w="1984" w:type="dxa"/>
          </w:tcPr>
          <w:p w14:paraId="224046F2" w14:textId="34ED9D97" w:rsidR="00FB3F49" w:rsidRPr="005B49B5" w:rsidRDefault="00032964" w:rsidP="00382332">
            <w:pPr>
              <w:rPr>
                <w:rFonts w:ascii="Calibri" w:hAnsi="Calibri" w:cs="Calibri"/>
              </w:rPr>
            </w:pPr>
            <w:r>
              <w:t>6 x 5lbs (2kg) per ctn -Prefer mushroom sauce but free to quote other brands</w:t>
            </w:r>
          </w:p>
        </w:tc>
        <w:tc>
          <w:tcPr>
            <w:tcW w:w="992" w:type="dxa"/>
            <w:hideMark/>
          </w:tcPr>
          <w:p w14:paraId="61FE2E8D" w14:textId="14051696" w:rsidR="00FB3F49" w:rsidRPr="005B49B5" w:rsidRDefault="00FB3F49" w:rsidP="00382332">
            <w:pPr>
              <w:rPr>
                <w:rFonts w:ascii="Calibri" w:hAnsi="Calibri" w:cs="Calibri"/>
              </w:rPr>
            </w:pPr>
            <w:r w:rsidRPr="005B49B5">
              <w:rPr>
                <w:rFonts w:ascii="Calibri" w:hAnsi="Calibri" w:cs="Calibri"/>
              </w:rPr>
              <w:t xml:space="preserve">3 ctns </w:t>
            </w:r>
          </w:p>
        </w:tc>
        <w:tc>
          <w:tcPr>
            <w:tcW w:w="993" w:type="dxa"/>
            <w:hideMark/>
          </w:tcPr>
          <w:p w14:paraId="6F4CBB66"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6DBE32A3"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34A97759" w14:textId="77777777" w:rsidR="00FB3F49" w:rsidRPr="005B49B5" w:rsidRDefault="00FB3F49" w:rsidP="00382332">
            <w:pPr>
              <w:rPr>
                <w:rFonts w:ascii="Calibri" w:hAnsi="Calibri" w:cs="Calibri"/>
              </w:rPr>
            </w:pPr>
          </w:p>
        </w:tc>
        <w:tc>
          <w:tcPr>
            <w:tcW w:w="1592" w:type="dxa"/>
            <w:hideMark/>
          </w:tcPr>
          <w:p w14:paraId="64546CF8"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15E5458E"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396234A1" w14:textId="77777777" w:rsidTr="00AA4C1F">
        <w:trPr>
          <w:trHeight w:val="855"/>
        </w:trPr>
        <w:tc>
          <w:tcPr>
            <w:tcW w:w="817" w:type="dxa"/>
            <w:hideMark/>
          </w:tcPr>
          <w:p w14:paraId="73F93853" w14:textId="77777777" w:rsidR="00FB3F49" w:rsidRPr="005B49B5" w:rsidRDefault="00FB3F49" w:rsidP="00382332">
            <w:pPr>
              <w:rPr>
                <w:rFonts w:ascii="Calibri" w:hAnsi="Calibri" w:cs="Calibri"/>
              </w:rPr>
            </w:pPr>
            <w:r w:rsidRPr="005B49B5">
              <w:rPr>
                <w:rFonts w:ascii="Calibri" w:hAnsi="Calibri" w:cs="Calibri"/>
              </w:rPr>
              <w:t>43</w:t>
            </w:r>
          </w:p>
        </w:tc>
        <w:tc>
          <w:tcPr>
            <w:tcW w:w="2552" w:type="dxa"/>
            <w:hideMark/>
          </w:tcPr>
          <w:p w14:paraId="3AF2B27A" w14:textId="77777777" w:rsidR="00FB3F49" w:rsidRPr="005B49B5" w:rsidRDefault="00FB3F49" w:rsidP="00382332">
            <w:pPr>
              <w:rPr>
                <w:rFonts w:ascii="Calibri" w:hAnsi="Calibri" w:cs="Calibri"/>
              </w:rPr>
            </w:pPr>
            <w:r w:rsidRPr="005B49B5">
              <w:rPr>
                <w:rFonts w:ascii="Calibri" w:hAnsi="Calibri" w:cs="Calibri"/>
              </w:rPr>
              <w:t xml:space="preserve">Black Pepper </w:t>
            </w:r>
          </w:p>
        </w:tc>
        <w:tc>
          <w:tcPr>
            <w:tcW w:w="1984" w:type="dxa"/>
          </w:tcPr>
          <w:p w14:paraId="53BA133B" w14:textId="4A5226D1" w:rsidR="00FB3F49" w:rsidRPr="005B49B5" w:rsidRDefault="00032964" w:rsidP="00382332">
            <w:pPr>
              <w:rPr>
                <w:rFonts w:ascii="Calibri" w:hAnsi="Calibri" w:cs="Calibri"/>
              </w:rPr>
            </w:pPr>
            <w:r>
              <w:t>24 x 50g per ctn -Prefer Greggs brand for black pepper, powdered but free to quote other brands</w:t>
            </w:r>
          </w:p>
        </w:tc>
        <w:tc>
          <w:tcPr>
            <w:tcW w:w="992" w:type="dxa"/>
            <w:hideMark/>
          </w:tcPr>
          <w:p w14:paraId="0BB5C292" w14:textId="16EE6C36" w:rsidR="00FB3F49" w:rsidRPr="005B49B5" w:rsidRDefault="00FB3F49" w:rsidP="00382332">
            <w:pPr>
              <w:rPr>
                <w:rFonts w:ascii="Calibri" w:hAnsi="Calibri" w:cs="Calibri"/>
              </w:rPr>
            </w:pPr>
            <w:r w:rsidRPr="005B49B5">
              <w:rPr>
                <w:rFonts w:ascii="Calibri" w:hAnsi="Calibri" w:cs="Calibri"/>
              </w:rPr>
              <w:t xml:space="preserve">3 ctns </w:t>
            </w:r>
          </w:p>
        </w:tc>
        <w:tc>
          <w:tcPr>
            <w:tcW w:w="993" w:type="dxa"/>
            <w:hideMark/>
          </w:tcPr>
          <w:p w14:paraId="56F6231E"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3BAE2C10"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23DD2673" w14:textId="77777777" w:rsidR="00FB3F49" w:rsidRPr="005B49B5" w:rsidRDefault="00FB3F49" w:rsidP="00382332">
            <w:pPr>
              <w:rPr>
                <w:rFonts w:ascii="Calibri" w:hAnsi="Calibri" w:cs="Calibri"/>
              </w:rPr>
            </w:pPr>
          </w:p>
        </w:tc>
        <w:tc>
          <w:tcPr>
            <w:tcW w:w="1592" w:type="dxa"/>
            <w:hideMark/>
          </w:tcPr>
          <w:p w14:paraId="7618CBF0"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30549EF0"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4073A340" w14:textId="77777777" w:rsidTr="00AA4C1F">
        <w:trPr>
          <w:trHeight w:val="855"/>
        </w:trPr>
        <w:tc>
          <w:tcPr>
            <w:tcW w:w="817" w:type="dxa"/>
            <w:hideMark/>
          </w:tcPr>
          <w:p w14:paraId="0789DD5B" w14:textId="77777777" w:rsidR="00FB3F49" w:rsidRPr="005B49B5" w:rsidRDefault="00FB3F49" w:rsidP="00382332">
            <w:pPr>
              <w:rPr>
                <w:rFonts w:ascii="Calibri" w:hAnsi="Calibri" w:cs="Calibri"/>
              </w:rPr>
            </w:pPr>
            <w:r w:rsidRPr="005B49B5">
              <w:rPr>
                <w:rFonts w:ascii="Calibri" w:hAnsi="Calibri" w:cs="Calibri"/>
              </w:rPr>
              <w:t>44</w:t>
            </w:r>
          </w:p>
        </w:tc>
        <w:tc>
          <w:tcPr>
            <w:tcW w:w="2552" w:type="dxa"/>
            <w:hideMark/>
          </w:tcPr>
          <w:p w14:paraId="4EFDAFDE" w14:textId="77777777" w:rsidR="00FB3F49" w:rsidRPr="005B49B5" w:rsidRDefault="00FB3F49" w:rsidP="00382332">
            <w:pPr>
              <w:rPr>
                <w:rFonts w:ascii="Calibri" w:hAnsi="Calibri" w:cs="Calibri"/>
              </w:rPr>
            </w:pPr>
            <w:r w:rsidRPr="005B49B5">
              <w:rPr>
                <w:rFonts w:ascii="Calibri" w:hAnsi="Calibri" w:cs="Calibri"/>
              </w:rPr>
              <w:t>Margarine</w:t>
            </w:r>
          </w:p>
        </w:tc>
        <w:tc>
          <w:tcPr>
            <w:tcW w:w="1984" w:type="dxa"/>
          </w:tcPr>
          <w:p w14:paraId="7597D901" w14:textId="51150C9B" w:rsidR="00FB3F49" w:rsidRPr="005B49B5" w:rsidRDefault="00032964" w:rsidP="00382332">
            <w:pPr>
              <w:rPr>
                <w:rFonts w:ascii="Calibri" w:hAnsi="Calibri" w:cs="Calibri"/>
              </w:rPr>
            </w:pPr>
            <w:r>
              <w:t>24 x 500g per ctn -Prefer COUNTRY SOFT brand, Should be of high quality but free to quote other brands</w:t>
            </w:r>
          </w:p>
        </w:tc>
        <w:tc>
          <w:tcPr>
            <w:tcW w:w="992" w:type="dxa"/>
            <w:hideMark/>
          </w:tcPr>
          <w:p w14:paraId="7550C03F" w14:textId="2480A071" w:rsidR="00FB3F49" w:rsidRPr="005B49B5" w:rsidRDefault="00FB3F49" w:rsidP="00382332">
            <w:pPr>
              <w:rPr>
                <w:rFonts w:ascii="Calibri" w:hAnsi="Calibri" w:cs="Calibri"/>
              </w:rPr>
            </w:pPr>
            <w:r w:rsidRPr="005B49B5">
              <w:rPr>
                <w:rFonts w:ascii="Calibri" w:hAnsi="Calibri" w:cs="Calibri"/>
              </w:rPr>
              <w:t>8 ctns</w:t>
            </w:r>
          </w:p>
        </w:tc>
        <w:tc>
          <w:tcPr>
            <w:tcW w:w="993" w:type="dxa"/>
            <w:hideMark/>
          </w:tcPr>
          <w:p w14:paraId="35EC209B"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3EABAD8E"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5B2DF2DB" w14:textId="77777777" w:rsidR="00FB3F49" w:rsidRPr="005B49B5" w:rsidRDefault="00FB3F49" w:rsidP="00382332">
            <w:pPr>
              <w:rPr>
                <w:rFonts w:ascii="Calibri" w:hAnsi="Calibri" w:cs="Calibri"/>
              </w:rPr>
            </w:pPr>
          </w:p>
        </w:tc>
        <w:tc>
          <w:tcPr>
            <w:tcW w:w="1592" w:type="dxa"/>
            <w:hideMark/>
          </w:tcPr>
          <w:p w14:paraId="0CCAA656"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555BDE7F"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3908E6CC" w14:textId="77777777" w:rsidTr="00AA4C1F">
        <w:trPr>
          <w:trHeight w:val="570"/>
        </w:trPr>
        <w:tc>
          <w:tcPr>
            <w:tcW w:w="817" w:type="dxa"/>
            <w:hideMark/>
          </w:tcPr>
          <w:p w14:paraId="2F4AA46B" w14:textId="77777777" w:rsidR="00FB3F49" w:rsidRPr="005B49B5" w:rsidRDefault="00FB3F49" w:rsidP="00382332">
            <w:pPr>
              <w:rPr>
                <w:rFonts w:ascii="Calibri" w:hAnsi="Calibri" w:cs="Calibri"/>
              </w:rPr>
            </w:pPr>
            <w:r w:rsidRPr="005B49B5">
              <w:rPr>
                <w:rFonts w:ascii="Calibri" w:hAnsi="Calibri" w:cs="Calibri"/>
              </w:rPr>
              <w:t>45</w:t>
            </w:r>
          </w:p>
        </w:tc>
        <w:tc>
          <w:tcPr>
            <w:tcW w:w="2552" w:type="dxa"/>
            <w:hideMark/>
          </w:tcPr>
          <w:p w14:paraId="5D92725D" w14:textId="77777777" w:rsidR="00FB3F49" w:rsidRPr="005B49B5" w:rsidRDefault="00FB3F49" w:rsidP="00382332">
            <w:pPr>
              <w:rPr>
                <w:rFonts w:ascii="Calibri" w:hAnsi="Calibri" w:cs="Calibri"/>
              </w:rPr>
            </w:pPr>
            <w:r w:rsidRPr="005B49B5">
              <w:rPr>
                <w:rFonts w:ascii="Calibri" w:hAnsi="Calibri" w:cs="Calibri"/>
              </w:rPr>
              <w:t xml:space="preserve">Curry </w:t>
            </w:r>
          </w:p>
        </w:tc>
        <w:tc>
          <w:tcPr>
            <w:tcW w:w="1984" w:type="dxa"/>
          </w:tcPr>
          <w:p w14:paraId="34D70B38" w14:textId="5D3D472A" w:rsidR="00FB3F49" w:rsidRPr="005B49B5" w:rsidRDefault="00032964" w:rsidP="00382332">
            <w:pPr>
              <w:rPr>
                <w:rFonts w:ascii="Calibri" w:hAnsi="Calibri" w:cs="Calibri"/>
              </w:rPr>
            </w:pPr>
            <w:r>
              <w:t xml:space="preserve">Mild not hot type, prefer bottles, </w:t>
            </w:r>
            <w:r>
              <w:lastRenderedPageBreak/>
              <w:t>specify brand and pack size</w:t>
            </w:r>
          </w:p>
        </w:tc>
        <w:tc>
          <w:tcPr>
            <w:tcW w:w="992" w:type="dxa"/>
            <w:hideMark/>
          </w:tcPr>
          <w:p w14:paraId="563A3D4A" w14:textId="5D6CDFEA" w:rsidR="00FB3F49" w:rsidRPr="005B49B5" w:rsidRDefault="00FB3F49" w:rsidP="00382332">
            <w:pPr>
              <w:rPr>
                <w:rFonts w:ascii="Calibri" w:hAnsi="Calibri" w:cs="Calibri"/>
              </w:rPr>
            </w:pPr>
            <w:r w:rsidRPr="005B49B5">
              <w:rPr>
                <w:rFonts w:ascii="Calibri" w:hAnsi="Calibri" w:cs="Calibri"/>
              </w:rPr>
              <w:lastRenderedPageBreak/>
              <w:t xml:space="preserve">1 ctn </w:t>
            </w:r>
          </w:p>
        </w:tc>
        <w:tc>
          <w:tcPr>
            <w:tcW w:w="993" w:type="dxa"/>
            <w:hideMark/>
          </w:tcPr>
          <w:p w14:paraId="134E221E"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377F9165"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33F9A7E2" w14:textId="77777777" w:rsidR="00FB3F49" w:rsidRPr="005B49B5" w:rsidRDefault="00FB3F49" w:rsidP="00382332">
            <w:pPr>
              <w:rPr>
                <w:rFonts w:ascii="Calibri" w:hAnsi="Calibri" w:cs="Calibri"/>
              </w:rPr>
            </w:pPr>
          </w:p>
        </w:tc>
        <w:tc>
          <w:tcPr>
            <w:tcW w:w="1592" w:type="dxa"/>
            <w:hideMark/>
          </w:tcPr>
          <w:p w14:paraId="0BAA5AED"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216EF710"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3C7EC4D8" w14:textId="77777777" w:rsidTr="00AA4C1F">
        <w:trPr>
          <w:trHeight w:val="570"/>
        </w:trPr>
        <w:tc>
          <w:tcPr>
            <w:tcW w:w="817" w:type="dxa"/>
            <w:hideMark/>
          </w:tcPr>
          <w:p w14:paraId="258AEC9D" w14:textId="77777777" w:rsidR="00FB3F49" w:rsidRPr="005B49B5" w:rsidRDefault="00FB3F49" w:rsidP="00382332">
            <w:pPr>
              <w:rPr>
                <w:rFonts w:ascii="Calibri" w:hAnsi="Calibri" w:cs="Calibri"/>
              </w:rPr>
            </w:pPr>
            <w:r w:rsidRPr="005B49B5">
              <w:rPr>
                <w:rFonts w:ascii="Calibri" w:hAnsi="Calibri" w:cs="Calibri"/>
              </w:rPr>
              <w:t>46</w:t>
            </w:r>
          </w:p>
        </w:tc>
        <w:tc>
          <w:tcPr>
            <w:tcW w:w="2552" w:type="dxa"/>
            <w:hideMark/>
          </w:tcPr>
          <w:p w14:paraId="5DA407F8" w14:textId="77777777" w:rsidR="00FB3F49" w:rsidRPr="005B49B5" w:rsidRDefault="00FB3F49" w:rsidP="00382332">
            <w:pPr>
              <w:rPr>
                <w:rFonts w:ascii="Calibri" w:hAnsi="Calibri" w:cs="Calibri"/>
              </w:rPr>
            </w:pPr>
            <w:r w:rsidRPr="005B49B5">
              <w:rPr>
                <w:rFonts w:ascii="Calibri" w:hAnsi="Calibri" w:cs="Calibri"/>
              </w:rPr>
              <w:t xml:space="preserve">Mayonaise </w:t>
            </w:r>
          </w:p>
        </w:tc>
        <w:tc>
          <w:tcPr>
            <w:tcW w:w="1984" w:type="dxa"/>
          </w:tcPr>
          <w:p w14:paraId="0DE7A665" w14:textId="54D65E6B" w:rsidR="00FB3F49" w:rsidRPr="005B49B5" w:rsidRDefault="00032964" w:rsidP="00382332">
            <w:pPr>
              <w:rPr>
                <w:rFonts w:ascii="Calibri" w:hAnsi="Calibri" w:cs="Calibri"/>
              </w:rPr>
            </w:pPr>
            <w:r>
              <w:t>4 x 128oz per ctn -Prefer Best Food  Mayonaise, free to quote other brands</w:t>
            </w:r>
          </w:p>
        </w:tc>
        <w:tc>
          <w:tcPr>
            <w:tcW w:w="992" w:type="dxa"/>
            <w:hideMark/>
          </w:tcPr>
          <w:p w14:paraId="78D29320" w14:textId="38D63CCF" w:rsidR="00FB3F49" w:rsidRPr="005B49B5" w:rsidRDefault="00FB3F49" w:rsidP="00382332">
            <w:pPr>
              <w:rPr>
                <w:rFonts w:ascii="Calibri" w:hAnsi="Calibri" w:cs="Calibri"/>
              </w:rPr>
            </w:pPr>
            <w:r w:rsidRPr="005B49B5">
              <w:rPr>
                <w:rFonts w:ascii="Calibri" w:hAnsi="Calibri" w:cs="Calibri"/>
              </w:rPr>
              <w:t>5 cartons</w:t>
            </w:r>
          </w:p>
        </w:tc>
        <w:tc>
          <w:tcPr>
            <w:tcW w:w="993" w:type="dxa"/>
            <w:hideMark/>
          </w:tcPr>
          <w:p w14:paraId="41633141"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1565638E" w14:textId="77777777" w:rsidR="00FB3F49" w:rsidRPr="005B49B5" w:rsidRDefault="00FB3F49" w:rsidP="00382332">
            <w:pPr>
              <w:rPr>
                <w:rFonts w:ascii="Calibri" w:hAnsi="Calibri" w:cs="Calibri"/>
              </w:rPr>
            </w:pPr>
            <w:r w:rsidRPr="005B49B5">
              <w:rPr>
                <w:rFonts w:ascii="Calibri" w:hAnsi="Calibri" w:cs="Calibri"/>
              </w:rPr>
              <w:t>1 per 4 weeks</w:t>
            </w:r>
          </w:p>
        </w:tc>
        <w:tc>
          <w:tcPr>
            <w:tcW w:w="1559" w:type="dxa"/>
          </w:tcPr>
          <w:p w14:paraId="6DA9095D" w14:textId="77777777" w:rsidR="00FB3F49" w:rsidRPr="005B49B5" w:rsidRDefault="00FB3F49" w:rsidP="00382332">
            <w:pPr>
              <w:rPr>
                <w:rFonts w:ascii="Calibri" w:hAnsi="Calibri" w:cs="Calibri"/>
                <w:b/>
                <w:bCs/>
              </w:rPr>
            </w:pPr>
          </w:p>
        </w:tc>
        <w:tc>
          <w:tcPr>
            <w:tcW w:w="1592" w:type="dxa"/>
            <w:hideMark/>
          </w:tcPr>
          <w:p w14:paraId="08D91945" w14:textId="77777777" w:rsidR="00FB3F49" w:rsidRPr="005B49B5" w:rsidRDefault="00FB3F49" w:rsidP="00382332">
            <w:pPr>
              <w:rPr>
                <w:rFonts w:ascii="Calibri" w:hAnsi="Calibri" w:cs="Calibri"/>
                <w:b/>
                <w:bCs/>
              </w:rPr>
            </w:pPr>
            <w:r w:rsidRPr="005B49B5">
              <w:rPr>
                <w:rFonts w:ascii="Calibri" w:hAnsi="Calibri" w:cs="Calibri"/>
                <w:b/>
                <w:bCs/>
              </w:rPr>
              <w:t> </w:t>
            </w:r>
          </w:p>
        </w:tc>
        <w:tc>
          <w:tcPr>
            <w:tcW w:w="2093" w:type="dxa"/>
            <w:hideMark/>
          </w:tcPr>
          <w:p w14:paraId="0BAB0F83"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5A420AD0" w14:textId="77777777" w:rsidTr="00AA4C1F">
        <w:trPr>
          <w:trHeight w:val="315"/>
        </w:trPr>
        <w:tc>
          <w:tcPr>
            <w:tcW w:w="817" w:type="dxa"/>
            <w:noWrap/>
            <w:hideMark/>
          </w:tcPr>
          <w:p w14:paraId="66526B68" w14:textId="77777777" w:rsidR="00FB3F49" w:rsidRPr="005B49B5" w:rsidRDefault="00FB3F49" w:rsidP="00382332">
            <w:pPr>
              <w:rPr>
                <w:rFonts w:ascii="Calibri" w:hAnsi="Calibri" w:cs="Calibri"/>
                <w:b/>
                <w:bCs/>
              </w:rPr>
            </w:pPr>
            <w:r w:rsidRPr="005B49B5">
              <w:rPr>
                <w:rFonts w:ascii="Calibri" w:hAnsi="Calibri" w:cs="Calibri"/>
                <w:b/>
                <w:bCs/>
              </w:rPr>
              <w:t xml:space="preserve">Lot 2 </w:t>
            </w:r>
          </w:p>
        </w:tc>
        <w:tc>
          <w:tcPr>
            <w:tcW w:w="2552" w:type="dxa"/>
            <w:hideMark/>
          </w:tcPr>
          <w:p w14:paraId="02EF65ED" w14:textId="77777777" w:rsidR="00FB3F49" w:rsidRPr="005B49B5" w:rsidRDefault="00FB3F49" w:rsidP="00382332">
            <w:pPr>
              <w:rPr>
                <w:rFonts w:ascii="Calibri" w:hAnsi="Calibri" w:cs="Calibri"/>
                <w:b/>
                <w:bCs/>
                <w:u w:val="single"/>
              </w:rPr>
            </w:pPr>
            <w:r w:rsidRPr="005B49B5">
              <w:rPr>
                <w:rFonts w:ascii="Calibri" w:hAnsi="Calibri" w:cs="Calibri"/>
                <w:b/>
                <w:bCs/>
                <w:u w:val="single"/>
              </w:rPr>
              <w:t>Import Fruits</w:t>
            </w:r>
          </w:p>
        </w:tc>
        <w:tc>
          <w:tcPr>
            <w:tcW w:w="1984" w:type="dxa"/>
          </w:tcPr>
          <w:p w14:paraId="63689481" w14:textId="77777777" w:rsidR="00FB3F49" w:rsidRPr="005B49B5" w:rsidRDefault="00FB3F49" w:rsidP="00382332">
            <w:pPr>
              <w:rPr>
                <w:rFonts w:ascii="Calibri" w:hAnsi="Calibri" w:cs="Calibri"/>
              </w:rPr>
            </w:pPr>
          </w:p>
        </w:tc>
        <w:tc>
          <w:tcPr>
            <w:tcW w:w="992" w:type="dxa"/>
            <w:hideMark/>
          </w:tcPr>
          <w:p w14:paraId="3525F337" w14:textId="0AE73854" w:rsidR="00FB3F49" w:rsidRPr="005B49B5" w:rsidRDefault="00FB3F49" w:rsidP="00382332">
            <w:pPr>
              <w:rPr>
                <w:rFonts w:ascii="Calibri" w:hAnsi="Calibri" w:cs="Calibri"/>
              </w:rPr>
            </w:pPr>
            <w:r w:rsidRPr="005B49B5">
              <w:rPr>
                <w:rFonts w:ascii="Calibri" w:hAnsi="Calibri" w:cs="Calibri"/>
              </w:rPr>
              <w:t> </w:t>
            </w:r>
          </w:p>
        </w:tc>
        <w:tc>
          <w:tcPr>
            <w:tcW w:w="993" w:type="dxa"/>
            <w:hideMark/>
          </w:tcPr>
          <w:p w14:paraId="0BF04EB7" w14:textId="77777777" w:rsidR="00FB3F49" w:rsidRPr="005B49B5" w:rsidRDefault="00FB3F49" w:rsidP="00382332">
            <w:pPr>
              <w:rPr>
                <w:rFonts w:ascii="Calibri" w:hAnsi="Calibri" w:cs="Calibri"/>
              </w:rPr>
            </w:pPr>
            <w:r w:rsidRPr="005B49B5">
              <w:rPr>
                <w:rFonts w:ascii="Calibri" w:hAnsi="Calibri" w:cs="Calibri"/>
              </w:rPr>
              <w:t> </w:t>
            </w:r>
          </w:p>
        </w:tc>
        <w:tc>
          <w:tcPr>
            <w:tcW w:w="1701" w:type="dxa"/>
            <w:hideMark/>
          </w:tcPr>
          <w:p w14:paraId="1D0882C5" w14:textId="77777777" w:rsidR="00FB3F49" w:rsidRPr="005B49B5" w:rsidRDefault="00FB3F49" w:rsidP="00382332">
            <w:pPr>
              <w:rPr>
                <w:rFonts w:ascii="Calibri" w:hAnsi="Calibri" w:cs="Calibri"/>
              </w:rPr>
            </w:pPr>
            <w:r w:rsidRPr="005B49B5">
              <w:rPr>
                <w:rFonts w:ascii="Calibri" w:hAnsi="Calibri" w:cs="Calibri"/>
              </w:rPr>
              <w:t> </w:t>
            </w:r>
          </w:p>
        </w:tc>
        <w:tc>
          <w:tcPr>
            <w:tcW w:w="1559" w:type="dxa"/>
          </w:tcPr>
          <w:p w14:paraId="6A8D938F" w14:textId="77777777" w:rsidR="00FB3F49" w:rsidRPr="005B49B5" w:rsidRDefault="00FB3F49" w:rsidP="00382332">
            <w:pPr>
              <w:rPr>
                <w:rFonts w:ascii="Calibri" w:hAnsi="Calibri" w:cs="Calibri"/>
                <w:b/>
                <w:bCs/>
              </w:rPr>
            </w:pPr>
          </w:p>
        </w:tc>
        <w:tc>
          <w:tcPr>
            <w:tcW w:w="1592" w:type="dxa"/>
            <w:hideMark/>
          </w:tcPr>
          <w:p w14:paraId="5462C68A" w14:textId="77777777" w:rsidR="00FB3F49" w:rsidRPr="005B49B5" w:rsidRDefault="00FB3F49" w:rsidP="00382332">
            <w:pPr>
              <w:rPr>
                <w:rFonts w:ascii="Calibri" w:hAnsi="Calibri" w:cs="Calibri"/>
                <w:b/>
                <w:bCs/>
              </w:rPr>
            </w:pPr>
            <w:r w:rsidRPr="005B49B5">
              <w:rPr>
                <w:rFonts w:ascii="Calibri" w:hAnsi="Calibri" w:cs="Calibri"/>
                <w:b/>
                <w:bCs/>
              </w:rPr>
              <w:t> </w:t>
            </w:r>
          </w:p>
        </w:tc>
        <w:tc>
          <w:tcPr>
            <w:tcW w:w="2093" w:type="dxa"/>
            <w:hideMark/>
          </w:tcPr>
          <w:p w14:paraId="6C67840E"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9E205A5" w14:textId="77777777" w:rsidTr="00AA4C1F">
        <w:trPr>
          <w:trHeight w:val="570"/>
        </w:trPr>
        <w:tc>
          <w:tcPr>
            <w:tcW w:w="817" w:type="dxa"/>
            <w:hideMark/>
          </w:tcPr>
          <w:p w14:paraId="32A5C5F9" w14:textId="77777777" w:rsidR="00FB3F49" w:rsidRPr="005B49B5" w:rsidRDefault="00FB3F49" w:rsidP="00382332">
            <w:pPr>
              <w:rPr>
                <w:rFonts w:ascii="Calibri" w:hAnsi="Calibri" w:cs="Calibri"/>
              </w:rPr>
            </w:pPr>
            <w:r w:rsidRPr="005B49B5">
              <w:rPr>
                <w:rFonts w:ascii="Calibri" w:hAnsi="Calibri" w:cs="Calibri"/>
              </w:rPr>
              <w:t>47</w:t>
            </w:r>
          </w:p>
        </w:tc>
        <w:tc>
          <w:tcPr>
            <w:tcW w:w="2552" w:type="dxa"/>
            <w:hideMark/>
          </w:tcPr>
          <w:p w14:paraId="1CA8B754" w14:textId="77777777" w:rsidR="00FB3F49" w:rsidRPr="005B49B5" w:rsidRDefault="00FB3F49" w:rsidP="00382332">
            <w:pPr>
              <w:rPr>
                <w:rFonts w:ascii="Calibri" w:hAnsi="Calibri" w:cs="Calibri"/>
              </w:rPr>
            </w:pPr>
            <w:r w:rsidRPr="005B49B5">
              <w:rPr>
                <w:rFonts w:ascii="Calibri" w:hAnsi="Calibri" w:cs="Calibri"/>
              </w:rPr>
              <w:t>Carrots 20kg bag</w:t>
            </w:r>
          </w:p>
        </w:tc>
        <w:tc>
          <w:tcPr>
            <w:tcW w:w="1984" w:type="dxa"/>
          </w:tcPr>
          <w:p w14:paraId="6B93CEFB" w14:textId="6994F4D4" w:rsidR="00FB3F49" w:rsidRPr="005B49B5" w:rsidRDefault="00032964" w:rsidP="00382332">
            <w:pPr>
              <w:rPr>
                <w:rFonts w:ascii="Calibri" w:hAnsi="Calibri" w:cs="Calibri"/>
              </w:rPr>
            </w:pPr>
            <w:r>
              <w:t>20 kg bag -Should be high quality, fresh, no sprouts</w:t>
            </w:r>
          </w:p>
        </w:tc>
        <w:tc>
          <w:tcPr>
            <w:tcW w:w="992" w:type="dxa"/>
            <w:hideMark/>
          </w:tcPr>
          <w:p w14:paraId="0F8DCB24" w14:textId="0AA5ED9C" w:rsidR="00FB3F49" w:rsidRPr="005B49B5" w:rsidRDefault="00032964" w:rsidP="00382332">
            <w:pPr>
              <w:rPr>
                <w:rFonts w:ascii="Calibri" w:hAnsi="Calibri" w:cs="Calibri"/>
              </w:rPr>
            </w:pPr>
            <w:r>
              <w:rPr>
                <w:rFonts w:ascii="Calibri" w:hAnsi="Calibri" w:cs="Calibri"/>
              </w:rPr>
              <w:t>4</w:t>
            </w:r>
            <w:r w:rsidR="00FB3F49" w:rsidRPr="005B49B5">
              <w:rPr>
                <w:rFonts w:ascii="Calibri" w:hAnsi="Calibri" w:cs="Calibri"/>
              </w:rPr>
              <w:t xml:space="preserve"> bags</w:t>
            </w:r>
          </w:p>
        </w:tc>
        <w:tc>
          <w:tcPr>
            <w:tcW w:w="993" w:type="dxa"/>
            <w:hideMark/>
          </w:tcPr>
          <w:p w14:paraId="4DB6CB57" w14:textId="77777777" w:rsidR="00FB3F49" w:rsidRPr="005B49B5" w:rsidRDefault="00FB3F49" w:rsidP="00382332">
            <w:pPr>
              <w:rPr>
                <w:rFonts w:ascii="Calibri" w:hAnsi="Calibri" w:cs="Calibri"/>
              </w:rPr>
            </w:pPr>
            <w:r w:rsidRPr="005B49B5">
              <w:rPr>
                <w:rFonts w:ascii="Calibri" w:hAnsi="Calibri" w:cs="Calibri"/>
              </w:rPr>
              <w:t>per bag</w:t>
            </w:r>
          </w:p>
        </w:tc>
        <w:tc>
          <w:tcPr>
            <w:tcW w:w="1701" w:type="dxa"/>
            <w:hideMark/>
          </w:tcPr>
          <w:p w14:paraId="78A3A956" w14:textId="590D7CB8" w:rsidR="00FB3F49" w:rsidRPr="005B49B5" w:rsidRDefault="00032964" w:rsidP="00382332">
            <w:pPr>
              <w:rPr>
                <w:rFonts w:ascii="Calibri" w:hAnsi="Calibri" w:cs="Calibri"/>
              </w:rPr>
            </w:pPr>
            <w:r>
              <w:rPr>
                <w:rFonts w:ascii="Calibri" w:hAnsi="Calibri" w:cs="Calibri"/>
              </w:rPr>
              <w:t>once a week</w:t>
            </w:r>
          </w:p>
        </w:tc>
        <w:tc>
          <w:tcPr>
            <w:tcW w:w="1559" w:type="dxa"/>
          </w:tcPr>
          <w:p w14:paraId="39A43530" w14:textId="77777777" w:rsidR="00FB3F49" w:rsidRPr="005B49B5" w:rsidRDefault="00FB3F49" w:rsidP="00382332">
            <w:pPr>
              <w:rPr>
                <w:rFonts w:ascii="Calibri" w:hAnsi="Calibri" w:cs="Calibri"/>
              </w:rPr>
            </w:pPr>
          </w:p>
        </w:tc>
        <w:tc>
          <w:tcPr>
            <w:tcW w:w="1592" w:type="dxa"/>
            <w:hideMark/>
          </w:tcPr>
          <w:p w14:paraId="6B995078"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73B10A38"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1778397" w14:textId="77777777" w:rsidTr="00AA4C1F">
        <w:trPr>
          <w:trHeight w:val="570"/>
        </w:trPr>
        <w:tc>
          <w:tcPr>
            <w:tcW w:w="817" w:type="dxa"/>
            <w:hideMark/>
          </w:tcPr>
          <w:p w14:paraId="1EFF7C29" w14:textId="77777777" w:rsidR="00FB3F49" w:rsidRPr="005B49B5" w:rsidRDefault="00FB3F49" w:rsidP="00382332">
            <w:pPr>
              <w:rPr>
                <w:rFonts w:ascii="Calibri" w:hAnsi="Calibri" w:cs="Calibri"/>
              </w:rPr>
            </w:pPr>
            <w:r w:rsidRPr="005B49B5">
              <w:rPr>
                <w:rFonts w:ascii="Calibri" w:hAnsi="Calibri" w:cs="Calibri"/>
              </w:rPr>
              <w:t>48</w:t>
            </w:r>
          </w:p>
        </w:tc>
        <w:tc>
          <w:tcPr>
            <w:tcW w:w="2552" w:type="dxa"/>
            <w:hideMark/>
          </w:tcPr>
          <w:p w14:paraId="4A4AF5FA" w14:textId="77777777" w:rsidR="00FB3F49" w:rsidRPr="005B49B5" w:rsidRDefault="00FB3F49" w:rsidP="00382332">
            <w:pPr>
              <w:rPr>
                <w:rFonts w:ascii="Calibri" w:hAnsi="Calibri" w:cs="Calibri"/>
              </w:rPr>
            </w:pPr>
            <w:r w:rsidRPr="005B49B5">
              <w:rPr>
                <w:rFonts w:ascii="Calibri" w:hAnsi="Calibri" w:cs="Calibri"/>
              </w:rPr>
              <w:t xml:space="preserve">Apples </w:t>
            </w:r>
          </w:p>
        </w:tc>
        <w:tc>
          <w:tcPr>
            <w:tcW w:w="1984" w:type="dxa"/>
          </w:tcPr>
          <w:p w14:paraId="479652A5" w14:textId="126E30E6" w:rsidR="00FB3F49" w:rsidRPr="005B49B5" w:rsidRDefault="00032964" w:rsidP="00382332">
            <w:pPr>
              <w:rPr>
                <w:rFonts w:ascii="Calibri" w:hAnsi="Calibri" w:cs="Calibri"/>
              </w:rPr>
            </w:pPr>
            <w:r>
              <w:t>18kg per ctn -Fresh and high quality, delivered chilled</w:t>
            </w:r>
          </w:p>
        </w:tc>
        <w:tc>
          <w:tcPr>
            <w:tcW w:w="992" w:type="dxa"/>
            <w:hideMark/>
          </w:tcPr>
          <w:p w14:paraId="38CB63CB" w14:textId="20787111" w:rsidR="00FB3F49" w:rsidRPr="005B49B5" w:rsidRDefault="00FB3F49" w:rsidP="00382332">
            <w:pPr>
              <w:rPr>
                <w:rFonts w:ascii="Calibri" w:hAnsi="Calibri" w:cs="Calibri"/>
              </w:rPr>
            </w:pPr>
            <w:r w:rsidRPr="005B49B5">
              <w:rPr>
                <w:rFonts w:ascii="Calibri" w:hAnsi="Calibri" w:cs="Calibri"/>
              </w:rPr>
              <w:t>10 ctn</w:t>
            </w:r>
          </w:p>
        </w:tc>
        <w:tc>
          <w:tcPr>
            <w:tcW w:w="993" w:type="dxa"/>
            <w:hideMark/>
          </w:tcPr>
          <w:p w14:paraId="6DC032C4"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0168891C" w14:textId="77777777" w:rsidR="00FB3F49" w:rsidRPr="005B49B5" w:rsidRDefault="00FB3F49" w:rsidP="00382332">
            <w:pPr>
              <w:rPr>
                <w:rFonts w:ascii="Calibri" w:hAnsi="Calibri" w:cs="Calibri"/>
              </w:rPr>
            </w:pPr>
            <w:r w:rsidRPr="005B49B5">
              <w:rPr>
                <w:rFonts w:ascii="Calibri" w:hAnsi="Calibri" w:cs="Calibri"/>
              </w:rPr>
              <w:t>once a week</w:t>
            </w:r>
          </w:p>
        </w:tc>
        <w:tc>
          <w:tcPr>
            <w:tcW w:w="1559" w:type="dxa"/>
          </w:tcPr>
          <w:p w14:paraId="2260AD0C" w14:textId="77777777" w:rsidR="00FB3F49" w:rsidRPr="005B49B5" w:rsidRDefault="00FB3F49" w:rsidP="00382332">
            <w:pPr>
              <w:rPr>
                <w:rFonts w:ascii="Calibri" w:hAnsi="Calibri" w:cs="Calibri"/>
              </w:rPr>
            </w:pPr>
          </w:p>
        </w:tc>
        <w:tc>
          <w:tcPr>
            <w:tcW w:w="1592" w:type="dxa"/>
            <w:hideMark/>
          </w:tcPr>
          <w:p w14:paraId="71DB6FD6"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0A5E5F37"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3CE01D6" w14:textId="77777777" w:rsidTr="00AA4C1F">
        <w:trPr>
          <w:trHeight w:val="570"/>
        </w:trPr>
        <w:tc>
          <w:tcPr>
            <w:tcW w:w="817" w:type="dxa"/>
            <w:hideMark/>
          </w:tcPr>
          <w:p w14:paraId="4100240D" w14:textId="77777777" w:rsidR="00FB3F49" w:rsidRPr="005B49B5" w:rsidRDefault="00FB3F49" w:rsidP="00382332">
            <w:pPr>
              <w:rPr>
                <w:rFonts w:ascii="Calibri" w:hAnsi="Calibri" w:cs="Calibri"/>
              </w:rPr>
            </w:pPr>
            <w:r w:rsidRPr="005B49B5">
              <w:rPr>
                <w:rFonts w:ascii="Calibri" w:hAnsi="Calibri" w:cs="Calibri"/>
              </w:rPr>
              <w:t>49</w:t>
            </w:r>
          </w:p>
        </w:tc>
        <w:tc>
          <w:tcPr>
            <w:tcW w:w="2552" w:type="dxa"/>
            <w:hideMark/>
          </w:tcPr>
          <w:p w14:paraId="3D73EBA7" w14:textId="77777777" w:rsidR="00FB3F49" w:rsidRPr="005B49B5" w:rsidRDefault="00FB3F49" w:rsidP="00382332">
            <w:pPr>
              <w:rPr>
                <w:rFonts w:ascii="Calibri" w:hAnsi="Calibri" w:cs="Calibri"/>
              </w:rPr>
            </w:pPr>
            <w:r w:rsidRPr="005B49B5">
              <w:rPr>
                <w:rFonts w:ascii="Calibri" w:hAnsi="Calibri" w:cs="Calibri"/>
              </w:rPr>
              <w:t xml:space="preserve">Oranges </w:t>
            </w:r>
          </w:p>
        </w:tc>
        <w:tc>
          <w:tcPr>
            <w:tcW w:w="1984" w:type="dxa"/>
          </w:tcPr>
          <w:p w14:paraId="6B081E3F" w14:textId="607F12E6" w:rsidR="00FB3F49" w:rsidRPr="005B49B5" w:rsidRDefault="00032964" w:rsidP="00382332">
            <w:pPr>
              <w:rPr>
                <w:rFonts w:ascii="Calibri" w:hAnsi="Calibri" w:cs="Calibri"/>
              </w:rPr>
            </w:pPr>
            <w:r>
              <w:t>18kg per ctn -Fresh and high quality, delivered chilled</w:t>
            </w:r>
          </w:p>
        </w:tc>
        <w:tc>
          <w:tcPr>
            <w:tcW w:w="992" w:type="dxa"/>
            <w:hideMark/>
          </w:tcPr>
          <w:p w14:paraId="232432D9" w14:textId="6CED69FE" w:rsidR="00FB3F49" w:rsidRPr="005B49B5" w:rsidRDefault="00FB3F49" w:rsidP="00382332">
            <w:pPr>
              <w:rPr>
                <w:rFonts w:ascii="Calibri" w:hAnsi="Calibri" w:cs="Calibri"/>
              </w:rPr>
            </w:pPr>
            <w:r w:rsidRPr="005B49B5">
              <w:rPr>
                <w:rFonts w:ascii="Calibri" w:hAnsi="Calibri" w:cs="Calibri"/>
              </w:rPr>
              <w:t>10 ctn</w:t>
            </w:r>
          </w:p>
        </w:tc>
        <w:tc>
          <w:tcPr>
            <w:tcW w:w="993" w:type="dxa"/>
            <w:hideMark/>
          </w:tcPr>
          <w:p w14:paraId="3EBF65C1"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4FAF7C6C" w14:textId="77777777" w:rsidR="00FB3F49" w:rsidRPr="005B49B5" w:rsidRDefault="00FB3F49" w:rsidP="00382332">
            <w:pPr>
              <w:rPr>
                <w:rFonts w:ascii="Calibri" w:hAnsi="Calibri" w:cs="Calibri"/>
              </w:rPr>
            </w:pPr>
            <w:r w:rsidRPr="005B49B5">
              <w:rPr>
                <w:rFonts w:ascii="Calibri" w:hAnsi="Calibri" w:cs="Calibri"/>
              </w:rPr>
              <w:t>once a week</w:t>
            </w:r>
          </w:p>
        </w:tc>
        <w:tc>
          <w:tcPr>
            <w:tcW w:w="1559" w:type="dxa"/>
          </w:tcPr>
          <w:p w14:paraId="1A4516E0" w14:textId="77777777" w:rsidR="00FB3F49" w:rsidRPr="005B49B5" w:rsidRDefault="00FB3F49" w:rsidP="00382332">
            <w:pPr>
              <w:rPr>
                <w:rFonts w:ascii="Calibri" w:hAnsi="Calibri" w:cs="Calibri"/>
              </w:rPr>
            </w:pPr>
          </w:p>
        </w:tc>
        <w:tc>
          <w:tcPr>
            <w:tcW w:w="1592" w:type="dxa"/>
            <w:hideMark/>
          </w:tcPr>
          <w:p w14:paraId="678B4878"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65680D2A"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2F0B9534" w14:textId="77777777" w:rsidTr="00AA4C1F">
        <w:trPr>
          <w:trHeight w:val="855"/>
        </w:trPr>
        <w:tc>
          <w:tcPr>
            <w:tcW w:w="817" w:type="dxa"/>
            <w:hideMark/>
          </w:tcPr>
          <w:p w14:paraId="71295910" w14:textId="77777777" w:rsidR="00FB3F49" w:rsidRPr="005B49B5" w:rsidRDefault="00FB3F49" w:rsidP="00382332">
            <w:pPr>
              <w:rPr>
                <w:rFonts w:ascii="Calibri" w:hAnsi="Calibri" w:cs="Calibri"/>
              </w:rPr>
            </w:pPr>
            <w:r w:rsidRPr="005B49B5">
              <w:rPr>
                <w:rFonts w:ascii="Calibri" w:hAnsi="Calibri" w:cs="Calibri"/>
              </w:rPr>
              <w:t>50</w:t>
            </w:r>
          </w:p>
        </w:tc>
        <w:tc>
          <w:tcPr>
            <w:tcW w:w="2552" w:type="dxa"/>
            <w:hideMark/>
          </w:tcPr>
          <w:p w14:paraId="5A4AB159" w14:textId="77777777" w:rsidR="00FB3F49" w:rsidRPr="005B49B5" w:rsidRDefault="00FB3F49" w:rsidP="00382332">
            <w:pPr>
              <w:rPr>
                <w:rFonts w:ascii="Calibri" w:hAnsi="Calibri" w:cs="Calibri"/>
              </w:rPr>
            </w:pPr>
            <w:r w:rsidRPr="005B49B5">
              <w:rPr>
                <w:rFonts w:ascii="Calibri" w:hAnsi="Calibri" w:cs="Calibri"/>
              </w:rPr>
              <w:t xml:space="preserve">Potatoes </w:t>
            </w:r>
          </w:p>
        </w:tc>
        <w:tc>
          <w:tcPr>
            <w:tcW w:w="1984" w:type="dxa"/>
          </w:tcPr>
          <w:p w14:paraId="2D864181" w14:textId="1C30A0AE" w:rsidR="00FB3F49" w:rsidRPr="005B49B5" w:rsidRDefault="00032964" w:rsidP="00382332">
            <w:pPr>
              <w:rPr>
                <w:rFonts w:ascii="Calibri" w:hAnsi="Calibri" w:cs="Calibri"/>
              </w:rPr>
            </w:pPr>
            <w:r>
              <w:t>20kg per bag, Brown not green in colour, of high quality, delivered pre-washed no spouts</w:t>
            </w:r>
          </w:p>
        </w:tc>
        <w:tc>
          <w:tcPr>
            <w:tcW w:w="992" w:type="dxa"/>
            <w:hideMark/>
          </w:tcPr>
          <w:p w14:paraId="7E828AF4" w14:textId="317D4329" w:rsidR="00FB3F49" w:rsidRPr="005B49B5" w:rsidRDefault="00FB3F49" w:rsidP="00382332">
            <w:pPr>
              <w:rPr>
                <w:rFonts w:ascii="Calibri" w:hAnsi="Calibri" w:cs="Calibri"/>
              </w:rPr>
            </w:pPr>
            <w:r w:rsidRPr="005B49B5">
              <w:rPr>
                <w:rFonts w:ascii="Calibri" w:hAnsi="Calibri" w:cs="Calibri"/>
              </w:rPr>
              <w:t>20 bags</w:t>
            </w:r>
          </w:p>
        </w:tc>
        <w:tc>
          <w:tcPr>
            <w:tcW w:w="993" w:type="dxa"/>
            <w:hideMark/>
          </w:tcPr>
          <w:p w14:paraId="7119BADC" w14:textId="77777777" w:rsidR="00FB3F49" w:rsidRPr="005B49B5" w:rsidRDefault="00FB3F49" w:rsidP="00382332">
            <w:pPr>
              <w:rPr>
                <w:rFonts w:ascii="Calibri" w:hAnsi="Calibri" w:cs="Calibri"/>
              </w:rPr>
            </w:pPr>
            <w:r w:rsidRPr="005B49B5">
              <w:rPr>
                <w:rFonts w:ascii="Calibri" w:hAnsi="Calibri" w:cs="Calibri"/>
              </w:rPr>
              <w:t>per bag</w:t>
            </w:r>
          </w:p>
        </w:tc>
        <w:tc>
          <w:tcPr>
            <w:tcW w:w="1701" w:type="dxa"/>
            <w:hideMark/>
          </w:tcPr>
          <w:p w14:paraId="03226C75" w14:textId="77777777" w:rsidR="00FB3F49" w:rsidRPr="005B49B5" w:rsidRDefault="00FB3F49" w:rsidP="00382332">
            <w:pPr>
              <w:rPr>
                <w:rFonts w:ascii="Calibri" w:hAnsi="Calibri" w:cs="Calibri"/>
              </w:rPr>
            </w:pPr>
            <w:r w:rsidRPr="005B49B5">
              <w:rPr>
                <w:rFonts w:ascii="Calibri" w:hAnsi="Calibri" w:cs="Calibri"/>
              </w:rPr>
              <w:t>once a week</w:t>
            </w:r>
          </w:p>
        </w:tc>
        <w:tc>
          <w:tcPr>
            <w:tcW w:w="1559" w:type="dxa"/>
          </w:tcPr>
          <w:p w14:paraId="5AA77295" w14:textId="77777777" w:rsidR="00FB3F49" w:rsidRPr="005B49B5" w:rsidRDefault="00FB3F49" w:rsidP="00382332">
            <w:pPr>
              <w:rPr>
                <w:rFonts w:ascii="Calibri" w:hAnsi="Calibri" w:cs="Calibri"/>
              </w:rPr>
            </w:pPr>
          </w:p>
        </w:tc>
        <w:tc>
          <w:tcPr>
            <w:tcW w:w="1592" w:type="dxa"/>
            <w:hideMark/>
          </w:tcPr>
          <w:p w14:paraId="64E3B32B"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0E5D5ED4"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A587D3F" w14:textId="77777777" w:rsidTr="00AA4C1F">
        <w:trPr>
          <w:trHeight w:val="570"/>
        </w:trPr>
        <w:tc>
          <w:tcPr>
            <w:tcW w:w="817" w:type="dxa"/>
            <w:hideMark/>
          </w:tcPr>
          <w:p w14:paraId="6A67A97B" w14:textId="77777777" w:rsidR="00FB3F49" w:rsidRPr="005B49B5" w:rsidRDefault="00FB3F49" w:rsidP="00382332">
            <w:pPr>
              <w:rPr>
                <w:rFonts w:ascii="Calibri" w:hAnsi="Calibri" w:cs="Calibri"/>
              </w:rPr>
            </w:pPr>
            <w:r w:rsidRPr="005B49B5">
              <w:rPr>
                <w:rFonts w:ascii="Calibri" w:hAnsi="Calibri" w:cs="Calibri"/>
              </w:rPr>
              <w:lastRenderedPageBreak/>
              <w:t>51</w:t>
            </w:r>
          </w:p>
        </w:tc>
        <w:tc>
          <w:tcPr>
            <w:tcW w:w="2552" w:type="dxa"/>
            <w:hideMark/>
          </w:tcPr>
          <w:p w14:paraId="25DDB95D" w14:textId="77777777" w:rsidR="00FB3F49" w:rsidRPr="005B49B5" w:rsidRDefault="00FB3F49" w:rsidP="00382332">
            <w:pPr>
              <w:rPr>
                <w:rFonts w:ascii="Calibri" w:hAnsi="Calibri" w:cs="Calibri"/>
              </w:rPr>
            </w:pPr>
            <w:r w:rsidRPr="005B49B5">
              <w:rPr>
                <w:rFonts w:ascii="Calibri" w:hAnsi="Calibri" w:cs="Calibri"/>
              </w:rPr>
              <w:t>Lettuce fresh</w:t>
            </w:r>
          </w:p>
        </w:tc>
        <w:tc>
          <w:tcPr>
            <w:tcW w:w="1984" w:type="dxa"/>
          </w:tcPr>
          <w:p w14:paraId="1699FB02" w14:textId="6124791E" w:rsidR="00FB3F49" w:rsidRPr="005B49B5" w:rsidRDefault="00D07568" w:rsidP="00382332">
            <w:pPr>
              <w:rPr>
                <w:rFonts w:ascii="Calibri" w:hAnsi="Calibri" w:cs="Calibri"/>
              </w:rPr>
            </w:pPr>
            <w:r>
              <w:t>Highly fresh and good quality; delivered in boxes</w:t>
            </w:r>
          </w:p>
        </w:tc>
        <w:tc>
          <w:tcPr>
            <w:tcW w:w="992" w:type="dxa"/>
            <w:hideMark/>
          </w:tcPr>
          <w:p w14:paraId="461CEAEB" w14:textId="128BC1E4" w:rsidR="00FB3F49" w:rsidRPr="005B49B5" w:rsidRDefault="00FB3F49" w:rsidP="00382332">
            <w:pPr>
              <w:rPr>
                <w:rFonts w:ascii="Calibri" w:hAnsi="Calibri" w:cs="Calibri"/>
              </w:rPr>
            </w:pPr>
            <w:r w:rsidRPr="005B49B5">
              <w:rPr>
                <w:rFonts w:ascii="Calibri" w:hAnsi="Calibri" w:cs="Calibri"/>
              </w:rPr>
              <w:t xml:space="preserve">5 kg in a box </w:t>
            </w:r>
          </w:p>
        </w:tc>
        <w:tc>
          <w:tcPr>
            <w:tcW w:w="993" w:type="dxa"/>
            <w:hideMark/>
          </w:tcPr>
          <w:p w14:paraId="5E6D13CF" w14:textId="77777777" w:rsidR="00FB3F49" w:rsidRPr="005B49B5" w:rsidRDefault="00FB3F49" w:rsidP="00382332">
            <w:pPr>
              <w:rPr>
                <w:rFonts w:ascii="Calibri" w:hAnsi="Calibri" w:cs="Calibri"/>
              </w:rPr>
            </w:pPr>
            <w:r w:rsidRPr="005B49B5">
              <w:rPr>
                <w:rFonts w:ascii="Calibri" w:hAnsi="Calibri" w:cs="Calibri"/>
              </w:rPr>
              <w:t>per kg</w:t>
            </w:r>
          </w:p>
        </w:tc>
        <w:tc>
          <w:tcPr>
            <w:tcW w:w="1701" w:type="dxa"/>
            <w:hideMark/>
          </w:tcPr>
          <w:p w14:paraId="199DCF42" w14:textId="77777777" w:rsidR="00FB3F49" w:rsidRPr="005B49B5" w:rsidRDefault="00FB3F49" w:rsidP="00382332">
            <w:pPr>
              <w:rPr>
                <w:rFonts w:ascii="Calibri" w:hAnsi="Calibri" w:cs="Calibri"/>
              </w:rPr>
            </w:pPr>
            <w:r w:rsidRPr="005B49B5">
              <w:rPr>
                <w:rFonts w:ascii="Calibri" w:hAnsi="Calibri" w:cs="Calibri"/>
              </w:rPr>
              <w:t>once a week</w:t>
            </w:r>
          </w:p>
        </w:tc>
        <w:tc>
          <w:tcPr>
            <w:tcW w:w="1559" w:type="dxa"/>
          </w:tcPr>
          <w:p w14:paraId="5624CF66" w14:textId="77777777" w:rsidR="00FB3F49" w:rsidRPr="005B49B5" w:rsidRDefault="00FB3F49" w:rsidP="00382332">
            <w:pPr>
              <w:rPr>
                <w:rFonts w:ascii="Calibri" w:hAnsi="Calibri" w:cs="Calibri"/>
              </w:rPr>
            </w:pPr>
          </w:p>
        </w:tc>
        <w:tc>
          <w:tcPr>
            <w:tcW w:w="1592" w:type="dxa"/>
            <w:hideMark/>
          </w:tcPr>
          <w:p w14:paraId="5D354D47"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60E272BC"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5B2FF52A" w14:textId="77777777" w:rsidTr="00AA4C1F">
        <w:trPr>
          <w:trHeight w:val="285"/>
        </w:trPr>
        <w:tc>
          <w:tcPr>
            <w:tcW w:w="817" w:type="dxa"/>
            <w:hideMark/>
          </w:tcPr>
          <w:p w14:paraId="5FC9C9C1" w14:textId="77777777" w:rsidR="00FB3F49" w:rsidRPr="005B49B5" w:rsidRDefault="00FB3F49" w:rsidP="00382332">
            <w:pPr>
              <w:rPr>
                <w:rFonts w:ascii="Calibri" w:hAnsi="Calibri" w:cs="Calibri"/>
              </w:rPr>
            </w:pPr>
            <w:r w:rsidRPr="005B49B5">
              <w:rPr>
                <w:rFonts w:ascii="Calibri" w:hAnsi="Calibri" w:cs="Calibri"/>
              </w:rPr>
              <w:t>52</w:t>
            </w:r>
          </w:p>
        </w:tc>
        <w:tc>
          <w:tcPr>
            <w:tcW w:w="2552" w:type="dxa"/>
            <w:hideMark/>
          </w:tcPr>
          <w:p w14:paraId="5B4DD238" w14:textId="77777777" w:rsidR="00FB3F49" w:rsidRPr="005B49B5" w:rsidRDefault="00FB3F49" w:rsidP="00382332">
            <w:pPr>
              <w:rPr>
                <w:rFonts w:ascii="Calibri" w:hAnsi="Calibri" w:cs="Calibri"/>
              </w:rPr>
            </w:pPr>
            <w:r w:rsidRPr="005B49B5">
              <w:rPr>
                <w:rFonts w:ascii="Calibri" w:hAnsi="Calibri" w:cs="Calibri"/>
              </w:rPr>
              <w:t xml:space="preserve">Celery </w:t>
            </w:r>
          </w:p>
        </w:tc>
        <w:tc>
          <w:tcPr>
            <w:tcW w:w="1984" w:type="dxa"/>
          </w:tcPr>
          <w:p w14:paraId="0F5BCB8F" w14:textId="65EC2EB1" w:rsidR="00FB3F49" w:rsidRPr="005B49B5" w:rsidRDefault="00D07568" w:rsidP="00382332">
            <w:pPr>
              <w:rPr>
                <w:rFonts w:ascii="Calibri" w:hAnsi="Calibri" w:cs="Calibri"/>
              </w:rPr>
            </w:pPr>
            <w:r>
              <w:t>High Fresh and good quality; delivered in boxes</w:t>
            </w:r>
          </w:p>
        </w:tc>
        <w:tc>
          <w:tcPr>
            <w:tcW w:w="992" w:type="dxa"/>
            <w:hideMark/>
          </w:tcPr>
          <w:p w14:paraId="538697C4" w14:textId="2C3F3187" w:rsidR="00FB3F49" w:rsidRPr="005B49B5" w:rsidRDefault="00FB3F49" w:rsidP="00382332">
            <w:pPr>
              <w:rPr>
                <w:rFonts w:ascii="Calibri" w:hAnsi="Calibri" w:cs="Calibri"/>
              </w:rPr>
            </w:pPr>
            <w:r w:rsidRPr="005B49B5">
              <w:rPr>
                <w:rFonts w:ascii="Calibri" w:hAnsi="Calibri" w:cs="Calibri"/>
              </w:rPr>
              <w:t>1 box</w:t>
            </w:r>
          </w:p>
        </w:tc>
        <w:tc>
          <w:tcPr>
            <w:tcW w:w="993" w:type="dxa"/>
            <w:hideMark/>
          </w:tcPr>
          <w:p w14:paraId="6D7929D8" w14:textId="77777777" w:rsidR="00FB3F49" w:rsidRPr="005B49B5" w:rsidRDefault="00FB3F49" w:rsidP="00382332">
            <w:pPr>
              <w:rPr>
                <w:rFonts w:ascii="Calibri" w:hAnsi="Calibri" w:cs="Calibri"/>
              </w:rPr>
            </w:pPr>
            <w:r w:rsidRPr="005B49B5">
              <w:rPr>
                <w:rFonts w:ascii="Calibri" w:hAnsi="Calibri" w:cs="Calibri"/>
              </w:rPr>
              <w:t>per kg</w:t>
            </w:r>
          </w:p>
        </w:tc>
        <w:tc>
          <w:tcPr>
            <w:tcW w:w="1701" w:type="dxa"/>
            <w:hideMark/>
          </w:tcPr>
          <w:p w14:paraId="5C473608" w14:textId="77777777" w:rsidR="00FB3F49" w:rsidRPr="005B49B5" w:rsidRDefault="00FB3F49" w:rsidP="00382332">
            <w:pPr>
              <w:rPr>
                <w:rFonts w:ascii="Calibri" w:hAnsi="Calibri" w:cs="Calibri"/>
              </w:rPr>
            </w:pPr>
            <w:r w:rsidRPr="005B49B5">
              <w:rPr>
                <w:rFonts w:ascii="Calibri" w:hAnsi="Calibri" w:cs="Calibri"/>
              </w:rPr>
              <w:t>once a week</w:t>
            </w:r>
          </w:p>
        </w:tc>
        <w:tc>
          <w:tcPr>
            <w:tcW w:w="1559" w:type="dxa"/>
          </w:tcPr>
          <w:p w14:paraId="32F0C6C5" w14:textId="77777777" w:rsidR="00FB3F49" w:rsidRPr="005B49B5" w:rsidRDefault="00FB3F49" w:rsidP="00382332">
            <w:pPr>
              <w:rPr>
                <w:rFonts w:ascii="Calibri" w:hAnsi="Calibri" w:cs="Calibri"/>
              </w:rPr>
            </w:pPr>
          </w:p>
        </w:tc>
        <w:tc>
          <w:tcPr>
            <w:tcW w:w="1592" w:type="dxa"/>
            <w:hideMark/>
          </w:tcPr>
          <w:p w14:paraId="5A0642B0"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3D3952F2"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7B245F36" w14:textId="77777777" w:rsidTr="00AA4C1F">
        <w:trPr>
          <w:trHeight w:val="315"/>
        </w:trPr>
        <w:tc>
          <w:tcPr>
            <w:tcW w:w="817" w:type="dxa"/>
            <w:noWrap/>
            <w:hideMark/>
          </w:tcPr>
          <w:p w14:paraId="59DD31A2" w14:textId="77777777" w:rsidR="00FB3F49" w:rsidRPr="005B49B5" w:rsidRDefault="00FB3F49" w:rsidP="00382332">
            <w:pPr>
              <w:rPr>
                <w:rFonts w:ascii="Calibri" w:hAnsi="Calibri" w:cs="Calibri"/>
                <w:b/>
                <w:bCs/>
              </w:rPr>
            </w:pPr>
            <w:r w:rsidRPr="005B49B5">
              <w:rPr>
                <w:rFonts w:ascii="Calibri" w:hAnsi="Calibri" w:cs="Calibri"/>
                <w:b/>
                <w:bCs/>
              </w:rPr>
              <w:t xml:space="preserve">Lot 3 </w:t>
            </w:r>
          </w:p>
        </w:tc>
        <w:tc>
          <w:tcPr>
            <w:tcW w:w="2552" w:type="dxa"/>
            <w:hideMark/>
          </w:tcPr>
          <w:p w14:paraId="15C60AD7" w14:textId="77777777" w:rsidR="00FB3F49" w:rsidRPr="005B49B5" w:rsidRDefault="00FB3F49" w:rsidP="00382332">
            <w:pPr>
              <w:rPr>
                <w:rFonts w:ascii="Calibri" w:hAnsi="Calibri" w:cs="Calibri"/>
                <w:b/>
                <w:bCs/>
                <w:u w:val="single"/>
              </w:rPr>
            </w:pPr>
            <w:r w:rsidRPr="005B49B5">
              <w:rPr>
                <w:rFonts w:ascii="Calibri" w:hAnsi="Calibri" w:cs="Calibri"/>
                <w:b/>
                <w:bCs/>
                <w:u w:val="single"/>
              </w:rPr>
              <w:t>Eggs &amp; others</w:t>
            </w:r>
          </w:p>
        </w:tc>
        <w:tc>
          <w:tcPr>
            <w:tcW w:w="1984" w:type="dxa"/>
          </w:tcPr>
          <w:p w14:paraId="4E637DE7" w14:textId="77777777" w:rsidR="00FB3F49" w:rsidRPr="005B49B5" w:rsidRDefault="00FB3F49" w:rsidP="00382332">
            <w:pPr>
              <w:rPr>
                <w:rFonts w:ascii="Calibri" w:hAnsi="Calibri" w:cs="Calibri"/>
              </w:rPr>
            </w:pPr>
          </w:p>
        </w:tc>
        <w:tc>
          <w:tcPr>
            <w:tcW w:w="992" w:type="dxa"/>
            <w:hideMark/>
          </w:tcPr>
          <w:p w14:paraId="699A9EAA" w14:textId="4F9CD350" w:rsidR="00FB3F49" w:rsidRPr="005B49B5" w:rsidRDefault="00FB3F49" w:rsidP="00382332">
            <w:pPr>
              <w:rPr>
                <w:rFonts w:ascii="Calibri" w:hAnsi="Calibri" w:cs="Calibri"/>
              </w:rPr>
            </w:pPr>
            <w:r w:rsidRPr="005B49B5">
              <w:rPr>
                <w:rFonts w:ascii="Calibri" w:hAnsi="Calibri" w:cs="Calibri"/>
              </w:rPr>
              <w:t> </w:t>
            </w:r>
          </w:p>
        </w:tc>
        <w:tc>
          <w:tcPr>
            <w:tcW w:w="993" w:type="dxa"/>
            <w:hideMark/>
          </w:tcPr>
          <w:p w14:paraId="6BC5C150" w14:textId="77777777" w:rsidR="00FB3F49" w:rsidRPr="005B49B5" w:rsidRDefault="00FB3F49" w:rsidP="00382332">
            <w:pPr>
              <w:rPr>
                <w:rFonts w:ascii="Calibri" w:hAnsi="Calibri" w:cs="Calibri"/>
              </w:rPr>
            </w:pPr>
            <w:r w:rsidRPr="005B49B5">
              <w:rPr>
                <w:rFonts w:ascii="Calibri" w:hAnsi="Calibri" w:cs="Calibri"/>
              </w:rPr>
              <w:t> </w:t>
            </w:r>
          </w:p>
        </w:tc>
        <w:tc>
          <w:tcPr>
            <w:tcW w:w="1701" w:type="dxa"/>
            <w:hideMark/>
          </w:tcPr>
          <w:p w14:paraId="1C9606F0" w14:textId="77777777" w:rsidR="00FB3F49" w:rsidRPr="005B49B5" w:rsidRDefault="00FB3F49" w:rsidP="00382332">
            <w:pPr>
              <w:rPr>
                <w:rFonts w:ascii="Calibri" w:hAnsi="Calibri" w:cs="Calibri"/>
              </w:rPr>
            </w:pPr>
            <w:r w:rsidRPr="005B49B5">
              <w:rPr>
                <w:rFonts w:ascii="Calibri" w:hAnsi="Calibri" w:cs="Calibri"/>
              </w:rPr>
              <w:t> </w:t>
            </w:r>
          </w:p>
        </w:tc>
        <w:tc>
          <w:tcPr>
            <w:tcW w:w="1559" w:type="dxa"/>
          </w:tcPr>
          <w:p w14:paraId="4294D5D1" w14:textId="77777777" w:rsidR="00FB3F49" w:rsidRPr="005B49B5" w:rsidRDefault="00FB3F49" w:rsidP="00382332">
            <w:pPr>
              <w:rPr>
                <w:rFonts w:ascii="Calibri" w:hAnsi="Calibri" w:cs="Calibri"/>
                <w:b/>
                <w:bCs/>
              </w:rPr>
            </w:pPr>
          </w:p>
        </w:tc>
        <w:tc>
          <w:tcPr>
            <w:tcW w:w="1592" w:type="dxa"/>
            <w:hideMark/>
          </w:tcPr>
          <w:p w14:paraId="62DB8858" w14:textId="77777777" w:rsidR="00FB3F49" w:rsidRPr="005B49B5" w:rsidRDefault="00FB3F49" w:rsidP="00382332">
            <w:pPr>
              <w:rPr>
                <w:rFonts w:ascii="Calibri" w:hAnsi="Calibri" w:cs="Calibri"/>
                <w:b/>
                <w:bCs/>
              </w:rPr>
            </w:pPr>
            <w:r w:rsidRPr="005B49B5">
              <w:rPr>
                <w:rFonts w:ascii="Calibri" w:hAnsi="Calibri" w:cs="Calibri"/>
                <w:b/>
                <w:bCs/>
              </w:rPr>
              <w:t> </w:t>
            </w:r>
          </w:p>
        </w:tc>
        <w:tc>
          <w:tcPr>
            <w:tcW w:w="2093" w:type="dxa"/>
            <w:hideMark/>
          </w:tcPr>
          <w:p w14:paraId="1B0A7482"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3823A6E2" w14:textId="77777777" w:rsidTr="00AA4C1F">
        <w:trPr>
          <w:trHeight w:val="570"/>
        </w:trPr>
        <w:tc>
          <w:tcPr>
            <w:tcW w:w="817" w:type="dxa"/>
            <w:hideMark/>
          </w:tcPr>
          <w:p w14:paraId="3D659F77" w14:textId="77777777" w:rsidR="00FB3F49" w:rsidRPr="005B49B5" w:rsidRDefault="00FB3F49" w:rsidP="00382332">
            <w:pPr>
              <w:rPr>
                <w:rFonts w:ascii="Calibri" w:hAnsi="Calibri" w:cs="Calibri"/>
              </w:rPr>
            </w:pPr>
            <w:r w:rsidRPr="005B49B5">
              <w:rPr>
                <w:rFonts w:ascii="Calibri" w:hAnsi="Calibri" w:cs="Calibri"/>
              </w:rPr>
              <w:t>53</w:t>
            </w:r>
          </w:p>
        </w:tc>
        <w:tc>
          <w:tcPr>
            <w:tcW w:w="2552" w:type="dxa"/>
            <w:hideMark/>
          </w:tcPr>
          <w:p w14:paraId="7EA37404" w14:textId="77777777" w:rsidR="00FB3F49" w:rsidRPr="005B49B5" w:rsidRDefault="00FB3F49" w:rsidP="00382332">
            <w:pPr>
              <w:rPr>
                <w:rFonts w:ascii="Calibri" w:hAnsi="Calibri" w:cs="Calibri"/>
              </w:rPr>
            </w:pPr>
            <w:r w:rsidRPr="005B49B5">
              <w:rPr>
                <w:rFonts w:ascii="Calibri" w:hAnsi="Calibri" w:cs="Calibri"/>
              </w:rPr>
              <w:t xml:space="preserve">Eggs Fresh </w:t>
            </w:r>
          </w:p>
        </w:tc>
        <w:tc>
          <w:tcPr>
            <w:tcW w:w="1984" w:type="dxa"/>
          </w:tcPr>
          <w:p w14:paraId="483EF23F" w14:textId="5165B541" w:rsidR="00FB3F49" w:rsidRPr="005B49B5" w:rsidRDefault="00D07568" w:rsidP="00382332">
            <w:pPr>
              <w:rPr>
                <w:rFonts w:ascii="Calibri" w:hAnsi="Calibri" w:cs="Calibri"/>
              </w:rPr>
            </w:pPr>
            <w:r>
              <w:t>15 per ctn. Large size delivered chilled; fresh and of good quality</w:t>
            </w:r>
          </w:p>
        </w:tc>
        <w:tc>
          <w:tcPr>
            <w:tcW w:w="992" w:type="dxa"/>
            <w:hideMark/>
          </w:tcPr>
          <w:p w14:paraId="5FA6AAD9" w14:textId="3D1BC336" w:rsidR="00FB3F49" w:rsidRPr="005B49B5" w:rsidRDefault="00D07568" w:rsidP="00382332">
            <w:pPr>
              <w:rPr>
                <w:rFonts w:ascii="Calibri" w:hAnsi="Calibri" w:cs="Calibri"/>
              </w:rPr>
            </w:pPr>
            <w:r>
              <w:rPr>
                <w:rFonts w:ascii="Calibri" w:hAnsi="Calibri" w:cs="Calibri"/>
              </w:rPr>
              <w:t>8</w:t>
            </w:r>
            <w:r w:rsidR="00FB3F49" w:rsidRPr="005B49B5">
              <w:rPr>
                <w:rFonts w:ascii="Calibri" w:hAnsi="Calibri" w:cs="Calibri"/>
              </w:rPr>
              <w:t xml:space="preserve"> boxes</w:t>
            </w:r>
          </w:p>
        </w:tc>
        <w:tc>
          <w:tcPr>
            <w:tcW w:w="993" w:type="dxa"/>
            <w:hideMark/>
          </w:tcPr>
          <w:p w14:paraId="17F5282B" w14:textId="77777777" w:rsidR="00FB3F49" w:rsidRPr="005B49B5" w:rsidRDefault="00FB3F49" w:rsidP="00382332">
            <w:pPr>
              <w:rPr>
                <w:rFonts w:ascii="Calibri" w:hAnsi="Calibri" w:cs="Calibri"/>
              </w:rPr>
            </w:pPr>
            <w:r w:rsidRPr="005B49B5">
              <w:rPr>
                <w:rFonts w:ascii="Calibri" w:hAnsi="Calibri" w:cs="Calibri"/>
              </w:rPr>
              <w:t>per box</w:t>
            </w:r>
          </w:p>
        </w:tc>
        <w:tc>
          <w:tcPr>
            <w:tcW w:w="1701" w:type="dxa"/>
            <w:hideMark/>
          </w:tcPr>
          <w:p w14:paraId="3312AB3A" w14:textId="77777777" w:rsidR="00FB3F49" w:rsidRPr="005B49B5" w:rsidRDefault="00FB3F49" w:rsidP="00382332">
            <w:pPr>
              <w:rPr>
                <w:rFonts w:ascii="Calibri" w:hAnsi="Calibri" w:cs="Calibri"/>
              </w:rPr>
            </w:pPr>
            <w:r w:rsidRPr="005B49B5">
              <w:rPr>
                <w:rFonts w:ascii="Calibri" w:hAnsi="Calibri" w:cs="Calibri"/>
              </w:rPr>
              <w:t xml:space="preserve"> once a week </w:t>
            </w:r>
          </w:p>
        </w:tc>
        <w:tc>
          <w:tcPr>
            <w:tcW w:w="1559" w:type="dxa"/>
          </w:tcPr>
          <w:p w14:paraId="6E3F8CFC" w14:textId="77777777" w:rsidR="00FB3F49" w:rsidRPr="005B49B5" w:rsidRDefault="00FB3F49" w:rsidP="00382332">
            <w:pPr>
              <w:rPr>
                <w:rFonts w:ascii="Calibri" w:hAnsi="Calibri" w:cs="Calibri"/>
              </w:rPr>
            </w:pPr>
          </w:p>
        </w:tc>
        <w:tc>
          <w:tcPr>
            <w:tcW w:w="1592" w:type="dxa"/>
            <w:hideMark/>
          </w:tcPr>
          <w:p w14:paraId="1710933D"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71ED5004"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36740996" w14:textId="77777777" w:rsidTr="00AA4C1F">
        <w:trPr>
          <w:trHeight w:val="315"/>
        </w:trPr>
        <w:tc>
          <w:tcPr>
            <w:tcW w:w="817" w:type="dxa"/>
            <w:noWrap/>
            <w:hideMark/>
          </w:tcPr>
          <w:p w14:paraId="4AC608A3" w14:textId="77777777" w:rsidR="00FB3F49" w:rsidRPr="005B49B5" w:rsidRDefault="00FB3F49" w:rsidP="00382332">
            <w:pPr>
              <w:rPr>
                <w:rFonts w:ascii="Calibri" w:hAnsi="Calibri" w:cs="Calibri"/>
                <w:b/>
                <w:bCs/>
              </w:rPr>
            </w:pPr>
            <w:r>
              <w:rPr>
                <w:rFonts w:ascii="Calibri" w:hAnsi="Calibri" w:cs="Calibri"/>
                <w:b/>
                <w:bCs/>
              </w:rPr>
              <w:t xml:space="preserve">Lot </w:t>
            </w:r>
            <w:r w:rsidRPr="005B49B5">
              <w:rPr>
                <w:rFonts w:ascii="Calibri" w:hAnsi="Calibri" w:cs="Calibri"/>
                <w:b/>
                <w:bCs/>
              </w:rPr>
              <w:t xml:space="preserve">4 </w:t>
            </w:r>
          </w:p>
        </w:tc>
        <w:tc>
          <w:tcPr>
            <w:tcW w:w="2552" w:type="dxa"/>
            <w:hideMark/>
          </w:tcPr>
          <w:p w14:paraId="2A463B92" w14:textId="41D1A725" w:rsidR="00FB3F49" w:rsidRPr="005B49B5" w:rsidRDefault="00D07568" w:rsidP="00D07568">
            <w:pPr>
              <w:rPr>
                <w:rFonts w:ascii="Calibri" w:hAnsi="Calibri" w:cs="Calibri"/>
                <w:b/>
                <w:bCs/>
                <w:u w:val="single"/>
              </w:rPr>
            </w:pPr>
            <w:r>
              <w:rPr>
                <w:rFonts w:ascii="Calibri" w:hAnsi="Calibri" w:cs="Calibri"/>
                <w:b/>
                <w:bCs/>
                <w:u w:val="single"/>
              </w:rPr>
              <w:t xml:space="preserve">Imported </w:t>
            </w:r>
            <w:r w:rsidR="00FB3F49" w:rsidRPr="005B49B5">
              <w:rPr>
                <w:rFonts w:ascii="Calibri" w:hAnsi="Calibri" w:cs="Calibri"/>
                <w:b/>
                <w:bCs/>
                <w:u w:val="single"/>
              </w:rPr>
              <w:t xml:space="preserve">Meat </w:t>
            </w:r>
          </w:p>
        </w:tc>
        <w:tc>
          <w:tcPr>
            <w:tcW w:w="1984" w:type="dxa"/>
          </w:tcPr>
          <w:p w14:paraId="7F960949" w14:textId="77777777" w:rsidR="00FB3F49" w:rsidRPr="005B49B5" w:rsidRDefault="00FB3F49" w:rsidP="00382332">
            <w:pPr>
              <w:rPr>
                <w:rFonts w:ascii="Calibri" w:hAnsi="Calibri" w:cs="Calibri"/>
              </w:rPr>
            </w:pPr>
          </w:p>
        </w:tc>
        <w:tc>
          <w:tcPr>
            <w:tcW w:w="992" w:type="dxa"/>
            <w:hideMark/>
          </w:tcPr>
          <w:p w14:paraId="63680829" w14:textId="31E0291D" w:rsidR="00FB3F49" w:rsidRPr="005B49B5" w:rsidRDefault="00FB3F49" w:rsidP="00382332">
            <w:pPr>
              <w:rPr>
                <w:rFonts w:ascii="Calibri" w:hAnsi="Calibri" w:cs="Calibri"/>
              </w:rPr>
            </w:pPr>
            <w:r w:rsidRPr="005B49B5">
              <w:rPr>
                <w:rFonts w:ascii="Calibri" w:hAnsi="Calibri" w:cs="Calibri"/>
              </w:rPr>
              <w:t> </w:t>
            </w:r>
          </w:p>
        </w:tc>
        <w:tc>
          <w:tcPr>
            <w:tcW w:w="993" w:type="dxa"/>
            <w:hideMark/>
          </w:tcPr>
          <w:p w14:paraId="290DE89C" w14:textId="77777777" w:rsidR="00FB3F49" w:rsidRPr="005B49B5" w:rsidRDefault="00FB3F49" w:rsidP="00382332">
            <w:pPr>
              <w:rPr>
                <w:rFonts w:ascii="Calibri" w:hAnsi="Calibri" w:cs="Calibri"/>
              </w:rPr>
            </w:pPr>
            <w:r w:rsidRPr="005B49B5">
              <w:rPr>
                <w:rFonts w:ascii="Calibri" w:hAnsi="Calibri" w:cs="Calibri"/>
              </w:rPr>
              <w:t> </w:t>
            </w:r>
          </w:p>
        </w:tc>
        <w:tc>
          <w:tcPr>
            <w:tcW w:w="1701" w:type="dxa"/>
            <w:hideMark/>
          </w:tcPr>
          <w:p w14:paraId="15A168BD" w14:textId="77777777" w:rsidR="00FB3F49" w:rsidRPr="005B49B5" w:rsidRDefault="00FB3F49" w:rsidP="00382332">
            <w:pPr>
              <w:rPr>
                <w:rFonts w:ascii="Calibri" w:hAnsi="Calibri" w:cs="Calibri"/>
              </w:rPr>
            </w:pPr>
            <w:r w:rsidRPr="005B49B5">
              <w:rPr>
                <w:rFonts w:ascii="Calibri" w:hAnsi="Calibri" w:cs="Calibri"/>
              </w:rPr>
              <w:t> </w:t>
            </w:r>
          </w:p>
        </w:tc>
        <w:tc>
          <w:tcPr>
            <w:tcW w:w="1559" w:type="dxa"/>
          </w:tcPr>
          <w:p w14:paraId="6C3BD9BF" w14:textId="77777777" w:rsidR="00FB3F49" w:rsidRPr="005B49B5" w:rsidRDefault="00FB3F49" w:rsidP="00382332">
            <w:pPr>
              <w:rPr>
                <w:rFonts w:ascii="Calibri" w:hAnsi="Calibri" w:cs="Calibri"/>
                <w:b/>
                <w:bCs/>
              </w:rPr>
            </w:pPr>
          </w:p>
        </w:tc>
        <w:tc>
          <w:tcPr>
            <w:tcW w:w="1592" w:type="dxa"/>
            <w:hideMark/>
          </w:tcPr>
          <w:p w14:paraId="4F1D7257" w14:textId="77777777" w:rsidR="00FB3F49" w:rsidRPr="005B49B5" w:rsidRDefault="00FB3F49" w:rsidP="00382332">
            <w:pPr>
              <w:rPr>
                <w:rFonts w:ascii="Calibri" w:hAnsi="Calibri" w:cs="Calibri"/>
                <w:b/>
                <w:bCs/>
              </w:rPr>
            </w:pPr>
            <w:r w:rsidRPr="005B49B5">
              <w:rPr>
                <w:rFonts w:ascii="Calibri" w:hAnsi="Calibri" w:cs="Calibri"/>
                <w:b/>
                <w:bCs/>
              </w:rPr>
              <w:t> </w:t>
            </w:r>
          </w:p>
        </w:tc>
        <w:tc>
          <w:tcPr>
            <w:tcW w:w="2093" w:type="dxa"/>
            <w:hideMark/>
          </w:tcPr>
          <w:p w14:paraId="37B85A7C"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4754C3AA" w14:textId="77777777" w:rsidTr="00AA4C1F">
        <w:trPr>
          <w:trHeight w:val="570"/>
        </w:trPr>
        <w:tc>
          <w:tcPr>
            <w:tcW w:w="817" w:type="dxa"/>
          </w:tcPr>
          <w:p w14:paraId="1CA07E5C" w14:textId="37D9EC4A" w:rsidR="00FB3F49" w:rsidRPr="005B49B5" w:rsidRDefault="00D07568" w:rsidP="00382332">
            <w:pPr>
              <w:rPr>
                <w:rFonts w:ascii="Calibri" w:hAnsi="Calibri" w:cs="Calibri"/>
              </w:rPr>
            </w:pPr>
            <w:r>
              <w:rPr>
                <w:rFonts w:ascii="Calibri" w:hAnsi="Calibri" w:cs="Calibri"/>
              </w:rPr>
              <w:t>54</w:t>
            </w:r>
          </w:p>
        </w:tc>
        <w:tc>
          <w:tcPr>
            <w:tcW w:w="2552" w:type="dxa"/>
          </w:tcPr>
          <w:p w14:paraId="541C521B" w14:textId="330EC1C2" w:rsidR="00FB3F49" w:rsidRPr="005B49B5" w:rsidRDefault="00D07568" w:rsidP="00382332">
            <w:pPr>
              <w:rPr>
                <w:rFonts w:ascii="Calibri" w:hAnsi="Calibri" w:cs="Calibri"/>
              </w:rPr>
            </w:pPr>
            <w:r>
              <w:rPr>
                <w:rFonts w:ascii="Calibri" w:hAnsi="Calibri" w:cs="Calibri"/>
              </w:rPr>
              <w:t>Chicken Leg Quarter</w:t>
            </w:r>
          </w:p>
        </w:tc>
        <w:tc>
          <w:tcPr>
            <w:tcW w:w="1984" w:type="dxa"/>
          </w:tcPr>
          <w:p w14:paraId="26D903F5" w14:textId="0FC0AC27" w:rsidR="00FB3F49" w:rsidRPr="005B49B5" w:rsidRDefault="00D07568" w:rsidP="00382332">
            <w:pPr>
              <w:rPr>
                <w:rFonts w:ascii="Calibri" w:hAnsi="Calibri" w:cs="Calibri"/>
              </w:rPr>
            </w:pPr>
            <w:r>
              <w:t>15kg per ctn -With skin &amp; bones-free flow, delivered frozen in sealed bags</w:t>
            </w:r>
          </w:p>
        </w:tc>
        <w:tc>
          <w:tcPr>
            <w:tcW w:w="992" w:type="dxa"/>
          </w:tcPr>
          <w:p w14:paraId="5D86C8F9" w14:textId="681864FE" w:rsidR="00FB3F49" w:rsidRPr="005B49B5" w:rsidRDefault="00D07568" w:rsidP="00382332">
            <w:pPr>
              <w:rPr>
                <w:rFonts w:ascii="Calibri" w:hAnsi="Calibri" w:cs="Calibri"/>
              </w:rPr>
            </w:pPr>
            <w:r>
              <w:rPr>
                <w:rFonts w:ascii="Calibri" w:hAnsi="Calibri" w:cs="Calibri"/>
              </w:rPr>
              <w:t>35 ctns</w:t>
            </w:r>
          </w:p>
        </w:tc>
        <w:tc>
          <w:tcPr>
            <w:tcW w:w="993" w:type="dxa"/>
          </w:tcPr>
          <w:p w14:paraId="16D8D944" w14:textId="384BC306" w:rsidR="00FB3F49" w:rsidRPr="005B49B5" w:rsidRDefault="00D07568" w:rsidP="00382332">
            <w:pPr>
              <w:rPr>
                <w:rFonts w:ascii="Calibri" w:hAnsi="Calibri" w:cs="Calibri"/>
              </w:rPr>
            </w:pPr>
            <w:r>
              <w:rPr>
                <w:rFonts w:ascii="Calibri" w:hAnsi="Calibri" w:cs="Calibri"/>
              </w:rPr>
              <w:t>per ctn</w:t>
            </w:r>
          </w:p>
        </w:tc>
        <w:tc>
          <w:tcPr>
            <w:tcW w:w="1701" w:type="dxa"/>
          </w:tcPr>
          <w:p w14:paraId="1813D342" w14:textId="7116254C" w:rsidR="00FB3F49" w:rsidRPr="005B49B5" w:rsidRDefault="00D07568" w:rsidP="00382332">
            <w:pPr>
              <w:rPr>
                <w:rFonts w:ascii="Calibri" w:hAnsi="Calibri" w:cs="Calibri"/>
              </w:rPr>
            </w:pPr>
            <w:r>
              <w:rPr>
                <w:rFonts w:ascii="Calibri" w:hAnsi="Calibri" w:cs="Calibri"/>
              </w:rPr>
              <w:t>1/fortnight</w:t>
            </w:r>
          </w:p>
        </w:tc>
        <w:tc>
          <w:tcPr>
            <w:tcW w:w="1559" w:type="dxa"/>
          </w:tcPr>
          <w:p w14:paraId="4B9C3E61" w14:textId="77777777" w:rsidR="00FB3F49" w:rsidRPr="005B49B5" w:rsidRDefault="00FB3F49" w:rsidP="00382332">
            <w:pPr>
              <w:rPr>
                <w:rFonts w:ascii="Calibri" w:hAnsi="Calibri" w:cs="Calibri"/>
              </w:rPr>
            </w:pPr>
          </w:p>
        </w:tc>
        <w:tc>
          <w:tcPr>
            <w:tcW w:w="1592" w:type="dxa"/>
            <w:hideMark/>
          </w:tcPr>
          <w:p w14:paraId="4411D9F1"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7BE2D00F"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6F4C729" w14:textId="77777777" w:rsidTr="00AA4C1F">
        <w:trPr>
          <w:trHeight w:val="855"/>
        </w:trPr>
        <w:tc>
          <w:tcPr>
            <w:tcW w:w="817" w:type="dxa"/>
            <w:hideMark/>
          </w:tcPr>
          <w:p w14:paraId="19E3201C" w14:textId="77777777" w:rsidR="00FB3F49" w:rsidRPr="005B49B5" w:rsidRDefault="00FB3F49" w:rsidP="00382332">
            <w:pPr>
              <w:rPr>
                <w:rFonts w:ascii="Calibri" w:hAnsi="Calibri" w:cs="Calibri"/>
              </w:rPr>
            </w:pPr>
            <w:r w:rsidRPr="005B49B5">
              <w:rPr>
                <w:rFonts w:ascii="Calibri" w:hAnsi="Calibri" w:cs="Calibri"/>
              </w:rPr>
              <w:t>55</w:t>
            </w:r>
          </w:p>
        </w:tc>
        <w:tc>
          <w:tcPr>
            <w:tcW w:w="2552" w:type="dxa"/>
            <w:hideMark/>
          </w:tcPr>
          <w:p w14:paraId="3953935C" w14:textId="77777777" w:rsidR="00FB3F49" w:rsidRPr="005B49B5" w:rsidRDefault="00FB3F49" w:rsidP="00382332">
            <w:pPr>
              <w:rPr>
                <w:rFonts w:ascii="Calibri" w:hAnsi="Calibri" w:cs="Calibri"/>
              </w:rPr>
            </w:pPr>
            <w:r w:rsidRPr="005B49B5">
              <w:rPr>
                <w:rFonts w:ascii="Calibri" w:hAnsi="Calibri" w:cs="Calibri"/>
              </w:rPr>
              <w:t>Diced Beef</w:t>
            </w:r>
          </w:p>
        </w:tc>
        <w:tc>
          <w:tcPr>
            <w:tcW w:w="1984" w:type="dxa"/>
          </w:tcPr>
          <w:p w14:paraId="47B3AE7C" w14:textId="59AEDFF4" w:rsidR="00FB3F49" w:rsidRPr="005B49B5" w:rsidRDefault="00D07568" w:rsidP="00382332">
            <w:pPr>
              <w:rPr>
                <w:rFonts w:ascii="Calibri" w:hAnsi="Calibri" w:cs="Calibri"/>
              </w:rPr>
            </w:pPr>
            <w:r>
              <w:t>Prime beef (less than 3yr old) delivered frozen in seal bags of no more than 10kg in a bag</w:t>
            </w:r>
          </w:p>
        </w:tc>
        <w:tc>
          <w:tcPr>
            <w:tcW w:w="992" w:type="dxa"/>
            <w:hideMark/>
          </w:tcPr>
          <w:p w14:paraId="56490B4F" w14:textId="6E798A18" w:rsidR="00FB3F49" w:rsidRPr="005B49B5" w:rsidRDefault="00FB3F49" w:rsidP="00382332">
            <w:pPr>
              <w:rPr>
                <w:rFonts w:ascii="Calibri" w:hAnsi="Calibri" w:cs="Calibri"/>
              </w:rPr>
            </w:pPr>
            <w:r w:rsidRPr="005B49B5">
              <w:rPr>
                <w:rFonts w:ascii="Calibri" w:hAnsi="Calibri" w:cs="Calibri"/>
              </w:rPr>
              <w:t>150 kg</w:t>
            </w:r>
          </w:p>
        </w:tc>
        <w:tc>
          <w:tcPr>
            <w:tcW w:w="993" w:type="dxa"/>
            <w:hideMark/>
          </w:tcPr>
          <w:p w14:paraId="4B43BC33" w14:textId="77777777" w:rsidR="00FB3F49" w:rsidRPr="005B49B5" w:rsidRDefault="00FB3F49" w:rsidP="00382332">
            <w:pPr>
              <w:rPr>
                <w:rFonts w:ascii="Calibri" w:hAnsi="Calibri" w:cs="Calibri"/>
              </w:rPr>
            </w:pPr>
            <w:r w:rsidRPr="005B49B5">
              <w:rPr>
                <w:rFonts w:ascii="Calibri" w:hAnsi="Calibri" w:cs="Calibri"/>
              </w:rPr>
              <w:t>per kg</w:t>
            </w:r>
          </w:p>
        </w:tc>
        <w:tc>
          <w:tcPr>
            <w:tcW w:w="1701" w:type="dxa"/>
            <w:hideMark/>
          </w:tcPr>
          <w:p w14:paraId="0097DCF4" w14:textId="77777777" w:rsidR="00FB3F49" w:rsidRPr="005B49B5" w:rsidRDefault="00FB3F49" w:rsidP="00382332">
            <w:pPr>
              <w:rPr>
                <w:rFonts w:ascii="Calibri" w:hAnsi="Calibri" w:cs="Calibri"/>
              </w:rPr>
            </w:pPr>
            <w:r w:rsidRPr="005B49B5">
              <w:rPr>
                <w:rFonts w:ascii="Calibri" w:hAnsi="Calibri" w:cs="Calibri"/>
              </w:rPr>
              <w:t>1/fortnight</w:t>
            </w:r>
          </w:p>
        </w:tc>
        <w:tc>
          <w:tcPr>
            <w:tcW w:w="1559" w:type="dxa"/>
          </w:tcPr>
          <w:p w14:paraId="5D0429BF" w14:textId="77777777" w:rsidR="00FB3F49" w:rsidRPr="005B49B5" w:rsidRDefault="00FB3F49" w:rsidP="00382332">
            <w:pPr>
              <w:rPr>
                <w:rFonts w:ascii="Calibri" w:hAnsi="Calibri" w:cs="Calibri"/>
              </w:rPr>
            </w:pPr>
          </w:p>
        </w:tc>
        <w:tc>
          <w:tcPr>
            <w:tcW w:w="1592" w:type="dxa"/>
            <w:hideMark/>
          </w:tcPr>
          <w:p w14:paraId="03C26B91"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54A55D2F"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750CAC59" w14:textId="77777777" w:rsidTr="00AA4C1F">
        <w:trPr>
          <w:trHeight w:val="1140"/>
        </w:trPr>
        <w:tc>
          <w:tcPr>
            <w:tcW w:w="817" w:type="dxa"/>
            <w:hideMark/>
          </w:tcPr>
          <w:p w14:paraId="57897019" w14:textId="77777777" w:rsidR="00FB3F49" w:rsidRPr="005B49B5" w:rsidRDefault="00FB3F49" w:rsidP="00382332">
            <w:pPr>
              <w:rPr>
                <w:rFonts w:ascii="Calibri" w:hAnsi="Calibri" w:cs="Calibri"/>
              </w:rPr>
            </w:pPr>
            <w:r w:rsidRPr="005B49B5">
              <w:rPr>
                <w:rFonts w:ascii="Calibri" w:hAnsi="Calibri" w:cs="Calibri"/>
              </w:rPr>
              <w:lastRenderedPageBreak/>
              <w:t>56</w:t>
            </w:r>
          </w:p>
        </w:tc>
        <w:tc>
          <w:tcPr>
            <w:tcW w:w="2552" w:type="dxa"/>
            <w:hideMark/>
          </w:tcPr>
          <w:p w14:paraId="4E9E40C1" w14:textId="7ABFC090" w:rsidR="00FB3F49" w:rsidRPr="005B49B5" w:rsidRDefault="00D07568" w:rsidP="00382332">
            <w:pPr>
              <w:rPr>
                <w:rFonts w:ascii="Calibri" w:hAnsi="Calibri" w:cs="Calibri"/>
              </w:rPr>
            </w:pPr>
            <w:r>
              <w:rPr>
                <w:rFonts w:ascii="Calibri" w:hAnsi="Calibri" w:cs="Calibri"/>
              </w:rPr>
              <w:t xml:space="preserve">Precooked </w:t>
            </w:r>
            <w:r w:rsidR="00FB3F49" w:rsidRPr="005B49B5">
              <w:rPr>
                <w:rFonts w:ascii="Calibri" w:hAnsi="Calibri" w:cs="Calibri"/>
              </w:rPr>
              <w:t xml:space="preserve">Sausage </w:t>
            </w:r>
            <w:r>
              <w:rPr>
                <w:rFonts w:ascii="Calibri" w:hAnsi="Calibri" w:cs="Calibri"/>
              </w:rPr>
              <w:t>(Beef &amp; Pork)</w:t>
            </w:r>
          </w:p>
        </w:tc>
        <w:tc>
          <w:tcPr>
            <w:tcW w:w="1984" w:type="dxa"/>
          </w:tcPr>
          <w:p w14:paraId="6360C231" w14:textId="2B061CDB" w:rsidR="00FB3F49" w:rsidRPr="005B49B5" w:rsidRDefault="00D07568" w:rsidP="00382332">
            <w:pPr>
              <w:rPr>
                <w:rFonts w:ascii="Calibri" w:hAnsi="Calibri" w:cs="Calibri"/>
              </w:rPr>
            </w:pPr>
            <w:r>
              <w:t>12lbs (5kg) per ctn -Less than 15% fat, no added salt, delivered frozen in sealed bags or cartons of no more than 6kg. Free to quote other brand</w:t>
            </w:r>
          </w:p>
        </w:tc>
        <w:tc>
          <w:tcPr>
            <w:tcW w:w="992" w:type="dxa"/>
            <w:hideMark/>
          </w:tcPr>
          <w:p w14:paraId="28270581" w14:textId="12DCAF35" w:rsidR="00FB3F49" w:rsidRPr="005B49B5" w:rsidRDefault="00D07568" w:rsidP="00382332">
            <w:pPr>
              <w:rPr>
                <w:rFonts w:ascii="Calibri" w:hAnsi="Calibri" w:cs="Calibri"/>
              </w:rPr>
            </w:pPr>
            <w:r>
              <w:rPr>
                <w:rFonts w:ascii="Calibri" w:hAnsi="Calibri" w:cs="Calibri"/>
              </w:rPr>
              <w:t>10</w:t>
            </w:r>
            <w:r w:rsidR="00FB3F49" w:rsidRPr="005B49B5">
              <w:rPr>
                <w:rFonts w:ascii="Calibri" w:hAnsi="Calibri" w:cs="Calibri"/>
              </w:rPr>
              <w:t xml:space="preserve"> ctns</w:t>
            </w:r>
          </w:p>
        </w:tc>
        <w:tc>
          <w:tcPr>
            <w:tcW w:w="993" w:type="dxa"/>
            <w:hideMark/>
          </w:tcPr>
          <w:p w14:paraId="7C0AF416"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4B42E21C" w14:textId="77777777" w:rsidR="00FB3F49" w:rsidRPr="005B49B5" w:rsidRDefault="00FB3F49" w:rsidP="00382332">
            <w:pPr>
              <w:rPr>
                <w:rFonts w:ascii="Calibri" w:hAnsi="Calibri" w:cs="Calibri"/>
              </w:rPr>
            </w:pPr>
            <w:r w:rsidRPr="005B49B5">
              <w:rPr>
                <w:rFonts w:ascii="Calibri" w:hAnsi="Calibri" w:cs="Calibri"/>
              </w:rPr>
              <w:t>1/fortnight</w:t>
            </w:r>
          </w:p>
        </w:tc>
        <w:tc>
          <w:tcPr>
            <w:tcW w:w="1559" w:type="dxa"/>
          </w:tcPr>
          <w:p w14:paraId="5FE91839" w14:textId="77777777" w:rsidR="00FB3F49" w:rsidRPr="005B49B5" w:rsidRDefault="00FB3F49" w:rsidP="00382332">
            <w:pPr>
              <w:rPr>
                <w:rFonts w:ascii="Calibri" w:hAnsi="Calibri" w:cs="Calibri"/>
              </w:rPr>
            </w:pPr>
          </w:p>
        </w:tc>
        <w:tc>
          <w:tcPr>
            <w:tcW w:w="1592" w:type="dxa"/>
            <w:hideMark/>
          </w:tcPr>
          <w:p w14:paraId="0C532A90"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6D948058"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1E1CEA06" w14:textId="77777777" w:rsidTr="00AA4C1F">
        <w:trPr>
          <w:trHeight w:val="1140"/>
        </w:trPr>
        <w:tc>
          <w:tcPr>
            <w:tcW w:w="817" w:type="dxa"/>
            <w:hideMark/>
          </w:tcPr>
          <w:p w14:paraId="023CC042" w14:textId="77777777" w:rsidR="00FB3F49" w:rsidRPr="005B49B5" w:rsidRDefault="00FB3F49" w:rsidP="00382332">
            <w:pPr>
              <w:rPr>
                <w:rFonts w:ascii="Calibri" w:hAnsi="Calibri" w:cs="Calibri"/>
              </w:rPr>
            </w:pPr>
            <w:r w:rsidRPr="005B49B5">
              <w:rPr>
                <w:rFonts w:ascii="Calibri" w:hAnsi="Calibri" w:cs="Calibri"/>
              </w:rPr>
              <w:t>57</w:t>
            </w:r>
          </w:p>
        </w:tc>
        <w:tc>
          <w:tcPr>
            <w:tcW w:w="2552" w:type="dxa"/>
            <w:hideMark/>
          </w:tcPr>
          <w:p w14:paraId="6FA84312" w14:textId="77777777" w:rsidR="00FB3F49" w:rsidRPr="005B49B5" w:rsidRDefault="00FB3F49" w:rsidP="00382332">
            <w:pPr>
              <w:rPr>
                <w:rFonts w:ascii="Calibri" w:hAnsi="Calibri" w:cs="Calibri"/>
              </w:rPr>
            </w:pPr>
            <w:r w:rsidRPr="005B49B5">
              <w:rPr>
                <w:rFonts w:ascii="Calibri" w:hAnsi="Calibri" w:cs="Calibri"/>
              </w:rPr>
              <w:t>Hamburger Patties</w:t>
            </w:r>
          </w:p>
        </w:tc>
        <w:tc>
          <w:tcPr>
            <w:tcW w:w="1984" w:type="dxa"/>
          </w:tcPr>
          <w:p w14:paraId="24C58652" w14:textId="01AD140B" w:rsidR="00FB3F49" w:rsidRPr="005B49B5" w:rsidRDefault="00D07568" w:rsidP="00382332">
            <w:pPr>
              <w:rPr>
                <w:rFonts w:ascii="Calibri" w:hAnsi="Calibri" w:cs="Calibri"/>
              </w:rPr>
            </w:pPr>
            <w:r>
              <w:t>50lbs (23kg) per ctn -Each patty to be 110-120g, no added salt, prime beef, packed free flow and delivered frozen.</w:t>
            </w:r>
          </w:p>
        </w:tc>
        <w:tc>
          <w:tcPr>
            <w:tcW w:w="992" w:type="dxa"/>
            <w:hideMark/>
          </w:tcPr>
          <w:p w14:paraId="2521F1FE" w14:textId="3DB527B6" w:rsidR="00FB3F49" w:rsidRPr="005B49B5" w:rsidRDefault="00D07568" w:rsidP="00382332">
            <w:pPr>
              <w:rPr>
                <w:rFonts w:ascii="Calibri" w:hAnsi="Calibri" w:cs="Calibri"/>
              </w:rPr>
            </w:pPr>
            <w:r>
              <w:rPr>
                <w:rFonts w:ascii="Calibri" w:hAnsi="Calibri" w:cs="Calibri"/>
              </w:rPr>
              <w:t>4</w:t>
            </w:r>
            <w:r w:rsidR="00FB3F49" w:rsidRPr="005B49B5">
              <w:rPr>
                <w:rFonts w:ascii="Calibri" w:hAnsi="Calibri" w:cs="Calibri"/>
              </w:rPr>
              <w:t xml:space="preserve"> ctns</w:t>
            </w:r>
          </w:p>
        </w:tc>
        <w:tc>
          <w:tcPr>
            <w:tcW w:w="993" w:type="dxa"/>
            <w:hideMark/>
          </w:tcPr>
          <w:p w14:paraId="224D6FC6"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0FC5B1E2" w14:textId="77777777" w:rsidR="00FB3F49" w:rsidRPr="005B49B5" w:rsidRDefault="00FB3F49" w:rsidP="00382332">
            <w:pPr>
              <w:rPr>
                <w:rFonts w:ascii="Calibri" w:hAnsi="Calibri" w:cs="Calibri"/>
              </w:rPr>
            </w:pPr>
            <w:r w:rsidRPr="005B49B5">
              <w:rPr>
                <w:rFonts w:ascii="Calibri" w:hAnsi="Calibri" w:cs="Calibri"/>
              </w:rPr>
              <w:t>1/fortnight</w:t>
            </w:r>
          </w:p>
        </w:tc>
        <w:tc>
          <w:tcPr>
            <w:tcW w:w="1559" w:type="dxa"/>
          </w:tcPr>
          <w:p w14:paraId="2E45F25C" w14:textId="77777777" w:rsidR="00FB3F49" w:rsidRPr="005B49B5" w:rsidRDefault="00FB3F49" w:rsidP="00382332">
            <w:pPr>
              <w:rPr>
                <w:rFonts w:ascii="Calibri" w:hAnsi="Calibri" w:cs="Calibri"/>
              </w:rPr>
            </w:pPr>
          </w:p>
        </w:tc>
        <w:tc>
          <w:tcPr>
            <w:tcW w:w="1592" w:type="dxa"/>
            <w:hideMark/>
          </w:tcPr>
          <w:p w14:paraId="4C6F834C"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6D0CC636"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05BB87D7" w14:textId="77777777" w:rsidTr="00AA4C1F">
        <w:trPr>
          <w:trHeight w:val="1140"/>
        </w:trPr>
        <w:tc>
          <w:tcPr>
            <w:tcW w:w="817" w:type="dxa"/>
            <w:hideMark/>
          </w:tcPr>
          <w:p w14:paraId="564AAAF1" w14:textId="77777777" w:rsidR="00FB3F49" w:rsidRPr="005B49B5" w:rsidRDefault="00FB3F49" w:rsidP="00382332">
            <w:pPr>
              <w:rPr>
                <w:rFonts w:ascii="Calibri" w:hAnsi="Calibri" w:cs="Calibri"/>
              </w:rPr>
            </w:pPr>
            <w:r w:rsidRPr="005B49B5">
              <w:rPr>
                <w:rFonts w:ascii="Calibri" w:hAnsi="Calibri" w:cs="Calibri"/>
              </w:rPr>
              <w:t>58</w:t>
            </w:r>
          </w:p>
        </w:tc>
        <w:tc>
          <w:tcPr>
            <w:tcW w:w="2552" w:type="dxa"/>
            <w:hideMark/>
          </w:tcPr>
          <w:p w14:paraId="098CB353" w14:textId="77777777" w:rsidR="00FB3F49" w:rsidRPr="005B49B5" w:rsidRDefault="00FB3F49" w:rsidP="00382332">
            <w:pPr>
              <w:rPr>
                <w:rFonts w:ascii="Calibri" w:hAnsi="Calibri" w:cs="Calibri"/>
              </w:rPr>
            </w:pPr>
            <w:r w:rsidRPr="005B49B5">
              <w:rPr>
                <w:rFonts w:ascii="Calibri" w:hAnsi="Calibri" w:cs="Calibri"/>
              </w:rPr>
              <w:t xml:space="preserve">Fish Patties Breaded </w:t>
            </w:r>
          </w:p>
        </w:tc>
        <w:tc>
          <w:tcPr>
            <w:tcW w:w="1984" w:type="dxa"/>
          </w:tcPr>
          <w:p w14:paraId="59CDB28F" w14:textId="4DC77196" w:rsidR="00FB3F49" w:rsidRPr="005B49B5" w:rsidRDefault="00D07568" w:rsidP="00382332">
            <w:pPr>
              <w:rPr>
                <w:rFonts w:ascii="Calibri" w:hAnsi="Calibri" w:cs="Calibri"/>
              </w:rPr>
            </w:pPr>
            <w:r>
              <w:t>50lbs per ctn. should be fresh and precook,   no added salt, packed free  flow and delivered frozen, size of a palm of a hand</w:t>
            </w:r>
          </w:p>
        </w:tc>
        <w:tc>
          <w:tcPr>
            <w:tcW w:w="992" w:type="dxa"/>
            <w:hideMark/>
          </w:tcPr>
          <w:p w14:paraId="75C82D79" w14:textId="48BEC663" w:rsidR="00FB3F49" w:rsidRPr="005B49B5" w:rsidRDefault="00FB3F49" w:rsidP="00382332">
            <w:pPr>
              <w:rPr>
                <w:rFonts w:ascii="Calibri" w:hAnsi="Calibri" w:cs="Calibri"/>
              </w:rPr>
            </w:pPr>
            <w:r w:rsidRPr="005B49B5">
              <w:rPr>
                <w:rFonts w:ascii="Calibri" w:hAnsi="Calibri" w:cs="Calibri"/>
              </w:rPr>
              <w:t xml:space="preserve">2 ctns </w:t>
            </w:r>
          </w:p>
        </w:tc>
        <w:tc>
          <w:tcPr>
            <w:tcW w:w="993" w:type="dxa"/>
            <w:hideMark/>
          </w:tcPr>
          <w:p w14:paraId="1B856F40" w14:textId="77777777" w:rsidR="00FB3F49" w:rsidRPr="005B49B5" w:rsidRDefault="00FB3F49" w:rsidP="00382332">
            <w:pPr>
              <w:rPr>
                <w:rFonts w:ascii="Calibri" w:hAnsi="Calibri" w:cs="Calibri"/>
              </w:rPr>
            </w:pPr>
            <w:r w:rsidRPr="005B49B5">
              <w:rPr>
                <w:rFonts w:ascii="Calibri" w:hAnsi="Calibri" w:cs="Calibri"/>
              </w:rPr>
              <w:t xml:space="preserve">per ctn </w:t>
            </w:r>
          </w:p>
        </w:tc>
        <w:tc>
          <w:tcPr>
            <w:tcW w:w="1701" w:type="dxa"/>
            <w:hideMark/>
          </w:tcPr>
          <w:p w14:paraId="69099A21" w14:textId="77777777" w:rsidR="00FB3F49" w:rsidRPr="005B49B5" w:rsidRDefault="00FB3F49" w:rsidP="00382332">
            <w:pPr>
              <w:rPr>
                <w:rFonts w:ascii="Calibri" w:hAnsi="Calibri" w:cs="Calibri"/>
              </w:rPr>
            </w:pPr>
            <w:r w:rsidRPr="005B49B5">
              <w:rPr>
                <w:rFonts w:ascii="Calibri" w:hAnsi="Calibri" w:cs="Calibri"/>
              </w:rPr>
              <w:t xml:space="preserve">1/fortnight </w:t>
            </w:r>
          </w:p>
        </w:tc>
        <w:tc>
          <w:tcPr>
            <w:tcW w:w="1559" w:type="dxa"/>
          </w:tcPr>
          <w:p w14:paraId="306AC073" w14:textId="77777777" w:rsidR="00FB3F49" w:rsidRPr="005B49B5" w:rsidRDefault="00FB3F49" w:rsidP="00382332">
            <w:pPr>
              <w:rPr>
                <w:rFonts w:ascii="Calibri" w:hAnsi="Calibri" w:cs="Calibri"/>
              </w:rPr>
            </w:pPr>
          </w:p>
        </w:tc>
        <w:tc>
          <w:tcPr>
            <w:tcW w:w="1592" w:type="dxa"/>
            <w:hideMark/>
          </w:tcPr>
          <w:p w14:paraId="0A65DB2A"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00959681"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2A377F0" w14:textId="77777777" w:rsidTr="00AA4C1F">
        <w:trPr>
          <w:trHeight w:val="570"/>
        </w:trPr>
        <w:tc>
          <w:tcPr>
            <w:tcW w:w="817" w:type="dxa"/>
            <w:hideMark/>
          </w:tcPr>
          <w:p w14:paraId="065706B2" w14:textId="77777777" w:rsidR="00FB3F49" w:rsidRPr="005B49B5" w:rsidRDefault="00FB3F49" w:rsidP="00382332">
            <w:pPr>
              <w:rPr>
                <w:rFonts w:ascii="Calibri" w:hAnsi="Calibri" w:cs="Calibri"/>
              </w:rPr>
            </w:pPr>
            <w:r w:rsidRPr="005B49B5">
              <w:rPr>
                <w:rFonts w:ascii="Calibri" w:hAnsi="Calibri" w:cs="Calibri"/>
              </w:rPr>
              <w:t>59</w:t>
            </w:r>
          </w:p>
        </w:tc>
        <w:tc>
          <w:tcPr>
            <w:tcW w:w="2552" w:type="dxa"/>
            <w:hideMark/>
          </w:tcPr>
          <w:p w14:paraId="53A8937E" w14:textId="77777777" w:rsidR="00FB3F49" w:rsidRPr="005B49B5" w:rsidRDefault="00FB3F49" w:rsidP="00382332">
            <w:pPr>
              <w:rPr>
                <w:rFonts w:ascii="Calibri" w:hAnsi="Calibri" w:cs="Calibri"/>
              </w:rPr>
            </w:pPr>
            <w:r w:rsidRPr="005B49B5">
              <w:rPr>
                <w:rFonts w:ascii="Calibri" w:hAnsi="Calibri" w:cs="Calibri"/>
              </w:rPr>
              <w:t>Chicken Patty Breaded</w:t>
            </w:r>
          </w:p>
        </w:tc>
        <w:tc>
          <w:tcPr>
            <w:tcW w:w="1984" w:type="dxa"/>
          </w:tcPr>
          <w:p w14:paraId="3AA91D55" w14:textId="27370C44" w:rsidR="00FB3F49" w:rsidRPr="005B49B5" w:rsidRDefault="00D07568" w:rsidP="00382332">
            <w:pPr>
              <w:rPr>
                <w:rFonts w:ascii="Calibri" w:hAnsi="Calibri" w:cs="Calibri"/>
              </w:rPr>
            </w:pPr>
            <w:r>
              <w:t xml:space="preserve">13.2lbs (6kg) per ctn -No added </w:t>
            </w:r>
            <w:r>
              <w:lastRenderedPageBreak/>
              <w:t>salt, packed free flow and delivered frozen.</w:t>
            </w:r>
          </w:p>
        </w:tc>
        <w:tc>
          <w:tcPr>
            <w:tcW w:w="992" w:type="dxa"/>
            <w:hideMark/>
          </w:tcPr>
          <w:p w14:paraId="052F2584" w14:textId="4347F5AF" w:rsidR="00FB3F49" w:rsidRPr="005B49B5" w:rsidRDefault="00FB3F49" w:rsidP="00382332">
            <w:pPr>
              <w:rPr>
                <w:rFonts w:ascii="Calibri" w:hAnsi="Calibri" w:cs="Calibri"/>
              </w:rPr>
            </w:pPr>
            <w:r w:rsidRPr="005B49B5">
              <w:rPr>
                <w:rFonts w:ascii="Calibri" w:hAnsi="Calibri" w:cs="Calibri"/>
              </w:rPr>
              <w:lastRenderedPageBreak/>
              <w:t>10 ctns</w:t>
            </w:r>
          </w:p>
        </w:tc>
        <w:tc>
          <w:tcPr>
            <w:tcW w:w="993" w:type="dxa"/>
            <w:hideMark/>
          </w:tcPr>
          <w:p w14:paraId="7CBEE7B4"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42CBF1C8" w14:textId="77777777" w:rsidR="00FB3F49" w:rsidRPr="005B49B5" w:rsidRDefault="00FB3F49" w:rsidP="00382332">
            <w:pPr>
              <w:rPr>
                <w:rFonts w:ascii="Calibri" w:hAnsi="Calibri" w:cs="Calibri"/>
              </w:rPr>
            </w:pPr>
            <w:r w:rsidRPr="005B49B5">
              <w:rPr>
                <w:rFonts w:ascii="Calibri" w:hAnsi="Calibri" w:cs="Calibri"/>
              </w:rPr>
              <w:t>1/fortnight</w:t>
            </w:r>
          </w:p>
        </w:tc>
        <w:tc>
          <w:tcPr>
            <w:tcW w:w="1559" w:type="dxa"/>
          </w:tcPr>
          <w:p w14:paraId="25075635" w14:textId="77777777" w:rsidR="00FB3F49" w:rsidRPr="005B49B5" w:rsidRDefault="00FB3F49" w:rsidP="00382332">
            <w:pPr>
              <w:rPr>
                <w:rFonts w:ascii="Calibri" w:hAnsi="Calibri" w:cs="Calibri"/>
              </w:rPr>
            </w:pPr>
          </w:p>
        </w:tc>
        <w:tc>
          <w:tcPr>
            <w:tcW w:w="1592" w:type="dxa"/>
            <w:hideMark/>
          </w:tcPr>
          <w:p w14:paraId="2582ECD9"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2AC50026" w14:textId="77777777" w:rsidR="00FB3F49" w:rsidRPr="005B49B5" w:rsidRDefault="00FB3F49" w:rsidP="00382332">
            <w:pPr>
              <w:rPr>
                <w:rFonts w:ascii="Calibri" w:hAnsi="Calibri" w:cs="Calibri"/>
              </w:rPr>
            </w:pPr>
            <w:r w:rsidRPr="005B49B5">
              <w:rPr>
                <w:rFonts w:ascii="Calibri" w:hAnsi="Calibri" w:cs="Calibri"/>
              </w:rPr>
              <w:t> </w:t>
            </w:r>
          </w:p>
        </w:tc>
      </w:tr>
      <w:tr w:rsidR="00E70064" w:rsidRPr="005B49B5" w14:paraId="03C8131F" w14:textId="77777777" w:rsidTr="00AA4C1F">
        <w:trPr>
          <w:trHeight w:val="570"/>
        </w:trPr>
        <w:tc>
          <w:tcPr>
            <w:tcW w:w="817" w:type="dxa"/>
          </w:tcPr>
          <w:p w14:paraId="09479436" w14:textId="5D6215D1" w:rsidR="00E70064" w:rsidRPr="005B49B5" w:rsidRDefault="00E70064" w:rsidP="00382332">
            <w:pPr>
              <w:rPr>
                <w:rFonts w:ascii="Calibri" w:hAnsi="Calibri" w:cs="Calibri"/>
              </w:rPr>
            </w:pPr>
            <w:r>
              <w:rPr>
                <w:rFonts w:ascii="Calibri" w:hAnsi="Calibri" w:cs="Calibri"/>
              </w:rPr>
              <w:t>60</w:t>
            </w:r>
          </w:p>
        </w:tc>
        <w:tc>
          <w:tcPr>
            <w:tcW w:w="2552" w:type="dxa"/>
          </w:tcPr>
          <w:p w14:paraId="1A0D9CF5" w14:textId="5304A046" w:rsidR="00E70064" w:rsidRPr="005B49B5" w:rsidRDefault="00E70064" w:rsidP="00382332">
            <w:pPr>
              <w:rPr>
                <w:rFonts w:ascii="Calibri" w:hAnsi="Calibri" w:cs="Calibri"/>
              </w:rPr>
            </w:pPr>
            <w:r>
              <w:rPr>
                <w:rFonts w:ascii="Calibri" w:hAnsi="Calibri" w:cs="Calibri"/>
              </w:rPr>
              <w:t>Mince</w:t>
            </w:r>
          </w:p>
        </w:tc>
        <w:tc>
          <w:tcPr>
            <w:tcW w:w="1984" w:type="dxa"/>
          </w:tcPr>
          <w:p w14:paraId="174B2578" w14:textId="44452A85" w:rsidR="00E70064" w:rsidRPr="005B49B5" w:rsidRDefault="00E70064" w:rsidP="00382332">
            <w:pPr>
              <w:rPr>
                <w:rFonts w:ascii="Calibri" w:hAnsi="Calibri" w:cs="Calibri"/>
              </w:rPr>
            </w:pPr>
            <w:r>
              <w:t>Less than 15% fat, prime beef,(less than 3yr old),delivered frozen in sealed bags of no more than 10kg</w:t>
            </w:r>
          </w:p>
        </w:tc>
        <w:tc>
          <w:tcPr>
            <w:tcW w:w="992" w:type="dxa"/>
          </w:tcPr>
          <w:p w14:paraId="38E9247E" w14:textId="68322B7E" w:rsidR="00E70064" w:rsidRPr="005B49B5" w:rsidRDefault="00E70064" w:rsidP="00382332">
            <w:pPr>
              <w:rPr>
                <w:rFonts w:ascii="Calibri" w:hAnsi="Calibri" w:cs="Calibri"/>
              </w:rPr>
            </w:pPr>
            <w:r>
              <w:rPr>
                <w:rFonts w:ascii="Calibri" w:hAnsi="Calibri" w:cs="Calibri"/>
              </w:rPr>
              <w:t>50 kg</w:t>
            </w:r>
          </w:p>
        </w:tc>
        <w:tc>
          <w:tcPr>
            <w:tcW w:w="993" w:type="dxa"/>
          </w:tcPr>
          <w:p w14:paraId="6329BC94" w14:textId="1E0DD078" w:rsidR="00E70064" w:rsidRPr="005B49B5" w:rsidRDefault="00E70064" w:rsidP="00382332">
            <w:pPr>
              <w:rPr>
                <w:rFonts w:ascii="Calibri" w:hAnsi="Calibri" w:cs="Calibri"/>
              </w:rPr>
            </w:pPr>
            <w:r>
              <w:rPr>
                <w:rFonts w:ascii="Calibri" w:hAnsi="Calibri" w:cs="Calibri"/>
              </w:rPr>
              <w:t>per kg</w:t>
            </w:r>
          </w:p>
        </w:tc>
        <w:tc>
          <w:tcPr>
            <w:tcW w:w="1701" w:type="dxa"/>
          </w:tcPr>
          <w:p w14:paraId="53346C8E" w14:textId="3F99B513" w:rsidR="00E70064" w:rsidRPr="005B49B5" w:rsidRDefault="00E70064" w:rsidP="00382332">
            <w:pPr>
              <w:rPr>
                <w:rFonts w:ascii="Calibri" w:hAnsi="Calibri" w:cs="Calibri"/>
              </w:rPr>
            </w:pPr>
            <w:r>
              <w:rPr>
                <w:rFonts w:ascii="Calibri" w:hAnsi="Calibri" w:cs="Calibri"/>
              </w:rPr>
              <w:t>1/fortnight</w:t>
            </w:r>
          </w:p>
        </w:tc>
        <w:tc>
          <w:tcPr>
            <w:tcW w:w="1559" w:type="dxa"/>
          </w:tcPr>
          <w:p w14:paraId="1D3567EB" w14:textId="77777777" w:rsidR="00E70064" w:rsidRPr="005B49B5" w:rsidRDefault="00E70064" w:rsidP="00382332">
            <w:pPr>
              <w:rPr>
                <w:rFonts w:ascii="Calibri" w:hAnsi="Calibri" w:cs="Calibri"/>
              </w:rPr>
            </w:pPr>
          </w:p>
        </w:tc>
        <w:tc>
          <w:tcPr>
            <w:tcW w:w="1592" w:type="dxa"/>
          </w:tcPr>
          <w:p w14:paraId="24E05E2A" w14:textId="77777777" w:rsidR="00E70064" w:rsidRPr="005B49B5" w:rsidRDefault="00E70064" w:rsidP="00382332">
            <w:pPr>
              <w:rPr>
                <w:rFonts w:ascii="Calibri" w:hAnsi="Calibri" w:cs="Calibri"/>
              </w:rPr>
            </w:pPr>
          </w:p>
        </w:tc>
        <w:tc>
          <w:tcPr>
            <w:tcW w:w="2093" w:type="dxa"/>
          </w:tcPr>
          <w:p w14:paraId="4E894926" w14:textId="77777777" w:rsidR="00E70064" w:rsidRPr="005B49B5" w:rsidRDefault="00E70064" w:rsidP="00382332">
            <w:pPr>
              <w:rPr>
                <w:rFonts w:ascii="Calibri" w:hAnsi="Calibri" w:cs="Calibri"/>
              </w:rPr>
            </w:pPr>
          </w:p>
        </w:tc>
      </w:tr>
      <w:tr w:rsidR="00E70064" w:rsidRPr="005B49B5" w14:paraId="3B5741FE" w14:textId="77777777" w:rsidTr="00AA4C1F">
        <w:trPr>
          <w:trHeight w:val="570"/>
        </w:trPr>
        <w:tc>
          <w:tcPr>
            <w:tcW w:w="817" w:type="dxa"/>
          </w:tcPr>
          <w:p w14:paraId="30529E61" w14:textId="0DB9CA7A" w:rsidR="00E70064" w:rsidRPr="005B49B5" w:rsidRDefault="00E70064" w:rsidP="00382332">
            <w:pPr>
              <w:rPr>
                <w:rFonts w:ascii="Calibri" w:hAnsi="Calibri" w:cs="Calibri"/>
              </w:rPr>
            </w:pPr>
            <w:r>
              <w:rPr>
                <w:rFonts w:ascii="Calibri" w:hAnsi="Calibri" w:cs="Calibri"/>
              </w:rPr>
              <w:t>61</w:t>
            </w:r>
          </w:p>
        </w:tc>
        <w:tc>
          <w:tcPr>
            <w:tcW w:w="2552" w:type="dxa"/>
          </w:tcPr>
          <w:p w14:paraId="6C92AC3A" w14:textId="57C97867" w:rsidR="00E70064" w:rsidRPr="005B49B5" w:rsidRDefault="00E70064" w:rsidP="00382332">
            <w:pPr>
              <w:rPr>
                <w:rFonts w:ascii="Calibri" w:hAnsi="Calibri" w:cs="Calibri"/>
              </w:rPr>
            </w:pPr>
            <w:r>
              <w:rPr>
                <w:rFonts w:ascii="Calibri" w:hAnsi="Calibri" w:cs="Calibri"/>
              </w:rPr>
              <w:t>Roast Beef (Rump or Round steak meat)</w:t>
            </w:r>
          </w:p>
        </w:tc>
        <w:tc>
          <w:tcPr>
            <w:tcW w:w="1984" w:type="dxa"/>
          </w:tcPr>
          <w:p w14:paraId="51E627BA" w14:textId="2F6B38D7" w:rsidR="00E70064" w:rsidRPr="005B49B5" w:rsidRDefault="00E70064" w:rsidP="00382332">
            <w:pPr>
              <w:rPr>
                <w:rFonts w:ascii="Calibri" w:hAnsi="Calibri" w:cs="Calibri"/>
              </w:rPr>
            </w:pPr>
            <w:r>
              <w:t>Lean, tender, good quality and prime beef (less than 3 yr old) delivered chilled in vacuum packs of no more than 5kg.</w:t>
            </w:r>
          </w:p>
        </w:tc>
        <w:tc>
          <w:tcPr>
            <w:tcW w:w="992" w:type="dxa"/>
          </w:tcPr>
          <w:p w14:paraId="058EF1C0" w14:textId="6E65C8B7" w:rsidR="00E70064" w:rsidRPr="005B49B5" w:rsidRDefault="00E70064" w:rsidP="00382332">
            <w:pPr>
              <w:rPr>
                <w:rFonts w:ascii="Calibri" w:hAnsi="Calibri" w:cs="Calibri"/>
              </w:rPr>
            </w:pPr>
            <w:r>
              <w:rPr>
                <w:rFonts w:ascii="Calibri" w:hAnsi="Calibri" w:cs="Calibri"/>
              </w:rPr>
              <w:t>70 kg</w:t>
            </w:r>
          </w:p>
        </w:tc>
        <w:tc>
          <w:tcPr>
            <w:tcW w:w="993" w:type="dxa"/>
          </w:tcPr>
          <w:p w14:paraId="57DD0ACC" w14:textId="3166C149" w:rsidR="00E70064" w:rsidRPr="005B49B5" w:rsidRDefault="00E70064" w:rsidP="00382332">
            <w:pPr>
              <w:rPr>
                <w:rFonts w:ascii="Calibri" w:hAnsi="Calibri" w:cs="Calibri"/>
              </w:rPr>
            </w:pPr>
            <w:r>
              <w:rPr>
                <w:rFonts w:ascii="Calibri" w:hAnsi="Calibri" w:cs="Calibri"/>
              </w:rPr>
              <w:t>per kg</w:t>
            </w:r>
          </w:p>
        </w:tc>
        <w:tc>
          <w:tcPr>
            <w:tcW w:w="1701" w:type="dxa"/>
          </w:tcPr>
          <w:p w14:paraId="55F408DA" w14:textId="09AC350F" w:rsidR="00E70064" w:rsidRPr="005B49B5" w:rsidRDefault="00E70064" w:rsidP="00382332">
            <w:pPr>
              <w:rPr>
                <w:rFonts w:ascii="Calibri" w:hAnsi="Calibri" w:cs="Calibri"/>
              </w:rPr>
            </w:pPr>
            <w:r>
              <w:rPr>
                <w:rFonts w:ascii="Calibri" w:hAnsi="Calibri" w:cs="Calibri"/>
              </w:rPr>
              <w:t>1/fortnight</w:t>
            </w:r>
          </w:p>
        </w:tc>
        <w:tc>
          <w:tcPr>
            <w:tcW w:w="1559" w:type="dxa"/>
          </w:tcPr>
          <w:p w14:paraId="0E047DBF" w14:textId="77777777" w:rsidR="00E70064" w:rsidRPr="005B49B5" w:rsidRDefault="00E70064" w:rsidP="00382332">
            <w:pPr>
              <w:rPr>
                <w:rFonts w:ascii="Calibri" w:hAnsi="Calibri" w:cs="Calibri"/>
              </w:rPr>
            </w:pPr>
          </w:p>
        </w:tc>
        <w:tc>
          <w:tcPr>
            <w:tcW w:w="1592" w:type="dxa"/>
          </w:tcPr>
          <w:p w14:paraId="5D58C71A" w14:textId="77777777" w:rsidR="00E70064" w:rsidRPr="005B49B5" w:rsidRDefault="00E70064" w:rsidP="00382332">
            <w:pPr>
              <w:rPr>
                <w:rFonts w:ascii="Calibri" w:hAnsi="Calibri" w:cs="Calibri"/>
              </w:rPr>
            </w:pPr>
          </w:p>
        </w:tc>
        <w:tc>
          <w:tcPr>
            <w:tcW w:w="2093" w:type="dxa"/>
          </w:tcPr>
          <w:p w14:paraId="31DB0B8F" w14:textId="77777777" w:rsidR="00E70064" w:rsidRPr="005B49B5" w:rsidRDefault="00E70064" w:rsidP="00382332">
            <w:pPr>
              <w:rPr>
                <w:rFonts w:ascii="Calibri" w:hAnsi="Calibri" w:cs="Calibri"/>
              </w:rPr>
            </w:pPr>
          </w:p>
        </w:tc>
      </w:tr>
      <w:tr w:rsidR="00D07568" w:rsidRPr="005B49B5" w14:paraId="20D5E158" w14:textId="77777777" w:rsidTr="00AA4C1F">
        <w:trPr>
          <w:trHeight w:val="570"/>
        </w:trPr>
        <w:tc>
          <w:tcPr>
            <w:tcW w:w="817" w:type="dxa"/>
          </w:tcPr>
          <w:p w14:paraId="6070D356" w14:textId="38685F68" w:rsidR="00D07568" w:rsidRPr="005B49B5" w:rsidRDefault="00E70064" w:rsidP="00382332">
            <w:pPr>
              <w:rPr>
                <w:rFonts w:ascii="Calibri" w:hAnsi="Calibri" w:cs="Calibri"/>
              </w:rPr>
            </w:pPr>
            <w:r>
              <w:rPr>
                <w:rFonts w:ascii="Calibri" w:hAnsi="Calibri" w:cs="Calibri"/>
              </w:rPr>
              <w:t>62</w:t>
            </w:r>
          </w:p>
        </w:tc>
        <w:tc>
          <w:tcPr>
            <w:tcW w:w="2552" w:type="dxa"/>
          </w:tcPr>
          <w:p w14:paraId="63687BE8" w14:textId="57B057A7" w:rsidR="00D07568" w:rsidRPr="005B49B5" w:rsidRDefault="00E70064" w:rsidP="00382332">
            <w:pPr>
              <w:rPr>
                <w:rFonts w:ascii="Calibri" w:hAnsi="Calibri" w:cs="Calibri"/>
              </w:rPr>
            </w:pPr>
            <w:r>
              <w:rPr>
                <w:rFonts w:ascii="Calibri" w:hAnsi="Calibri" w:cs="Calibri"/>
              </w:rPr>
              <w:t>Soup (Beef) Bones</w:t>
            </w:r>
          </w:p>
        </w:tc>
        <w:tc>
          <w:tcPr>
            <w:tcW w:w="1984" w:type="dxa"/>
          </w:tcPr>
          <w:p w14:paraId="3A66622D" w14:textId="57FA70AE" w:rsidR="00D07568" w:rsidRPr="005B49B5" w:rsidRDefault="00E70064" w:rsidP="00382332">
            <w:pPr>
              <w:rPr>
                <w:rFonts w:ascii="Calibri" w:hAnsi="Calibri" w:cs="Calibri"/>
              </w:rPr>
            </w:pPr>
            <w:r>
              <w:t>Good quality, delivered frozen in sealed bags of no more than 10kg</w:t>
            </w:r>
          </w:p>
        </w:tc>
        <w:tc>
          <w:tcPr>
            <w:tcW w:w="992" w:type="dxa"/>
          </w:tcPr>
          <w:p w14:paraId="04D12B99" w14:textId="025F3B89" w:rsidR="00D07568" w:rsidRPr="005B49B5" w:rsidRDefault="00E70064" w:rsidP="00382332">
            <w:pPr>
              <w:rPr>
                <w:rFonts w:ascii="Calibri" w:hAnsi="Calibri" w:cs="Calibri"/>
              </w:rPr>
            </w:pPr>
            <w:r>
              <w:rPr>
                <w:rFonts w:ascii="Calibri" w:hAnsi="Calibri" w:cs="Calibri"/>
              </w:rPr>
              <w:t>30 kg</w:t>
            </w:r>
          </w:p>
        </w:tc>
        <w:tc>
          <w:tcPr>
            <w:tcW w:w="993" w:type="dxa"/>
          </w:tcPr>
          <w:p w14:paraId="6782387D" w14:textId="6A55131D" w:rsidR="00D07568" w:rsidRPr="005B49B5" w:rsidRDefault="00E70064" w:rsidP="00382332">
            <w:pPr>
              <w:rPr>
                <w:rFonts w:ascii="Calibri" w:hAnsi="Calibri" w:cs="Calibri"/>
              </w:rPr>
            </w:pPr>
            <w:r>
              <w:rPr>
                <w:rFonts w:ascii="Calibri" w:hAnsi="Calibri" w:cs="Calibri"/>
              </w:rPr>
              <w:t>per kg</w:t>
            </w:r>
          </w:p>
        </w:tc>
        <w:tc>
          <w:tcPr>
            <w:tcW w:w="1701" w:type="dxa"/>
          </w:tcPr>
          <w:p w14:paraId="09BDFE30" w14:textId="4B858150" w:rsidR="00D07568" w:rsidRPr="005B49B5" w:rsidRDefault="00E70064" w:rsidP="00382332">
            <w:pPr>
              <w:rPr>
                <w:rFonts w:ascii="Calibri" w:hAnsi="Calibri" w:cs="Calibri"/>
              </w:rPr>
            </w:pPr>
            <w:r>
              <w:rPr>
                <w:rFonts w:ascii="Calibri" w:hAnsi="Calibri" w:cs="Calibri"/>
              </w:rPr>
              <w:t>1/fortnight</w:t>
            </w:r>
          </w:p>
        </w:tc>
        <w:tc>
          <w:tcPr>
            <w:tcW w:w="1559" w:type="dxa"/>
          </w:tcPr>
          <w:p w14:paraId="58CD24B1" w14:textId="77777777" w:rsidR="00D07568" w:rsidRPr="005B49B5" w:rsidRDefault="00D07568" w:rsidP="00382332">
            <w:pPr>
              <w:rPr>
                <w:rFonts w:ascii="Calibri" w:hAnsi="Calibri" w:cs="Calibri"/>
              </w:rPr>
            </w:pPr>
          </w:p>
        </w:tc>
        <w:tc>
          <w:tcPr>
            <w:tcW w:w="1592" w:type="dxa"/>
          </w:tcPr>
          <w:p w14:paraId="51058F6A" w14:textId="77777777" w:rsidR="00D07568" w:rsidRPr="005B49B5" w:rsidRDefault="00D07568" w:rsidP="00382332">
            <w:pPr>
              <w:rPr>
                <w:rFonts w:ascii="Calibri" w:hAnsi="Calibri" w:cs="Calibri"/>
              </w:rPr>
            </w:pPr>
          </w:p>
        </w:tc>
        <w:tc>
          <w:tcPr>
            <w:tcW w:w="2093" w:type="dxa"/>
          </w:tcPr>
          <w:p w14:paraId="5D5BABAD" w14:textId="77777777" w:rsidR="00D07568" w:rsidRPr="005B49B5" w:rsidRDefault="00D07568" w:rsidP="00382332">
            <w:pPr>
              <w:rPr>
                <w:rFonts w:ascii="Calibri" w:hAnsi="Calibri" w:cs="Calibri"/>
              </w:rPr>
            </w:pPr>
          </w:p>
        </w:tc>
      </w:tr>
      <w:tr w:rsidR="00FB3F49" w:rsidRPr="005B49B5" w14:paraId="78E5DCD3" w14:textId="77777777" w:rsidTr="00AA4C1F">
        <w:trPr>
          <w:trHeight w:val="570"/>
        </w:trPr>
        <w:tc>
          <w:tcPr>
            <w:tcW w:w="817" w:type="dxa"/>
            <w:hideMark/>
          </w:tcPr>
          <w:p w14:paraId="1CB594B3" w14:textId="77777777" w:rsidR="00FB3F49" w:rsidRPr="005B49B5" w:rsidRDefault="00FB3F49" w:rsidP="00382332">
            <w:pPr>
              <w:rPr>
                <w:rFonts w:ascii="Calibri" w:hAnsi="Calibri" w:cs="Calibri"/>
              </w:rPr>
            </w:pPr>
            <w:r w:rsidRPr="005B49B5">
              <w:rPr>
                <w:rFonts w:ascii="Calibri" w:hAnsi="Calibri" w:cs="Calibri"/>
              </w:rPr>
              <w:t>63</w:t>
            </w:r>
          </w:p>
        </w:tc>
        <w:tc>
          <w:tcPr>
            <w:tcW w:w="2552" w:type="dxa"/>
            <w:hideMark/>
          </w:tcPr>
          <w:p w14:paraId="7D1650A5" w14:textId="77777777" w:rsidR="00FB3F49" w:rsidRPr="005B49B5" w:rsidRDefault="00FB3F49" w:rsidP="00382332">
            <w:pPr>
              <w:rPr>
                <w:rFonts w:ascii="Calibri" w:hAnsi="Calibri" w:cs="Calibri"/>
              </w:rPr>
            </w:pPr>
            <w:r w:rsidRPr="005B49B5">
              <w:rPr>
                <w:rFonts w:ascii="Calibri" w:hAnsi="Calibri" w:cs="Calibri"/>
              </w:rPr>
              <w:t>Sliced Ham</w:t>
            </w:r>
          </w:p>
        </w:tc>
        <w:tc>
          <w:tcPr>
            <w:tcW w:w="1984" w:type="dxa"/>
          </w:tcPr>
          <w:p w14:paraId="48790F17" w14:textId="06AE22AD" w:rsidR="00FB3F49" w:rsidRPr="005B49B5" w:rsidRDefault="00E70064" w:rsidP="00382332">
            <w:pPr>
              <w:rPr>
                <w:rFonts w:ascii="Calibri" w:hAnsi="Calibri" w:cs="Calibri"/>
              </w:rPr>
            </w:pPr>
            <w:r>
              <w:t xml:space="preserve">Pre-cooked, slice for use in sandwiches, </w:t>
            </w:r>
            <w:r>
              <w:lastRenderedPageBreak/>
              <w:t>delivered frozen, prefer overseas product</w:t>
            </w:r>
          </w:p>
        </w:tc>
        <w:tc>
          <w:tcPr>
            <w:tcW w:w="992" w:type="dxa"/>
            <w:hideMark/>
          </w:tcPr>
          <w:p w14:paraId="5C20BDEE" w14:textId="04D708CB" w:rsidR="00FB3F49" w:rsidRPr="005B49B5" w:rsidRDefault="00FB3F49" w:rsidP="00382332">
            <w:pPr>
              <w:rPr>
                <w:rFonts w:ascii="Calibri" w:hAnsi="Calibri" w:cs="Calibri"/>
              </w:rPr>
            </w:pPr>
            <w:r w:rsidRPr="005B49B5">
              <w:rPr>
                <w:rFonts w:ascii="Calibri" w:hAnsi="Calibri" w:cs="Calibri"/>
              </w:rPr>
              <w:lastRenderedPageBreak/>
              <w:t>30 kg</w:t>
            </w:r>
          </w:p>
        </w:tc>
        <w:tc>
          <w:tcPr>
            <w:tcW w:w="993" w:type="dxa"/>
            <w:hideMark/>
          </w:tcPr>
          <w:p w14:paraId="6F233431" w14:textId="77777777" w:rsidR="00FB3F49" w:rsidRPr="005B49B5" w:rsidRDefault="00FB3F49" w:rsidP="00382332">
            <w:pPr>
              <w:rPr>
                <w:rFonts w:ascii="Calibri" w:hAnsi="Calibri" w:cs="Calibri"/>
              </w:rPr>
            </w:pPr>
            <w:r w:rsidRPr="005B49B5">
              <w:rPr>
                <w:rFonts w:ascii="Calibri" w:hAnsi="Calibri" w:cs="Calibri"/>
              </w:rPr>
              <w:t>per kg</w:t>
            </w:r>
          </w:p>
        </w:tc>
        <w:tc>
          <w:tcPr>
            <w:tcW w:w="1701" w:type="dxa"/>
            <w:hideMark/>
          </w:tcPr>
          <w:p w14:paraId="349628BF" w14:textId="77777777" w:rsidR="00FB3F49" w:rsidRPr="005B49B5" w:rsidRDefault="00FB3F49" w:rsidP="00382332">
            <w:pPr>
              <w:rPr>
                <w:rFonts w:ascii="Calibri" w:hAnsi="Calibri" w:cs="Calibri"/>
              </w:rPr>
            </w:pPr>
            <w:r w:rsidRPr="005B49B5">
              <w:rPr>
                <w:rFonts w:ascii="Calibri" w:hAnsi="Calibri" w:cs="Calibri"/>
              </w:rPr>
              <w:t>1/fortnight</w:t>
            </w:r>
          </w:p>
        </w:tc>
        <w:tc>
          <w:tcPr>
            <w:tcW w:w="1559" w:type="dxa"/>
          </w:tcPr>
          <w:p w14:paraId="7FA6056B" w14:textId="77777777" w:rsidR="00FB3F49" w:rsidRPr="005B49B5" w:rsidRDefault="00FB3F49" w:rsidP="00382332">
            <w:pPr>
              <w:rPr>
                <w:rFonts w:ascii="Calibri" w:hAnsi="Calibri" w:cs="Calibri"/>
              </w:rPr>
            </w:pPr>
          </w:p>
        </w:tc>
        <w:tc>
          <w:tcPr>
            <w:tcW w:w="1592" w:type="dxa"/>
            <w:hideMark/>
          </w:tcPr>
          <w:p w14:paraId="1F2AD881"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49C07F71"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2FBA045F" w14:textId="77777777" w:rsidTr="00AA4C1F">
        <w:trPr>
          <w:trHeight w:val="570"/>
        </w:trPr>
        <w:tc>
          <w:tcPr>
            <w:tcW w:w="817" w:type="dxa"/>
            <w:hideMark/>
          </w:tcPr>
          <w:p w14:paraId="2555957F" w14:textId="77777777" w:rsidR="00FB3F49" w:rsidRPr="005B49B5" w:rsidRDefault="00FB3F49" w:rsidP="00382332">
            <w:pPr>
              <w:rPr>
                <w:rFonts w:ascii="Calibri" w:hAnsi="Calibri" w:cs="Calibri"/>
              </w:rPr>
            </w:pPr>
            <w:r w:rsidRPr="005B49B5">
              <w:rPr>
                <w:rFonts w:ascii="Calibri" w:hAnsi="Calibri" w:cs="Calibri"/>
              </w:rPr>
              <w:t>64</w:t>
            </w:r>
          </w:p>
        </w:tc>
        <w:tc>
          <w:tcPr>
            <w:tcW w:w="2552" w:type="dxa"/>
            <w:hideMark/>
          </w:tcPr>
          <w:p w14:paraId="5F54F2F1" w14:textId="1EB5F388" w:rsidR="00FB3F49" w:rsidRPr="005B49B5" w:rsidRDefault="00FB3F49" w:rsidP="00382332">
            <w:pPr>
              <w:rPr>
                <w:rFonts w:ascii="Calibri" w:hAnsi="Calibri" w:cs="Calibri"/>
              </w:rPr>
            </w:pPr>
            <w:r w:rsidRPr="005B49B5">
              <w:rPr>
                <w:rFonts w:ascii="Calibri" w:hAnsi="Calibri" w:cs="Calibri"/>
              </w:rPr>
              <w:t xml:space="preserve">Savloy </w:t>
            </w:r>
            <w:r w:rsidR="00E70064">
              <w:rPr>
                <w:rFonts w:ascii="Calibri" w:hAnsi="Calibri" w:cs="Calibri"/>
              </w:rPr>
              <w:t>- Beef</w:t>
            </w:r>
          </w:p>
        </w:tc>
        <w:tc>
          <w:tcPr>
            <w:tcW w:w="1984" w:type="dxa"/>
          </w:tcPr>
          <w:p w14:paraId="5298BC26" w14:textId="5D06B866" w:rsidR="00FB3F49" w:rsidRPr="005B49B5" w:rsidRDefault="00E70064" w:rsidP="00382332">
            <w:pPr>
              <w:rPr>
                <w:rFonts w:ascii="Calibri" w:hAnsi="Calibri" w:cs="Calibri"/>
              </w:rPr>
            </w:pPr>
            <w:r>
              <w:t>Pre-cooked, delivered frozen in sealed bags</w:t>
            </w:r>
          </w:p>
        </w:tc>
        <w:tc>
          <w:tcPr>
            <w:tcW w:w="992" w:type="dxa"/>
            <w:hideMark/>
          </w:tcPr>
          <w:p w14:paraId="58F8DE2B" w14:textId="6744B9CC" w:rsidR="00FB3F49" w:rsidRPr="005B49B5" w:rsidRDefault="00FB3F49" w:rsidP="00382332">
            <w:pPr>
              <w:rPr>
                <w:rFonts w:ascii="Calibri" w:hAnsi="Calibri" w:cs="Calibri"/>
              </w:rPr>
            </w:pPr>
            <w:r w:rsidRPr="005B49B5">
              <w:rPr>
                <w:rFonts w:ascii="Calibri" w:hAnsi="Calibri" w:cs="Calibri"/>
              </w:rPr>
              <w:t>35 kg</w:t>
            </w:r>
          </w:p>
        </w:tc>
        <w:tc>
          <w:tcPr>
            <w:tcW w:w="993" w:type="dxa"/>
            <w:hideMark/>
          </w:tcPr>
          <w:p w14:paraId="5E6FF08F" w14:textId="77777777" w:rsidR="00FB3F49" w:rsidRPr="005B49B5" w:rsidRDefault="00FB3F49" w:rsidP="00382332">
            <w:pPr>
              <w:rPr>
                <w:rFonts w:ascii="Calibri" w:hAnsi="Calibri" w:cs="Calibri"/>
              </w:rPr>
            </w:pPr>
            <w:r w:rsidRPr="005B49B5">
              <w:rPr>
                <w:rFonts w:ascii="Calibri" w:hAnsi="Calibri" w:cs="Calibri"/>
              </w:rPr>
              <w:t>per kg</w:t>
            </w:r>
          </w:p>
        </w:tc>
        <w:tc>
          <w:tcPr>
            <w:tcW w:w="1701" w:type="dxa"/>
            <w:hideMark/>
          </w:tcPr>
          <w:p w14:paraId="076C8F18" w14:textId="77777777" w:rsidR="00FB3F49" w:rsidRPr="005B49B5" w:rsidRDefault="00FB3F49" w:rsidP="00382332">
            <w:pPr>
              <w:rPr>
                <w:rFonts w:ascii="Calibri" w:hAnsi="Calibri" w:cs="Calibri"/>
              </w:rPr>
            </w:pPr>
            <w:r w:rsidRPr="005B49B5">
              <w:rPr>
                <w:rFonts w:ascii="Calibri" w:hAnsi="Calibri" w:cs="Calibri"/>
              </w:rPr>
              <w:t>1/fortnight</w:t>
            </w:r>
          </w:p>
        </w:tc>
        <w:tc>
          <w:tcPr>
            <w:tcW w:w="1559" w:type="dxa"/>
          </w:tcPr>
          <w:p w14:paraId="6ABA49D5" w14:textId="77777777" w:rsidR="00FB3F49" w:rsidRPr="005B49B5" w:rsidRDefault="00FB3F49" w:rsidP="00382332">
            <w:pPr>
              <w:rPr>
                <w:rFonts w:ascii="Calibri" w:hAnsi="Calibri" w:cs="Calibri"/>
                <w:b/>
                <w:bCs/>
              </w:rPr>
            </w:pPr>
          </w:p>
        </w:tc>
        <w:tc>
          <w:tcPr>
            <w:tcW w:w="1592" w:type="dxa"/>
            <w:hideMark/>
          </w:tcPr>
          <w:p w14:paraId="07AF607A" w14:textId="77777777" w:rsidR="00FB3F49" w:rsidRPr="005B49B5" w:rsidRDefault="00FB3F49" w:rsidP="00382332">
            <w:pPr>
              <w:rPr>
                <w:rFonts w:ascii="Calibri" w:hAnsi="Calibri" w:cs="Calibri"/>
                <w:b/>
                <w:bCs/>
              </w:rPr>
            </w:pPr>
            <w:r w:rsidRPr="005B49B5">
              <w:rPr>
                <w:rFonts w:ascii="Calibri" w:hAnsi="Calibri" w:cs="Calibri"/>
                <w:b/>
                <w:bCs/>
              </w:rPr>
              <w:t> </w:t>
            </w:r>
          </w:p>
        </w:tc>
        <w:tc>
          <w:tcPr>
            <w:tcW w:w="2093" w:type="dxa"/>
            <w:hideMark/>
          </w:tcPr>
          <w:p w14:paraId="6E14D19A"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02669846" w14:textId="77777777" w:rsidTr="00AA4C1F">
        <w:trPr>
          <w:trHeight w:val="570"/>
        </w:trPr>
        <w:tc>
          <w:tcPr>
            <w:tcW w:w="817" w:type="dxa"/>
            <w:hideMark/>
          </w:tcPr>
          <w:p w14:paraId="0E467B12" w14:textId="77777777" w:rsidR="00FB3F49" w:rsidRPr="005B49B5" w:rsidRDefault="00FB3F49" w:rsidP="00382332">
            <w:pPr>
              <w:rPr>
                <w:rFonts w:ascii="Calibri" w:hAnsi="Calibri" w:cs="Calibri"/>
              </w:rPr>
            </w:pPr>
            <w:r w:rsidRPr="005B49B5">
              <w:rPr>
                <w:rFonts w:ascii="Calibri" w:hAnsi="Calibri" w:cs="Calibri"/>
              </w:rPr>
              <w:t>65</w:t>
            </w:r>
          </w:p>
        </w:tc>
        <w:tc>
          <w:tcPr>
            <w:tcW w:w="2552" w:type="dxa"/>
            <w:hideMark/>
          </w:tcPr>
          <w:p w14:paraId="40EC0AC0" w14:textId="77777777" w:rsidR="00FB3F49" w:rsidRPr="005B49B5" w:rsidRDefault="00FB3F49" w:rsidP="00382332">
            <w:pPr>
              <w:rPr>
                <w:rFonts w:ascii="Calibri" w:hAnsi="Calibri" w:cs="Calibri"/>
              </w:rPr>
            </w:pPr>
            <w:r w:rsidRPr="005B49B5">
              <w:rPr>
                <w:rFonts w:ascii="Calibri" w:hAnsi="Calibri" w:cs="Calibri"/>
              </w:rPr>
              <w:t>Fish Flounders</w:t>
            </w:r>
          </w:p>
        </w:tc>
        <w:tc>
          <w:tcPr>
            <w:tcW w:w="1984" w:type="dxa"/>
          </w:tcPr>
          <w:p w14:paraId="10A378FB" w14:textId="3FCF2A60" w:rsidR="00FB3F49" w:rsidRPr="005B49B5" w:rsidRDefault="00E70064" w:rsidP="00382332">
            <w:pPr>
              <w:rPr>
                <w:rFonts w:ascii="Calibri" w:hAnsi="Calibri" w:cs="Calibri"/>
              </w:rPr>
            </w:pPr>
            <w:r>
              <w:t>Good quality and delivered frozen in sealed bags</w:t>
            </w:r>
          </w:p>
        </w:tc>
        <w:tc>
          <w:tcPr>
            <w:tcW w:w="992" w:type="dxa"/>
            <w:hideMark/>
          </w:tcPr>
          <w:p w14:paraId="3A653DD8" w14:textId="4876CD01" w:rsidR="00FB3F49" w:rsidRPr="005B49B5" w:rsidRDefault="00FB3F49" w:rsidP="00382332">
            <w:pPr>
              <w:rPr>
                <w:rFonts w:ascii="Calibri" w:hAnsi="Calibri" w:cs="Calibri"/>
              </w:rPr>
            </w:pPr>
            <w:r w:rsidRPr="005B49B5">
              <w:rPr>
                <w:rFonts w:ascii="Calibri" w:hAnsi="Calibri" w:cs="Calibri"/>
              </w:rPr>
              <w:t xml:space="preserve">10 boxes </w:t>
            </w:r>
          </w:p>
        </w:tc>
        <w:tc>
          <w:tcPr>
            <w:tcW w:w="993" w:type="dxa"/>
            <w:hideMark/>
          </w:tcPr>
          <w:p w14:paraId="590255FE" w14:textId="77777777" w:rsidR="00FB3F49" w:rsidRPr="005B49B5" w:rsidRDefault="00FB3F49" w:rsidP="00382332">
            <w:pPr>
              <w:rPr>
                <w:rFonts w:ascii="Calibri" w:hAnsi="Calibri" w:cs="Calibri"/>
              </w:rPr>
            </w:pPr>
            <w:r w:rsidRPr="005B49B5">
              <w:rPr>
                <w:rFonts w:ascii="Calibri" w:hAnsi="Calibri" w:cs="Calibri"/>
              </w:rPr>
              <w:t xml:space="preserve">per box </w:t>
            </w:r>
          </w:p>
        </w:tc>
        <w:tc>
          <w:tcPr>
            <w:tcW w:w="1701" w:type="dxa"/>
            <w:hideMark/>
          </w:tcPr>
          <w:p w14:paraId="49A9D8E6" w14:textId="77777777" w:rsidR="00FB3F49" w:rsidRPr="005B49B5" w:rsidRDefault="00FB3F49" w:rsidP="00382332">
            <w:pPr>
              <w:rPr>
                <w:rFonts w:ascii="Calibri" w:hAnsi="Calibri" w:cs="Calibri"/>
              </w:rPr>
            </w:pPr>
            <w:r w:rsidRPr="005B49B5">
              <w:rPr>
                <w:rFonts w:ascii="Calibri" w:hAnsi="Calibri" w:cs="Calibri"/>
              </w:rPr>
              <w:t xml:space="preserve">1/fortnight </w:t>
            </w:r>
          </w:p>
        </w:tc>
        <w:tc>
          <w:tcPr>
            <w:tcW w:w="1559" w:type="dxa"/>
          </w:tcPr>
          <w:p w14:paraId="13F2D16A" w14:textId="77777777" w:rsidR="00FB3F49" w:rsidRPr="005B49B5" w:rsidRDefault="00FB3F49" w:rsidP="00382332">
            <w:pPr>
              <w:rPr>
                <w:rFonts w:ascii="Calibri" w:hAnsi="Calibri" w:cs="Calibri"/>
                <w:b/>
                <w:bCs/>
              </w:rPr>
            </w:pPr>
          </w:p>
        </w:tc>
        <w:tc>
          <w:tcPr>
            <w:tcW w:w="1592" w:type="dxa"/>
            <w:hideMark/>
          </w:tcPr>
          <w:p w14:paraId="65588B86" w14:textId="77777777" w:rsidR="00FB3F49" w:rsidRPr="005B49B5" w:rsidRDefault="00FB3F49" w:rsidP="00382332">
            <w:pPr>
              <w:rPr>
                <w:rFonts w:ascii="Calibri" w:hAnsi="Calibri" w:cs="Calibri"/>
                <w:b/>
                <w:bCs/>
              </w:rPr>
            </w:pPr>
            <w:r w:rsidRPr="005B49B5">
              <w:rPr>
                <w:rFonts w:ascii="Calibri" w:hAnsi="Calibri" w:cs="Calibri"/>
                <w:b/>
                <w:bCs/>
              </w:rPr>
              <w:t> </w:t>
            </w:r>
          </w:p>
        </w:tc>
        <w:tc>
          <w:tcPr>
            <w:tcW w:w="2093" w:type="dxa"/>
            <w:hideMark/>
          </w:tcPr>
          <w:p w14:paraId="10ED807B"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6FA61E18" w14:textId="77777777" w:rsidTr="00AA4C1F">
        <w:trPr>
          <w:trHeight w:val="855"/>
        </w:trPr>
        <w:tc>
          <w:tcPr>
            <w:tcW w:w="817" w:type="dxa"/>
            <w:hideMark/>
          </w:tcPr>
          <w:p w14:paraId="34EC61A3" w14:textId="77777777" w:rsidR="00FB3F49" w:rsidRPr="005B49B5" w:rsidRDefault="00FB3F49" w:rsidP="00382332">
            <w:pPr>
              <w:rPr>
                <w:rFonts w:ascii="Calibri" w:hAnsi="Calibri" w:cs="Calibri"/>
              </w:rPr>
            </w:pPr>
            <w:r w:rsidRPr="005B49B5">
              <w:rPr>
                <w:rFonts w:ascii="Calibri" w:hAnsi="Calibri" w:cs="Calibri"/>
              </w:rPr>
              <w:t>66</w:t>
            </w:r>
          </w:p>
        </w:tc>
        <w:tc>
          <w:tcPr>
            <w:tcW w:w="2552" w:type="dxa"/>
            <w:hideMark/>
          </w:tcPr>
          <w:p w14:paraId="6B6A8A7F" w14:textId="77777777" w:rsidR="00FB3F49" w:rsidRPr="005B49B5" w:rsidRDefault="00FB3F49" w:rsidP="00382332">
            <w:pPr>
              <w:rPr>
                <w:rFonts w:ascii="Calibri" w:hAnsi="Calibri" w:cs="Calibri"/>
              </w:rPr>
            </w:pPr>
            <w:r w:rsidRPr="005B49B5">
              <w:rPr>
                <w:rFonts w:ascii="Calibri" w:hAnsi="Calibri" w:cs="Calibri"/>
              </w:rPr>
              <w:t>Turkey Cold Cuts</w:t>
            </w:r>
          </w:p>
        </w:tc>
        <w:tc>
          <w:tcPr>
            <w:tcW w:w="1984" w:type="dxa"/>
          </w:tcPr>
          <w:p w14:paraId="3DA2DD08" w14:textId="54471178" w:rsidR="00FB3F49" w:rsidRPr="005B49B5" w:rsidRDefault="00E70064" w:rsidP="00382332">
            <w:pPr>
              <w:rPr>
                <w:rFonts w:ascii="Calibri" w:hAnsi="Calibri" w:cs="Calibri"/>
              </w:rPr>
            </w:pPr>
            <w:r>
              <w:t>Fresh from turkey sliced and used in sandwiches, delivered frozen prefer overseas product</w:t>
            </w:r>
          </w:p>
        </w:tc>
        <w:tc>
          <w:tcPr>
            <w:tcW w:w="992" w:type="dxa"/>
            <w:hideMark/>
          </w:tcPr>
          <w:p w14:paraId="71502AA3" w14:textId="6A64F1F3" w:rsidR="00FB3F49" w:rsidRPr="005B49B5" w:rsidRDefault="00FB3F49" w:rsidP="00382332">
            <w:pPr>
              <w:rPr>
                <w:rFonts w:ascii="Calibri" w:hAnsi="Calibri" w:cs="Calibri"/>
              </w:rPr>
            </w:pPr>
            <w:r w:rsidRPr="005B49B5">
              <w:rPr>
                <w:rFonts w:ascii="Calibri" w:hAnsi="Calibri" w:cs="Calibri"/>
              </w:rPr>
              <w:t>25 kg</w:t>
            </w:r>
          </w:p>
        </w:tc>
        <w:tc>
          <w:tcPr>
            <w:tcW w:w="993" w:type="dxa"/>
            <w:hideMark/>
          </w:tcPr>
          <w:p w14:paraId="2B809CD6" w14:textId="77777777" w:rsidR="00FB3F49" w:rsidRPr="005B49B5" w:rsidRDefault="00FB3F49" w:rsidP="00382332">
            <w:pPr>
              <w:rPr>
                <w:rFonts w:ascii="Calibri" w:hAnsi="Calibri" w:cs="Calibri"/>
              </w:rPr>
            </w:pPr>
            <w:r w:rsidRPr="005B49B5">
              <w:rPr>
                <w:rFonts w:ascii="Calibri" w:hAnsi="Calibri" w:cs="Calibri"/>
              </w:rPr>
              <w:t>per kg</w:t>
            </w:r>
          </w:p>
        </w:tc>
        <w:tc>
          <w:tcPr>
            <w:tcW w:w="1701" w:type="dxa"/>
            <w:hideMark/>
          </w:tcPr>
          <w:p w14:paraId="000D8DB2" w14:textId="77777777" w:rsidR="00FB3F49" w:rsidRPr="005B49B5" w:rsidRDefault="00FB3F49" w:rsidP="00382332">
            <w:pPr>
              <w:rPr>
                <w:rFonts w:ascii="Calibri" w:hAnsi="Calibri" w:cs="Calibri"/>
              </w:rPr>
            </w:pPr>
            <w:r w:rsidRPr="005B49B5">
              <w:rPr>
                <w:rFonts w:ascii="Calibri" w:hAnsi="Calibri" w:cs="Calibri"/>
              </w:rPr>
              <w:t>1/fortnight</w:t>
            </w:r>
          </w:p>
        </w:tc>
        <w:tc>
          <w:tcPr>
            <w:tcW w:w="1559" w:type="dxa"/>
          </w:tcPr>
          <w:p w14:paraId="230191E0" w14:textId="77777777" w:rsidR="00FB3F49" w:rsidRPr="005B49B5" w:rsidRDefault="00FB3F49" w:rsidP="00382332">
            <w:pPr>
              <w:rPr>
                <w:rFonts w:ascii="Calibri" w:hAnsi="Calibri" w:cs="Calibri"/>
              </w:rPr>
            </w:pPr>
          </w:p>
        </w:tc>
        <w:tc>
          <w:tcPr>
            <w:tcW w:w="1592" w:type="dxa"/>
            <w:hideMark/>
          </w:tcPr>
          <w:p w14:paraId="0E45F84D"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2D534C62"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77F62E00" w14:textId="77777777" w:rsidTr="00AA4C1F">
        <w:trPr>
          <w:trHeight w:val="315"/>
        </w:trPr>
        <w:tc>
          <w:tcPr>
            <w:tcW w:w="817" w:type="dxa"/>
            <w:noWrap/>
          </w:tcPr>
          <w:p w14:paraId="52DD7E65" w14:textId="77777777" w:rsidR="00FB3F49" w:rsidRPr="005B49B5" w:rsidRDefault="00FB3F49" w:rsidP="00382332">
            <w:pPr>
              <w:rPr>
                <w:rFonts w:ascii="Calibri" w:hAnsi="Calibri" w:cs="Calibri"/>
                <w:b/>
                <w:bCs/>
              </w:rPr>
            </w:pPr>
            <w:r>
              <w:rPr>
                <w:rFonts w:ascii="Calibri" w:hAnsi="Calibri" w:cs="Calibri"/>
                <w:b/>
                <w:bCs/>
              </w:rPr>
              <w:t>67</w:t>
            </w:r>
          </w:p>
        </w:tc>
        <w:tc>
          <w:tcPr>
            <w:tcW w:w="2552" w:type="dxa"/>
            <w:vAlign w:val="bottom"/>
          </w:tcPr>
          <w:p w14:paraId="1646D650" w14:textId="77777777" w:rsidR="00FB3F49" w:rsidRDefault="00FB3F49" w:rsidP="00382332">
            <w:pPr>
              <w:rPr>
                <w:rFonts w:ascii="Arial" w:hAnsi="Arial" w:cs="Arial"/>
                <w:sz w:val="22"/>
                <w:szCs w:val="22"/>
              </w:rPr>
            </w:pPr>
            <w:r>
              <w:rPr>
                <w:rFonts w:ascii="Arial" w:hAnsi="Arial" w:cs="Arial"/>
                <w:sz w:val="22"/>
                <w:szCs w:val="22"/>
              </w:rPr>
              <w:t>Chicken Breast</w:t>
            </w:r>
          </w:p>
        </w:tc>
        <w:tc>
          <w:tcPr>
            <w:tcW w:w="1984" w:type="dxa"/>
          </w:tcPr>
          <w:p w14:paraId="082BA80C" w14:textId="6CD006F5" w:rsidR="00FB3F49" w:rsidRDefault="00E70064" w:rsidP="00E70064">
            <w:pPr>
              <w:rPr>
                <w:rFonts w:ascii="Arial" w:hAnsi="Arial" w:cs="Arial"/>
                <w:sz w:val="22"/>
                <w:szCs w:val="22"/>
              </w:rPr>
            </w:pPr>
            <w:r>
              <w:t>No skin and bones, delivered frozen in sealed bags</w:t>
            </w:r>
          </w:p>
        </w:tc>
        <w:tc>
          <w:tcPr>
            <w:tcW w:w="992" w:type="dxa"/>
            <w:vAlign w:val="bottom"/>
          </w:tcPr>
          <w:p w14:paraId="36988AF0" w14:textId="2C064902" w:rsidR="00FB3F49" w:rsidRDefault="00FB3F49" w:rsidP="00382332">
            <w:pPr>
              <w:jc w:val="center"/>
              <w:rPr>
                <w:rFonts w:ascii="Arial" w:hAnsi="Arial" w:cs="Arial"/>
                <w:sz w:val="22"/>
                <w:szCs w:val="22"/>
              </w:rPr>
            </w:pPr>
            <w:r>
              <w:rPr>
                <w:rFonts w:ascii="Arial" w:hAnsi="Arial" w:cs="Arial"/>
                <w:sz w:val="22"/>
                <w:szCs w:val="22"/>
              </w:rPr>
              <w:t>1 ctn</w:t>
            </w:r>
          </w:p>
        </w:tc>
        <w:tc>
          <w:tcPr>
            <w:tcW w:w="993" w:type="dxa"/>
            <w:vAlign w:val="bottom"/>
          </w:tcPr>
          <w:p w14:paraId="1516E4CB" w14:textId="77777777" w:rsidR="00FB3F49" w:rsidRDefault="00FB3F49" w:rsidP="00382332">
            <w:pPr>
              <w:jc w:val="center"/>
              <w:rPr>
                <w:rFonts w:ascii="Arial" w:hAnsi="Arial" w:cs="Arial"/>
                <w:sz w:val="22"/>
                <w:szCs w:val="22"/>
              </w:rPr>
            </w:pPr>
            <w:r>
              <w:rPr>
                <w:rFonts w:ascii="Arial" w:hAnsi="Arial" w:cs="Arial"/>
                <w:sz w:val="22"/>
                <w:szCs w:val="22"/>
              </w:rPr>
              <w:t>per ctn</w:t>
            </w:r>
          </w:p>
        </w:tc>
        <w:tc>
          <w:tcPr>
            <w:tcW w:w="1701" w:type="dxa"/>
            <w:vAlign w:val="bottom"/>
          </w:tcPr>
          <w:p w14:paraId="2A53FDCA" w14:textId="77777777" w:rsidR="00FB3F49" w:rsidRDefault="00FB3F49" w:rsidP="00382332">
            <w:pPr>
              <w:jc w:val="center"/>
              <w:rPr>
                <w:rFonts w:ascii="Arial" w:hAnsi="Arial" w:cs="Arial"/>
                <w:sz w:val="22"/>
                <w:szCs w:val="22"/>
              </w:rPr>
            </w:pPr>
            <w:r>
              <w:rPr>
                <w:rFonts w:ascii="Arial" w:hAnsi="Arial" w:cs="Arial"/>
                <w:sz w:val="22"/>
                <w:szCs w:val="22"/>
              </w:rPr>
              <w:t>1/fortnight</w:t>
            </w:r>
          </w:p>
        </w:tc>
        <w:tc>
          <w:tcPr>
            <w:tcW w:w="1559" w:type="dxa"/>
          </w:tcPr>
          <w:p w14:paraId="733BF124" w14:textId="77777777" w:rsidR="00FB3F49" w:rsidRPr="005B49B5" w:rsidRDefault="00FB3F49" w:rsidP="00382332">
            <w:pPr>
              <w:rPr>
                <w:rFonts w:ascii="Calibri" w:hAnsi="Calibri" w:cs="Calibri"/>
              </w:rPr>
            </w:pPr>
          </w:p>
        </w:tc>
        <w:tc>
          <w:tcPr>
            <w:tcW w:w="1592" w:type="dxa"/>
          </w:tcPr>
          <w:p w14:paraId="5D9EEC36" w14:textId="77777777" w:rsidR="00FB3F49" w:rsidRPr="005B49B5" w:rsidRDefault="00FB3F49" w:rsidP="00382332">
            <w:pPr>
              <w:rPr>
                <w:rFonts w:ascii="Calibri" w:hAnsi="Calibri" w:cs="Calibri"/>
              </w:rPr>
            </w:pPr>
          </w:p>
        </w:tc>
        <w:tc>
          <w:tcPr>
            <w:tcW w:w="2093" w:type="dxa"/>
          </w:tcPr>
          <w:p w14:paraId="34D8B074" w14:textId="77777777" w:rsidR="00FB3F49" w:rsidRPr="005B49B5" w:rsidRDefault="00FB3F49" w:rsidP="00382332">
            <w:pPr>
              <w:rPr>
                <w:rFonts w:ascii="Calibri" w:hAnsi="Calibri" w:cs="Calibri"/>
              </w:rPr>
            </w:pPr>
          </w:p>
        </w:tc>
      </w:tr>
      <w:tr w:rsidR="00E70064" w:rsidRPr="005B49B5" w14:paraId="542F2240" w14:textId="77777777" w:rsidTr="00AA4C1F">
        <w:trPr>
          <w:trHeight w:val="315"/>
        </w:trPr>
        <w:tc>
          <w:tcPr>
            <w:tcW w:w="817" w:type="dxa"/>
            <w:noWrap/>
          </w:tcPr>
          <w:p w14:paraId="609C5045" w14:textId="798B94B0" w:rsidR="00E70064" w:rsidRPr="00E70064" w:rsidRDefault="00E70064" w:rsidP="00382332">
            <w:pPr>
              <w:rPr>
                <w:rFonts w:ascii="Calibri" w:hAnsi="Calibri" w:cs="Calibri"/>
                <w:b/>
                <w:bCs/>
              </w:rPr>
            </w:pPr>
            <w:r w:rsidRPr="00E70064">
              <w:rPr>
                <w:b/>
              </w:rPr>
              <w:t>Lot 5</w:t>
            </w:r>
          </w:p>
        </w:tc>
        <w:tc>
          <w:tcPr>
            <w:tcW w:w="2552" w:type="dxa"/>
            <w:vAlign w:val="bottom"/>
          </w:tcPr>
          <w:p w14:paraId="67C04A92" w14:textId="3F4AA6BD" w:rsidR="00E70064" w:rsidRPr="00E70064" w:rsidRDefault="00E70064" w:rsidP="00382332">
            <w:pPr>
              <w:rPr>
                <w:rFonts w:ascii="Arial" w:hAnsi="Arial" w:cs="Arial"/>
                <w:b/>
                <w:sz w:val="22"/>
                <w:szCs w:val="22"/>
                <w:u w:val="single"/>
              </w:rPr>
            </w:pPr>
            <w:r w:rsidRPr="00E70064">
              <w:rPr>
                <w:b/>
                <w:u w:val="single"/>
              </w:rPr>
              <w:t>Baked Goods</w:t>
            </w:r>
          </w:p>
        </w:tc>
        <w:tc>
          <w:tcPr>
            <w:tcW w:w="1984" w:type="dxa"/>
          </w:tcPr>
          <w:p w14:paraId="56F9A545" w14:textId="77777777" w:rsidR="00E70064" w:rsidRDefault="00E70064" w:rsidP="00E70064"/>
        </w:tc>
        <w:tc>
          <w:tcPr>
            <w:tcW w:w="992" w:type="dxa"/>
            <w:vAlign w:val="bottom"/>
          </w:tcPr>
          <w:p w14:paraId="424626ED" w14:textId="77777777" w:rsidR="00E70064" w:rsidRDefault="00E70064" w:rsidP="00382332">
            <w:pPr>
              <w:jc w:val="center"/>
              <w:rPr>
                <w:rFonts w:ascii="Arial" w:hAnsi="Arial" w:cs="Arial"/>
                <w:sz w:val="22"/>
                <w:szCs w:val="22"/>
              </w:rPr>
            </w:pPr>
          </w:p>
        </w:tc>
        <w:tc>
          <w:tcPr>
            <w:tcW w:w="993" w:type="dxa"/>
            <w:vAlign w:val="bottom"/>
          </w:tcPr>
          <w:p w14:paraId="18502A4A" w14:textId="77777777" w:rsidR="00E70064" w:rsidRDefault="00E70064" w:rsidP="00382332">
            <w:pPr>
              <w:jc w:val="center"/>
              <w:rPr>
                <w:rFonts w:ascii="Arial" w:hAnsi="Arial" w:cs="Arial"/>
                <w:sz w:val="22"/>
                <w:szCs w:val="22"/>
              </w:rPr>
            </w:pPr>
          </w:p>
        </w:tc>
        <w:tc>
          <w:tcPr>
            <w:tcW w:w="1701" w:type="dxa"/>
            <w:vAlign w:val="bottom"/>
          </w:tcPr>
          <w:p w14:paraId="56732AB4" w14:textId="77777777" w:rsidR="00E70064" w:rsidRDefault="00E70064" w:rsidP="00382332">
            <w:pPr>
              <w:jc w:val="center"/>
              <w:rPr>
                <w:rFonts w:ascii="Arial" w:hAnsi="Arial" w:cs="Arial"/>
                <w:sz w:val="22"/>
                <w:szCs w:val="22"/>
              </w:rPr>
            </w:pPr>
          </w:p>
        </w:tc>
        <w:tc>
          <w:tcPr>
            <w:tcW w:w="1559" w:type="dxa"/>
          </w:tcPr>
          <w:p w14:paraId="1B3A22B8" w14:textId="77777777" w:rsidR="00E70064" w:rsidRPr="005B49B5" w:rsidRDefault="00E70064" w:rsidP="00382332">
            <w:pPr>
              <w:rPr>
                <w:rFonts w:ascii="Calibri" w:hAnsi="Calibri" w:cs="Calibri"/>
              </w:rPr>
            </w:pPr>
          </w:p>
        </w:tc>
        <w:tc>
          <w:tcPr>
            <w:tcW w:w="1592" w:type="dxa"/>
          </w:tcPr>
          <w:p w14:paraId="2052B2D4" w14:textId="77777777" w:rsidR="00E70064" w:rsidRPr="005B49B5" w:rsidRDefault="00E70064" w:rsidP="00382332">
            <w:pPr>
              <w:rPr>
                <w:rFonts w:ascii="Calibri" w:hAnsi="Calibri" w:cs="Calibri"/>
              </w:rPr>
            </w:pPr>
          </w:p>
        </w:tc>
        <w:tc>
          <w:tcPr>
            <w:tcW w:w="2093" w:type="dxa"/>
          </w:tcPr>
          <w:p w14:paraId="1FA33B85" w14:textId="77777777" w:rsidR="00E70064" w:rsidRPr="005B49B5" w:rsidRDefault="00E70064" w:rsidP="00382332">
            <w:pPr>
              <w:rPr>
                <w:rFonts w:ascii="Calibri" w:hAnsi="Calibri" w:cs="Calibri"/>
              </w:rPr>
            </w:pPr>
          </w:p>
        </w:tc>
      </w:tr>
      <w:tr w:rsidR="00E70064" w:rsidRPr="005B49B5" w14:paraId="526F130A" w14:textId="77777777" w:rsidTr="00AA4C1F">
        <w:trPr>
          <w:trHeight w:val="315"/>
        </w:trPr>
        <w:tc>
          <w:tcPr>
            <w:tcW w:w="817" w:type="dxa"/>
            <w:noWrap/>
          </w:tcPr>
          <w:p w14:paraId="5425F888" w14:textId="6DD37CF9" w:rsidR="00E70064" w:rsidRPr="00E70064" w:rsidRDefault="00E70064" w:rsidP="00382332">
            <w:pPr>
              <w:rPr>
                <w:rFonts w:ascii="Calibri" w:hAnsi="Calibri" w:cs="Calibri"/>
                <w:b/>
                <w:bCs/>
              </w:rPr>
            </w:pPr>
            <w:r w:rsidRPr="00E70064">
              <w:rPr>
                <w:rFonts w:ascii="Calibri" w:hAnsi="Calibri" w:cs="Calibri"/>
                <w:b/>
                <w:bCs/>
              </w:rPr>
              <w:t>68</w:t>
            </w:r>
          </w:p>
        </w:tc>
        <w:tc>
          <w:tcPr>
            <w:tcW w:w="2552" w:type="dxa"/>
            <w:vAlign w:val="bottom"/>
          </w:tcPr>
          <w:p w14:paraId="4FBC5CE9" w14:textId="531456C5" w:rsidR="00E70064" w:rsidRDefault="00E70064" w:rsidP="00382332">
            <w:pPr>
              <w:rPr>
                <w:rFonts w:ascii="Arial" w:hAnsi="Arial" w:cs="Arial"/>
                <w:sz w:val="22"/>
                <w:szCs w:val="22"/>
              </w:rPr>
            </w:pPr>
            <w:r>
              <w:rPr>
                <w:rFonts w:ascii="Arial" w:hAnsi="Arial" w:cs="Arial"/>
                <w:sz w:val="22"/>
                <w:szCs w:val="22"/>
              </w:rPr>
              <w:t>Bread Whole meal</w:t>
            </w:r>
          </w:p>
        </w:tc>
        <w:tc>
          <w:tcPr>
            <w:tcW w:w="1984" w:type="dxa"/>
          </w:tcPr>
          <w:p w14:paraId="084538E1" w14:textId="08C5A96A" w:rsidR="00E70064" w:rsidRDefault="00E70064" w:rsidP="00E70064">
            <w:r>
              <w:t>Fresh slice bread 1.5 - 1.8 cm thick, to contain wholemeal flour and no brown colouring</w:t>
            </w:r>
          </w:p>
        </w:tc>
        <w:tc>
          <w:tcPr>
            <w:tcW w:w="992" w:type="dxa"/>
            <w:vAlign w:val="bottom"/>
          </w:tcPr>
          <w:p w14:paraId="62A3C83C" w14:textId="762A0E3A" w:rsidR="00E70064" w:rsidRDefault="00E70064" w:rsidP="00382332">
            <w:pPr>
              <w:jc w:val="center"/>
              <w:rPr>
                <w:rFonts w:ascii="Arial" w:hAnsi="Arial" w:cs="Arial"/>
                <w:sz w:val="22"/>
                <w:szCs w:val="22"/>
              </w:rPr>
            </w:pPr>
            <w:r>
              <w:rPr>
                <w:rFonts w:ascii="Arial" w:hAnsi="Arial" w:cs="Arial"/>
                <w:sz w:val="22"/>
                <w:szCs w:val="22"/>
              </w:rPr>
              <w:t>65 bread</w:t>
            </w:r>
          </w:p>
        </w:tc>
        <w:tc>
          <w:tcPr>
            <w:tcW w:w="993" w:type="dxa"/>
            <w:vAlign w:val="bottom"/>
          </w:tcPr>
          <w:p w14:paraId="40457DFD" w14:textId="3164FDB4" w:rsidR="00E70064" w:rsidRDefault="00E70064" w:rsidP="00382332">
            <w:pPr>
              <w:jc w:val="center"/>
              <w:rPr>
                <w:rFonts w:ascii="Arial" w:hAnsi="Arial" w:cs="Arial"/>
                <w:sz w:val="22"/>
                <w:szCs w:val="22"/>
              </w:rPr>
            </w:pPr>
            <w:r>
              <w:rPr>
                <w:rFonts w:ascii="Arial" w:hAnsi="Arial" w:cs="Arial"/>
                <w:sz w:val="22"/>
                <w:szCs w:val="22"/>
              </w:rPr>
              <w:t>per bread</w:t>
            </w:r>
          </w:p>
        </w:tc>
        <w:tc>
          <w:tcPr>
            <w:tcW w:w="1701" w:type="dxa"/>
            <w:vAlign w:val="bottom"/>
          </w:tcPr>
          <w:p w14:paraId="44FF24BB" w14:textId="46077A35" w:rsidR="00E70064" w:rsidRDefault="00E70064" w:rsidP="00382332">
            <w:pPr>
              <w:jc w:val="center"/>
              <w:rPr>
                <w:rFonts w:ascii="Arial" w:hAnsi="Arial" w:cs="Arial"/>
                <w:sz w:val="22"/>
                <w:szCs w:val="22"/>
              </w:rPr>
            </w:pPr>
            <w:r>
              <w:rPr>
                <w:rFonts w:ascii="Arial" w:hAnsi="Arial" w:cs="Arial"/>
                <w:sz w:val="22"/>
                <w:szCs w:val="22"/>
              </w:rPr>
              <w:t>per day</w:t>
            </w:r>
          </w:p>
        </w:tc>
        <w:tc>
          <w:tcPr>
            <w:tcW w:w="1559" w:type="dxa"/>
          </w:tcPr>
          <w:p w14:paraId="0B310143" w14:textId="77777777" w:rsidR="00E70064" w:rsidRPr="005B49B5" w:rsidRDefault="00E70064" w:rsidP="00382332">
            <w:pPr>
              <w:rPr>
                <w:rFonts w:ascii="Calibri" w:hAnsi="Calibri" w:cs="Calibri"/>
              </w:rPr>
            </w:pPr>
          </w:p>
        </w:tc>
        <w:tc>
          <w:tcPr>
            <w:tcW w:w="1592" w:type="dxa"/>
          </w:tcPr>
          <w:p w14:paraId="720A2D52" w14:textId="77777777" w:rsidR="00E70064" w:rsidRPr="005B49B5" w:rsidRDefault="00E70064" w:rsidP="00382332">
            <w:pPr>
              <w:rPr>
                <w:rFonts w:ascii="Calibri" w:hAnsi="Calibri" w:cs="Calibri"/>
              </w:rPr>
            </w:pPr>
          </w:p>
        </w:tc>
        <w:tc>
          <w:tcPr>
            <w:tcW w:w="2093" w:type="dxa"/>
          </w:tcPr>
          <w:p w14:paraId="0B7995A8" w14:textId="77777777" w:rsidR="00E70064" w:rsidRPr="005B49B5" w:rsidRDefault="00E70064" w:rsidP="00382332">
            <w:pPr>
              <w:rPr>
                <w:rFonts w:ascii="Calibri" w:hAnsi="Calibri" w:cs="Calibri"/>
              </w:rPr>
            </w:pPr>
          </w:p>
        </w:tc>
      </w:tr>
      <w:tr w:rsidR="00E70064" w:rsidRPr="005B49B5" w14:paraId="450B5490" w14:textId="77777777" w:rsidTr="00AA4C1F">
        <w:trPr>
          <w:trHeight w:val="315"/>
        </w:trPr>
        <w:tc>
          <w:tcPr>
            <w:tcW w:w="817" w:type="dxa"/>
            <w:noWrap/>
          </w:tcPr>
          <w:p w14:paraId="28E22AE8" w14:textId="4D73F691" w:rsidR="00E70064" w:rsidRDefault="00E70064" w:rsidP="00382332">
            <w:pPr>
              <w:rPr>
                <w:rFonts w:ascii="Calibri" w:hAnsi="Calibri" w:cs="Calibri"/>
                <w:b/>
                <w:bCs/>
              </w:rPr>
            </w:pPr>
            <w:r>
              <w:rPr>
                <w:rFonts w:ascii="Calibri" w:hAnsi="Calibri" w:cs="Calibri"/>
                <w:b/>
                <w:bCs/>
              </w:rPr>
              <w:lastRenderedPageBreak/>
              <w:t>69</w:t>
            </w:r>
          </w:p>
        </w:tc>
        <w:tc>
          <w:tcPr>
            <w:tcW w:w="2552" w:type="dxa"/>
            <w:vAlign w:val="bottom"/>
          </w:tcPr>
          <w:p w14:paraId="0794BF3B" w14:textId="3EAB795D" w:rsidR="00E70064" w:rsidRDefault="00E70064" w:rsidP="00382332">
            <w:pPr>
              <w:rPr>
                <w:rFonts w:ascii="Arial" w:hAnsi="Arial" w:cs="Arial"/>
                <w:sz w:val="22"/>
                <w:szCs w:val="22"/>
              </w:rPr>
            </w:pPr>
            <w:r>
              <w:rPr>
                <w:rFonts w:ascii="Arial" w:hAnsi="Arial" w:cs="Arial"/>
                <w:sz w:val="22"/>
                <w:szCs w:val="22"/>
              </w:rPr>
              <w:t>Cinnamon Buns</w:t>
            </w:r>
          </w:p>
        </w:tc>
        <w:tc>
          <w:tcPr>
            <w:tcW w:w="1984" w:type="dxa"/>
          </w:tcPr>
          <w:p w14:paraId="7078EFB4" w14:textId="2855C89B" w:rsidR="00E70064" w:rsidRDefault="00E70064" w:rsidP="00E70064">
            <w:r>
              <w:t>Fresh to contain no food colouring</w:t>
            </w:r>
          </w:p>
        </w:tc>
        <w:tc>
          <w:tcPr>
            <w:tcW w:w="992" w:type="dxa"/>
            <w:vAlign w:val="bottom"/>
          </w:tcPr>
          <w:p w14:paraId="6A90D236" w14:textId="5AFB2B09" w:rsidR="00E70064" w:rsidRDefault="00E70064" w:rsidP="00382332">
            <w:pPr>
              <w:jc w:val="center"/>
              <w:rPr>
                <w:rFonts w:ascii="Arial" w:hAnsi="Arial" w:cs="Arial"/>
                <w:sz w:val="22"/>
                <w:szCs w:val="22"/>
              </w:rPr>
            </w:pPr>
            <w:r>
              <w:rPr>
                <w:rFonts w:ascii="Arial" w:hAnsi="Arial" w:cs="Arial"/>
                <w:sz w:val="22"/>
                <w:szCs w:val="22"/>
              </w:rPr>
              <w:t>15 doz</w:t>
            </w:r>
          </w:p>
        </w:tc>
        <w:tc>
          <w:tcPr>
            <w:tcW w:w="993" w:type="dxa"/>
            <w:vAlign w:val="bottom"/>
          </w:tcPr>
          <w:p w14:paraId="50DD4B57" w14:textId="2B4EF060" w:rsidR="00E70064" w:rsidRDefault="00E70064" w:rsidP="00382332">
            <w:pPr>
              <w:jc w:val="center"/>
              <w:rPr>
                <w:rFonts w:ascii="Arial" w:hAnsi="Arial" w:cs="Arial"/>
                <w:sz w:val="22"/>
                <w:szCs w:val="22"/>
              </w:rPr>
            </w:pPr>
            <w:r>
              <w:rPr>
                <w:rFonts w:ascii="Arial" w:hAnsi="Arial" w:cs="Arial"/>
                <w:sz w:val="22"/>
                <w:szCs w:val="22"/>
              </w:rPr>
              <w:t>per dozen</w:t>
            </w:r>
          </w:p>
        </w:tc>
        <w:tc>
          <w:tcPr>
            <w:tcW w:w="1701" w:type="dxa"/>
            <w:vAlign w:val="bottom"/>
          </w:tcPr>
          <w:p w14:paraId="54A02DC2" w14:textId="4657F529" w:rsidR="00E70064" w:rsidRDefault="00E70064" w:rsidP="00382332">
            <w:pPr>
              <w:jc w:val="center"/>
              <w:rPr>
                <w:rFonts w:ascii="Arial" w:hAnsi="Arial" w:cs="Arial"/>
                <w:sz w:val="22"/>
                <w:szCs w:val="22"/>
              </w:rPr>
            </w:pPr>
            <w:r>
              <w:rPr>
                <w:rFonts w:ascii="Arial" w:hAnsi="Arial" w:cs="Arial"/>
                <w:sz w:val="22"/>
                <w:szCs w:val="22"/>
              </w:rPr>
              <w:t>once a week</w:t>
            </w:r>
          </w:p>
        </w:tc>
        <w:tc>
          <w:tcPr>
            <w:tcW w:w="1559" w:type="dxa"/>
          </w:tcPr>
          <w:p w14:paraId="20084D8F" w14:textId="77777777" w:rsidR="00E70064" w:rsidRPr="005B49B5" w:rsidRDefault="00E70064" w:rsidP="00382332">
            <w:pPr>
              <w:rPr>
                <w:rFonts w:ascii="Calibri" w:hAnsi="Calibri" w:cs="Calibri"/>
              </w:rPr>
            </w:pPr>
          </w:p>
        </w:tc>
        <w:tc>
          <w:tcPr>
            <w:tcW w:w="1592" w:type="dxa"/>
          </w:tcPr>
          <w:p w14:paraId="799437DE" w14:textId="77777777" w:rsidR="00E70064" w:rsidRPr="005B49B5" w:rsidRDefault="00E70064" w:rsidP="00382332">
            <w:pPr>
              <w:rPr>
                <w:rFonts w:ascii="Calibri" w:hAnsi="Calibri" w:cs="Calibri"/>
              </w:rPr>
            </w:pPr>
          </w:p>
        </w:tc>
        <w:tc>
          <w:tcPr>
            <w:tcW w:w="2093" w:type="dxa"/>
          </w:tcPr>
          <w:p w14:paraId="46304672" w14:textId="77777777" w:rsidR="00E70064" w:rsidRPr="005B49B5" w:rsidRDefault="00E70064" w:rsidP="00382332">
            <w:pPr>
              <w:rPr>
                <w:rFonts w:ascii="Calibri" w:hAnsi="Calibri" w:cs="Calibri"/>
              </w:rPr>
            </w:pPr>
          </w:p>
        </w:tc>
      </w:tr>
      <w:tr w:rsidR="00E70064" w:rsidRPr="005B49B5" w14:paraId="746616B8" w14:textId="77777777" w:rsidTr="00AA4C1F">
        <w:trPr>
          <w:trHeight w:val="315"/>
        </w:trPr>
        <w:tc>
          <w:tcPr>
            <w:tcW w:w="817" w:type="dxa"/>
            <w:noWrap/>
          </w:tcPr>
          <w:p w14:paraId="592EE2EE" w14:textId="3A5A2DF5" w:rsidR="00E70064" w:rsidRDefault="00E70064" w:rsidP="00382332">
            <w:pPr>
              <w:rPr>
                <w:rFonts w:ascii="Calibri" w:hAnsi="Calibri" w:cs="Calibri"/>
                <w:b/>
                <w:bCs/>
              </w:rPr>
            </w:pPr>
            <w:r>
              <w:rPr>
                <w:rFonts w:ascii="Calibri" w:hAnsi="Calibri" w:cs="Calibri"/>
                <w:b/>
                <w:bCs/>
              </w:rPr>
              <w:t>70</w:t>
            </w:r>
          </w:p>
        </w:tc>
        <w:tc>
          <w:tcPr>
            <w:tcW w:w="2552" w:type="dxa"/>
            <w:vAlign w:val="bottom"/>
          </w:tcPr>
          <w:p w14:paraId="76C4A4E4" w14:textId="02D2F500" w:rsidR="00E70064" w:rsidRDefault="00E70064" w:rsidP="00382332">
            <w:pPr>
              <w:rPr>
                <w:rFonts w:ascii="Arial" w:hAnsi="Arial" w:cs="Arial"/>
                <w:sz w:val="22"/>
                <w:szCs w:val="22"/>
              </w:rPr>
            </w:pPr>
            <w:r>
              <w:rPr>
                <w:rFonts w:ascii="Arial" w:hAnsi="Arial" w:cs="Arial"/>
                <w:sz w:val="22"/>
                <w:szCs w:val="22"/>
              </w:rPr>
              <w:t>Buns Raisin (Pani Vine)</w:t>
            </w:r>
          </w:p>
        </w:tc>
        <w:tc>
          <w:tcPr>
            <w:tcW w:w="1984" w:type="dxa"/>
          </w:tcPr>
          <w:p w14:paraId="70F6B643" w14:textId="6E2DB5E1" w:rsidR="00E70064" w:rsidRDefault="00E70064" w:rsidP="00E70064">
            <w:r>
              <w:t>Fresh to contain no food colouring, minimum of 8 raisins/bun</w:t>
            </w:r>
          </w:p>
        </w:tc>
        <w:tc>
          <w:tcPr>
            <w:tcW w:w="992" w:type="dxa"/>
            <w:vAlign w:val="bottom"/>
          </w:tcPr>
          <w:p w14:paraId="43BB16DC" w14:textId="6ED83B40" w:rsidR="00E70064" w:rsidRDefault="00A63589" w:rsidP="00382332">
            <w:pPr>
              <w:jc w:val="center"/>
              <w:rPr>
                <w:rFonts w:ascii="Arial" w:hAnsi="Arial" w:cs="Arial"/>
                <w:sz w:val="22"/>
                <w:szCs w:val="22"/>
              </w:rPr>
            </w:pPr>
            <w:r>
              <w:rPr>
                <w:rFonts w:ascii="Arial" w:hAnsi="Arial" w:cs="Arial"/>
                <w:sz w:val="22"/>
                <w:szCs w:val="22"/>
              </w:rPr>
              <w:t>15 doz</w:t>
            </w:r>
          </w:p>
        </w:tc>
        <w:tc>
          <w:tcPr>
            <w:tcW w:w="993" w:type="dxa"/>
            <w:vAlign w:val="bottom"/>
          </w:tcPr>
          <w:p w14:paraId="7B68CCC3" w14:textId="2B3C9B7A" w:rsidR="00E70064" w:rsidRDefault="00A63589" w:rsidP="00A63589">
            <w:pPr>
              <w:rPr>
                <w:rFonts w:ascii="Arial" w:hAnsi="Arial" w:cs="Arial"/>
                <w:sz w:val="22"/>
                <w:szCs w:val="22"/>
              </w:rPr>
            </w:pPr>
            <w:r>
              <w:rPr>
                <w:rFonts w:ascii="Arial" w:hAnsi="Arial" w:cs="Arial"/>
                <w:sz w:val="22"/>
                <w:szCs w:val="22"/>
              </w:rPr>
              <w:t>per dozen</w:t>
            </w:r>
          </w:p>
        </w:tc>
        <w:tc>
          <w:tcPr>
            <w:tcW w:w="1701" w:type="dxa"/>
            <w:vAlign w:val="bottom"/>
          </w:tcPr>
          <w:p w14:paraId="7E8442AE" w14:textId="497C4048" w:rsidR="00E70064" w:rsidRDefault="00A63589" w:rsidP="00A63589">
            <w:pPr>
              <w:rPr>
                <w:rFonts w:ascii="Arial" w:hAnsi="Arial" w:cs="Arial"/>
                <w:sz w:val="22"/>
                <w:szCs w:val="22"/>
              </w:rPr>
            </w:pPr>
            <w:r>
              <w:rPr>
                <w:rFonts w:ascii="Arial" w:hAnsi="Arial" w:cs="Arial"/>
                <w:sz w:val="22"/>
                <w:szCs w:val="22"/>
              </w:rPr>
              <w:t xml:space="preserve"> once a week</w:t>
            </w:r>
          </w:p>
        </w:tc>
        <w:tc>
          <w:tcPr>
            <w:tcW w:w="1559" w:type="dxa"/>
          </w:tcPr>
          <w:p w14:paraId="32FF1881" w14:textId="77777777" w:rsidR="00E70064" w:rsidRPr="005B49B5" w:rsidRDefault="00E70064" w:rsidP="00382332">
            <w:pPr>
              <w:rPr>
                <w:rFonts w:ascii="Calibri" w:hAnsi="Calibri" w:cs="Calibri"/>
              </w:rPr>
            </w:pPr>
          </w:p>
        </w:tc>
        <w:tc>
          <w:tcPr>
            <w:tcW w:w="1592" w:type="dxa"/>
          </w:tcPr>
          <w:p w14:paraId="7F5BDA1C" w14:textId="77777777" w:rsidR="00E70064" w:rsidRPr="005B49B5" w:rsidRDefault="00E70064" w:rsidP="00382332">
            <w:pPr>
              <w:rPr>
                <w:rFonts w:ascii="Calibri" w:hAnsi="Calibri" w:cs="Calibri"/>
              </w:rPr>
            </w:pPr>
          </w:p>
        </w:tc>
        <w:tc>
          <w:tcPr>
            <w:tcW w:w="2093" w:type="dxa"/>
          </w:tcPr>
          <w:p w14:paraId="01CB6ECB" w14:textId="77777777" w:rsidR="00E70064" w:rsidRPr="005B49B5" w:rsidRDefault="00E70064" w:rsidP="00382332">
            <w:pPr>
              <w:rPr>
                <w:rFonts w:ascii="Calibri" w:hAnsi="Calibri" w:cs="Calibri"/>
              </w:rPr>
            </w:pPr>
          </w:p>
        </w:tc>
      </w:tr>
      <w:tr w:rsidR="00E70064" w:rsidRPr="005B49B5" w14:paraId="1F594110" w14:textId="77777777" w:rsidTr="00AA4C1F">
        <w:trPr>
          <w:trHeight w:val="315"/>
        </w:trPr>
        <w:tc>
          <w:tcPr>
            <w:tcW w:w="817" w:type="dxa"/>
            <w:noWrap/>
          </w:tcPr>
          <w:p w14:paraId="39468812" w14:textId="2302FCB9" w:rsidR="00E70064" w:rsidRDefault="00A63589" w:rsidP="00382332">
            <w:pPr>
              <w:rPr>
                <w:rFonts w:ascii="Calibri" w:hAnsi="Calibri" w:cs="Calibri"/>
                <w:b/>
                <w:bCs/>
              </w:rPr>
            </w:pPr>
            <w:r>
              <w:rPr>
                <w:rFonts w:ascii="Calibri" w:hAnsi="Calibri" w:cs="Calibri"/>
                <w:b/>
                <w:bCs/>
              </w:rPr>
              <w:t>71</w:t>
            </w:r>
          </w:p>
        </w:tc>
        <w:tc>
          <w:tcPr>
            <w:tcW w:w="2552" w:type="dxa"/>
            <w:vAlign w:val="bottom"/>
          </w:tcPr>
          <w:p w14:paraId="61DEEC5C" w14:textId="6957C99C" w:rsidR="00E70064" w:rsidRDefault="00A63589" w:rsidP="00382332">
            <w:pPr>
              <w:rPr>
                <w:rFonts w:ascii="Arial" w:hAnsi="Arial" w:cs="Arial"/>
                <w:sz w:val="22"/>
                <w:szCs w:val="22"/>
              </w:rPr>
            </w:pPr>
            <w:r>
              <w:rPr>
                <w:rFonts w:ascii="Arial" w:hAnsi="Arial" w:cs="Arial"/>
                <w:sz w:val="22"/>
                <w:szCs w:val="22"/>
              </w:rPr>
              <w:t>Buns Hamburger</w:t>
            </w:r>
          </w:p>
        </w:tc>
        <w:tc>
          <w:tcPr>
            <w:tcW w:w="1984" w:type="dxa"/>
          </w:tcPr>
          <w:p w14:paraId="401E6CC0" w14:textId="62317782" w:rsidR="00E70064" w:rsidRDefault="00A63589" w:rsidP="00E70064">
            <w:r>
              <w:t>Fresh to contain no food colouring</w:t>
            </w:r>
          </w:p>
        </w:tc>
        <w:tc>
          <w:tcPr>
            <w:tcW w:w="992" w:type="dxa"/>
            <w:vAlign w:val="bottom"/>
          </w:tcPr>
          <w:p w14:paraId="6A3EC7BB" w14:textId="6D6D9375" w:rsidR="00E70064" w:rsidRDefault="00A63589" w:rsidP="00382332">
            <w:pPr>
              <w:jc w:val="center"/>
              <w:rPr>
                <w:rFonts w:ascii="Arial" w:hAnsi="Arial" w:cs="Arial"/>
                <w:sz w:val="22"/>
                <w:szCs w:val="22"/>
              </w:rPr>
            </w:pPr>
            <w:r>
              <w:rPr>
                <w:rFonts w:ascii="Arial" w:hAnsi="Arial" w:cs="Arial"/>
                <w:sz w:val="22"/>
                <w:szCs w:val="22"/>
              </w:rPr>
              <w:t>8 doz</w:t>
            </w:r>
          </w:p>
        </w:tc>
        <w:tc>
          <w:tcPr>
            <w:tcW w:w="993" w:type="dxa"/>
            <w:vAlign w:val="bottom"/>
          </w:tcPr>
          <w:p w14:paraId="058143CD" w14:textId="490F696D" w:rsidR="00E70064" w:rsidRDefault="00A63589" w:rsidP="00382332">
            <w:pPr>
              <w:jc w:val="center"/>
              <w:rPr>
                <w:rFonts w:ascii="Arial" w:hAnsi="Arial" w:cs="Arial"/>
                <w:sz w:val="22"/>
                <w:szCs w:val="22"/>
              </w:rPr>
            </w:pPr>
            <w:r>
              <w:rPr>
                <w:rFonts w:ascii="Arial" w:hAnsi="Arial" w:cs="Arial"/>
                <w:sz w:val="22"/>
                <w:szCs w:val="22"/>
              </w:rPr>
              <w:t>per dozen</w:t>
            </w:r>
          </w:p>
        </w:tc>
        <w:tc>
          <w:tcPr>
            <w:tcW w:w="1701" w:type="dxa"/>
            <w:vAlign w:val="bottom"/>
          </w:tcPr>
          <w:p w14:paraId="4B12D468" w14:textId="17F7F52E" w:rsidR="00E70064" w:rsidRDefault="00A63589" w:rsidP="00382332">
            <w:pPr>
              <w:jc w:val="center"/>
              <w:rPr>
                <w:rFonts w:ascii="Arial" w:hAnsi="Arial" w:cs="Arial"/>
                <w:sz w:val="22"/>
                <w:szCs w:val="22"/>
              </w:rPr>
            </w:pPr>
            <w:r>
              <w:rPr>
                <w:rFonts w:ascii="Arial" w:hAnsi="Arial" w:cs="Arial"/>
                <w:sz w:val="22"/>
                <w:szCs w:val="22"/>
              </w:rPr>
              <w:t>once a week</w:t>
            </w:r>
          </w:p>
        </w:tc>
        <w:tc>
          <w:tcPr>
            <w:tcW w:w="1559" w:type="dxa"/>
          </w:tcPr>
          <w:p w14:paraId="2C6B77D1" w14:textId="77777777" w:rsidR="00E70064" w:rsidRPr="005B49B5" w:rsidRDefault="00E70064" w:rsidP="00382332">
            <w:pPr>
              <w:rPr>
                <w:rFonts w:ascii="Calibri" w:hAnsi="Calibri" w:cs="Calibri"/>
              </w:rPr>
            </w:pPr>
          </w:p>
        </w:tc>
        <w:tc>
          <w:tcPr>
            <w:tcW w:w="1592" w:type="dxa"/>
          </w:tcPr>
          <w:p w14:paraId="31E06531" w14:textId="77777777" w:rsidR="00E70064" w:rsidRPr="005B49B5" w:rsidRDefault="00E70064" w:rsidP="00382332">
            <w:pPr>
              <w:rPr>
                <w:rFonts w:ascii="Calibri" w:hAnsi="Calibri" w:cs="Calibri"/>
              </w:rPr>
            </w:pPr>
          </w:p>
        </w:tc>
        <w:tc>
          <w:tcPr>
            <w:tcW w:w="2093" w:type="dxa"/>
          </w:tcPr>
          <w:p w14:paraId="0896E198" w14:textId="77777777" w:rsidR="00E70064" w:rsidRPr="005B49B5" w:rsidRDefault="00E70064" w:rsidP="00382332">
            <w:pPr>
              <w:rPr>
                <w:rFonts w:ascii="Calibri" w:hAnsi="Calibri" w:cs="Calibri"/>
              </w:rPr>
            </w:pPr>
          </w:p>
        </w:tc>
      </w:tr>
      <w:tr w:rsidR="00FB3F49" w:rsidRPr="005B49B5" w14:paraId="28696016" w14:textId="77777777" w:rsidTr="00AA4C1F">
        <w:trPr>
          <w:trHeight w:val="315"/>
        </w:trPr>
        <w:tc>
          <w:tcPr>
            <w:tcW w:w="817" w:type="dxa"/>
            <w:noWrap/>
            <w:hideMark/>
          </w:tcPr>
          <w:p w14:paraId="4E168DB7" w14:textId="77777777" w:rsidR="00FB3F49" w:rsidRPr="005B49B5" w:rsidRDefault="00FB3F49" w:rsidP="00382332">
            <w:pPr>
              <w:rPr>
                <w:rFonts w:ascii="Calibri" w:hAnsi="Calibri" w:cs="Calibri"/>
                <w:b/>
                <w:bCs/>
              </w:rPr>
            </w:pPr>
            <w:r w:rsidRPr="005B49B5">
              <w:rPr>
                <w:rFonts w:ascii="Calibri" w:hAnsi="Calibri" w:cs="Calibri"/>
                <w:b/>
                <w:bCs/>
              </w:rPr>
              <w:t xml:space="preserve">Lot 6 </w:t>
            </w:r>
          </w:p>
        </w:tc>
        <w:tc>
          <w:tcPr>
            <w:tcW w:w="2552" w:type="dxa"/>
            <w:hideMark/>
          </w:tcPr>
          <w:p w14:paraId="52478709" w14:textId="77777777" w:rsidR="00FB3F49" w:rsidRPr="005B49B5" w:rsidRDefault="00FB3F49" w:rsidP="00382332">
            <w:pPr>
              <w:rPr>
                <w:rFonts w:ascii="Calibri" w:hAnsi="Calibri" w:cs="Calibri"/>
                <w:b/>
                <w:bCs/>
                <w:u w:val="single"/>
              </w:rPr>
            </w:pPr>
            <w:r w:rsidRPr="005B49B5">
              <w:rPr>
                <w:rFonts w:ascii="Calibri" w:hAnsi="Calibri" w:cs="Calibri"/>
                <w:b/>
                <w:bCs/>
                <w:u w:val="single"/>
              </w:rPr>
              <w:t>Cheese</w:t>
            </w:r>
          </w:p>
        </w:tc>
        <w:tc>
          <w:tcPr>
            <w:tcW w:w="1984" w:type="dxa"/>
          </w:tcPr>
          <w:p w14:paraId="1509DDDD" w14:textId="77777777" w:rsidR="00FB3F49" w:rsidRPr="005B49B5" w:rsidRDefault="00FB3F49" w:rsidP="00382332">
            <w:pPr>
              <w:rPr>
                <w:rFonts w:ascii="Calibri" w:hAnsi="Calibri" w:cs="Calibri"/>
              </w:rPr>
            </w:pPr>
          </w:p>
        </w:tc>
        <w:tc>
          <w:tcPr>
            <w:tcW w:w="992" w:type="dxa"/>
            <w:hideMark/>
          </w:tcPr>
          <w:p w14:paraId="1D145125" w14:textId="0DDA916E" w:rsidR="00FB3F49" w:rsidRPr="005B49B5" w:rsidRDefault="00FB3F49" w:rsidP="00382332">
            <w:pPr>
              <w:rPr>
                <w:rFonts w:ascii="Calibri" w:hAnsi="Calibri" w:cs="Calibri"/>
              </w:rPr>
            </w:pPr>
            <w:r w:rsidRPr="005B49B5">
              <w:rPr>
                <w:rFonts w:ascii="Calibri" w:hAnsi="Calibri" w:cs="Calibri"/>
              </w:rPr>
              <w:t> </w:t>
            </w:r>
          </w:p>
        </w:tc>
        <w:tc>
          <w:tcPr>
            <w:tcW w:w="993" w:type="dxa"/>
            <w:hideMark/>
          </w:tcPr>
          <w:p w14:paraId="2F79A8FF" w14:textId="77777777" w:rsidR="00FB3F49" w:rsidRPr="005B49B5" w:rsidRDefault="00FB3F49" w:rsidP="00382332">
            <w:pPr>
              <w:rPr>
                <w:rFonts w:ascii="Calibri" w:hAnsi="Calibri" w:cs="Calibri"/>
              </w:rPr>
            </w:pPr>
            <w:r w:rsidRPr="005B49B5">
              <w:rPr>
                <w:rFonts w:ascii="Calibri" w:hAnsi="Calibri" w:cs="Calibri"/>
              </w:rPr>
              <w:t> </w:t>
            </w:r>
          </w:p>
        </w:tc>
        <w:tc>
          <w:tcPr>
            <w:tcW w:w="1701" w:type="dxa"/>
            <w:hideMark/>
          </w:tcPr>
          <w:p w14:paraId="69550D16" w14:textId="77777777" w:rsidR="00FB3F49" w:rsidRPr="005B49B5" w:rsidRDefault="00FB3F49" w:rsidP="00382332">
            <w:pPr>
              <w:rPr>
                <w:rFonts w:ascii="Calibri" w:hAnsi="Calibri" w:cs="Calibri"/>
              </w:rPr>
            </w:pPr>
            <w:r w:rsidRPr="005B49B5">
              <w:rPr>
                <w:rFonts w:ascii="Calibri" w:hAnsi="Calibri" w:cs="Calibri"/>
              </w:rPr>
              <w:t> </w:t>
            </w:r>
          </w:p>
        </w:tc>
        <w:tc>
          <w:tcPr>
            <w:tcW w:w="1559" w:type="dxa"/>
          </w:tcPr>
          <w:p w14:paraId="7EE3E5A5" w14:textId="77777777" w:rsidR="00FB3F49" w:rsidRPr="005B49B5" w:rsidRDefault="00FB3F49" w:rsidP="00382332">
            <w:pPr>
              <w:rPr>
                <w:rFonts w:ascii="Calibri" w:hAnsi="Calibri" w:cs="Calibri"/>
                <w:b/>
                <w:bCs/>
              </w:rPr>
            </w:pPr>
          </w:p>
        </w:tc>
        <w:tc>
          <w:tcPr>
            <w:tcW w:w="1592" w:type="dxa"/>
            <w:hideMark/>
          </w:tcPr>
          <w:p w14:paraId="07EDF749" w14:textId="77777777" w:rsidR="00FB3F49" w:rsidRPr="005B49B5" w:rsidRDefault="00FB3F49" w:rsidP="00382332">
            <w:pPr>
              <w:rPr>
                <w:rFonts w:ascii="Calibri" w:hAnsi="Calibri" w:cs="Calibri"/>
                <w:b/>
                <w:bCs/>
              </w:rPr>
            </w:pPr>
            <w:r w:rsidRPr="005B49B5">
              <w:rPr>
                <w:rFonts w:ascii="Calibri" w:hAnsi="Calibri" w:cs="Calibri"/>
                <w:b/>
                <w:bCs/>
              </w:rPr>
              <w:t> </w:t>
            </w:r>
          </w:p>
        </w:tc>
        <w:tc>
          <w:tcPr>
            <w:tcW w:w="2093" w:type="dxa"/>
            <w:hideMark/>
          </w:tcPr>
          <w:p w14:paraId="4F34673D" w14:textId="77777777" w:rsidR="00FB3F49" w:rsidRPr="005B49B5" w:rsidRDefault="00FB3F49" w:rsidP="00382332">
            <w:pPr>
              <w:rPr>
                <w:rFonts w:ascii="Calibri" w:hAnsi="Calibri" w:cs="Calibri"/>
              </w:rPr>
            </w:pPr>
            <w:r w:rsidRPr="005B49B5">
              <w:rPr>
                <w:rFonts w:ascii="Calibri" w:hAnsi="Calibri" w:cs="Calibri"/>
              </w:rPr>
              <w:t> </w:t>
            </w:r>
          </w:p>
        </w:tc>
      </w:tr>
      <w:tr w:rsidR="00FB3F49" w:rsidRPr="005B49B5" w14:paraId="5CF327AF" w14:textId="77777777" w:rsidTr="00AA4C1F">
        <w:trPr>
          <w:trHeight w:val="570"/>
        </w:trPr>
        <w:tc>
          <w:tcPr>
            <w:tcW w:w="817" w:type="dxa"/>
            <w:hideMark/>
          </w:tcPr>
          <w:p w14:paraId="6D97E60F" w14:textId="77777777" w:rsidR="00FB3F49" w:rsidRPr="005B49B5" w:rsidRDefault="00FB3F49" w:rsidP="00382332">
            <w:pPr>
              <w:rPr>
                <w:rFonts w:ascii="Calibri" w:hAnsi="Calibri" w:cs="Calibri"/>
              </w:rPr>
            </w:pPr>
            <w:r>
              <w:rPr>
                <w:rFonts w:ascii="Calibri" w:hAnsi="Calibri" w:cs="Calibri"/>
              </w:rPr>
              <w:t>72</w:t>
            </w:r>
          </w:p>
        </w:tc>
        <w:tc>
          <w:tcPr>
            <w:tcW w:w="2552" w:type="dxa"/>
            <w:hideMark/>
          </w:tcPr>
          <w:p w14:paraId="7761C4E2" w14:textId="77777777" w:rsidR="00FB3F49" w:rsidRPr="005B49B5" w:rsidRDefault="00FB3F49" w:rsidP="00382332">
            <w:pPr>
              <w:rPr>
                <w:rFonts w:ascii="Calibri" w:hAnsi="Calibri" w:cs="Calibri"/>
              </w:rPr>
            </w:pPr>
            <w:r w:rsidRPr="005B49B5">
              <w:rPr>
                <w:rFonts w:ascii="Calibri" w:hAnsi="Calibri" w:cs="Calibri"/>
              </w:rPr>
              <w:t xml:space="preserve">Cheddar Cheese </w:t>
            </w:r>
          </w:p>
        </w:tc>
        <w:tc>
          <w:tcPr>
            <w:tcW w:w="1984" w:type="dxa"/>
          </w:tcPr>
          <w:p w14:paraId="791B2CBB" w14:textId="3BA52890" w:rsidR="00FB3F49" w:rsidRPr="005B49B5" w:rsidRDefault="00A63589" w:rsidP="00382332">
            <w:pPr>
              <w:rPr>
                <w:rFonts w:ascii="Calibri" w:hAnsi="Calibri" w:cs="Calibri"/>
              </w:rPr>
            </w:pPr>
            <w:r>
              <w:t>20kg per ctn. Good quality and delivered chilled</w:t>
            </w:r>
          </w:p>
        </w:tc>
        <w:tc>
          <w:tcPr>
            <w:tcW w:w="992" w:type="dxa"/>
            <w:hideMark/>
          </w:tcPr>
          <w:p w14:paraId="7CCB009E" w14:textId="369123E7" w:rsidR="00FB3F49" w:rsidRPr="005B49B5" w:rsidRDefault="00FB3F49" w:rsidP="00382332">
            <w:pPr>
              <w:rPr>
                <w:rFonts w:ascii="Calibri" w:hAnsi="Calibri" w:cs="Calibri"/>
              </w:rPr>
            </w:pPr>
            <w:r w:rsidRPr="005B49B5">
              <w:rPr>
                <w:rFonts w:ascii="Calibri" w:hAnsi="Calibri" w:cs="Calibri"/>
              </w:rPr>
              <w:t>1 ctn</w:t>
            </w:r>
          </w:p>
        </w:tc>
        <w:tc>
          <w:tcPr>
            <w:tcW w:w="993" w:type="dxa"/>
            <w:hideMark/>
          </w:tcPr>
          <w:p w14:paraId="12E3AA9B" w14:textId="77777777" w:rsidR="00FB3F49" w:rsidRPr="005B49B5" w:rsidRDefault="00FB3F49" w:rsidP="00382332">
            <w:pPr>
              <w:rPr>
                <w:rFonts w:ascii="Calibri" w:hAnsi="Calibri" w:cs="Calibri"/>
              </w:rPr>
            </w:pPr>
            <w:r w:rsidRPr="005B49B5">
              <w:rPr>
                <w:rFonts w:ascii="Calibri" w:hAnsi="Calibri" w:cs="Calibri"/>
              </w:rPr>
              <w:t>per ctn</w:t>
            </w:r>
          </w:p>
        </w:tc>
        <w:tc>
          <w:tcPr>
            <w:tcW w:w="1701" w:type="dxa"/>
            <w:hideMark/>
          </w:tcPr>
          <w:p w14:paraId="4314C3DE" w14:textId="77777777" w:rsidR="00FB3F49" w:rsidRPr="005B49B5" w:rsidRDefault="00FB3F49" w:rsidP="00382332">
            <w:pPr>
              <w:rPr>
                <w:rFonts w:ascii="Calibri" w:hAnsi="Calibri" w:cs="Calibri"/>
              </w:rPr>
            </w:pPr>
            <w:r w:rsidRPr="005B49B5">
              <w:rPr>
                <w:rFonts w:ascii="Calibri" w:hAnsi="Calibri" w:cs="Calibri"/>
              </w:rPr>
              <w:t>1/fortnight</w:t>
            </w:r>
          </w:p>
        </w:tc>
        <w:tc>
          <w:tcPr>
            <w:tcW w:w="1559" w:type="dxa"/>
          </w:tcPr>
          <w:p w14:paraId="0EAAE109" w14:textId="77777777" w:rsidR="00FB3F49" w:rsidRPr="005B49B5" w:rsidRDefault="00FB3F49" w:rsidP="00382332">
            <w:pPr>
              <w:rPr>
                <w:rFonts w:ascii="Calibri" w:hAnsi="Calibri" w:cs="Calibri"/>
              </w:rPr>
            </w:pPr>
          </w:p>
        </w:tc>
        <w:tc>
          <w:tcPr>
            <w:tcW w:w="1592" w:type="dxa"/>
            <w:hideMark/>
          </w:tcPr>
          <w:p w14:paraId="4C87D163" w14:textId="77777777" w:rsidR="00FB3F49" w:rsidRPr="005B49B5" w:rsidRDefault="00FB3F49" w:rsidP="00382332">
            <w:pPr>
              <w:rPr>
                <w:rFonts w:ascii="Calibri" w:hAnsi="Calibri" w:cs="Calibri"/>
              </w:rPr>
            </w:pPr>
            <w:r w:rsidRPr="005B49B5">
              <w:rPr>
                <w:rFonts w:ascii="Calibri" w:hAnsi="Calibri" w:cs="Calibri"/>
              </w:rPr>
              <w:t> </w:t>
            </w:r>
          </w:p>
        </w:tc>
        <w:tc>
          <w:tcPr>
            <w:tcW w:w="2093" w:type="dxa"/>
            <w:hideMark/>
          </w:tcPr>
          <w:p w14:paraId="1178A8DF" w14:textId="77777777" w:rsidR="00FB3F49" w:rsidRPr="005B49B5" w:rsidRDefault="00FB3F49" w:rsidP="00382332">
            <w:pPr>
              <w:rPr>
                <w:rFonts w:ascii="Calibri" w:hAnsi="Calibri" w:cs="Calibri"/>
              </w:rPr>
            </w:pPr>
            <w:r w:rsidRPr="005B49B5">
              <w:rPr>
                <w:rFonts w:ascii="Calibri" w:hAnsi="Calibri" w:cs="Calibri"/>
              </w:rPr>
              <w:t> </w:t>
            </w:r>
          </w:p>
        </w:tc>
      </w:tr>
      <w:tr w:rsidR="00A63589" w:rsidRPr="005B49B5" w14:paraId="5F806035" w14:textId="77777777" w:rsidTr="00AA4C1F">
        <w:trPr>
          <w:trHeight w:val="570"/>
        </w:trPr>
        <w:tc>
          <w:tcPr>
            <w:tcW w:w="817" w:type="dxa"/>
          </w:tcPr>
          <w:p w14:paraId="69D0F5EE" w14:textId="64C2BF11" w:rsidR="00A63589" w:rsidRPr="00A63589" w:rsidRDefault="00A63589" w:rsidP="00382332">
            <w:pPr>
              <w:rPr>
                <w:rFonts w:ascii="Calibri" w:hAnsi="Calibri" w:cs="Calibri"/>
                <w:b/>
              </w:rPr>
            </w:pPr>
            <w:r w:rsidRPr="00A63589">
              <w:rPr>
                <w:rFonts w:ascii="Calibri" w:hAnsi="Calibri" w:cs="Calibri"/>
                <w:b/>
              </w:rPr>
              <w:t>Lot 7</w:t>
            </w:r>
          </w:p>
        </w:tc>
        <w:tc>
          <w:tcPr>
            <w:tcW w:w="2552" w:type="dxa"/>
          </w:tcPr>
          <w:p w14:paraId="28DF5799" w14:textId="77777777" w:rsidR="00A63589" w:rsidRPr="00A63589" w:rsidRDefault="00A63589" w:rsidP="00A63589">
            <w:pPr>
              <w:spacing w:before="100" w:beforeAutospacing="1"/>
              <w:rPr>
                <w:b/>
                <w:szCs w:val="24"/>
                <w:u w:val="single"/>
                <w:lang w:val="en-US"/>
              </w:rPr>
            </w:pPr>
            <w:r w:rsidRPr="00A63589">
              <w:rPr>
                <w:b/>
                <w:szCs w:val="24"/>
                <w:u w:val="single"/>
                <w:lang w:val="en-US"/>
              </w:rPr>
              <w:t xml:space="preserve">Nutrition Supplements: </w:t>
            </w:r>
          </w:p>
          <w:p w14:paraId="10779B68" w14:textId="55B130DC" w:rsidR="00A63589" w:rsidRPr="005B49B5" w:rsidRDefault="00A63589" w:rsidP="00A63589">
            <w:pPr>
              <w:rPr>
                <w:rFonts w:ascii="Calibri" w:hAnsi="Calibri" w:cs="Calibri"/>
              </w:rPr>
            </w:pPr>
            <w:r w:rsidRPr="00A63589">
              <w:rPr>
                <w:b/>
                <w:szCs w:val="24"/>
                <w:u w:val="single"/>
                <w:lang w:val="en-US"/>
              </w:rPr>
              <w:t>Sea freight &amp; Airfreight quotes</w:t>
            </w:r>
          </w:p>
        </w:tc>
        <w:tc>
          <w:tcPr>
            <w:tcW w:w="1984" w:type="dxa"/>
          </w:tcPr>
          <w:p w14:paraId="5791A67E" w14:textId="77777777" w:rsidR="00A63589" w:rsidRDefault="00A63589" w:rsidP="00382332"/>
        </w:tc>
        <w:tc>
          <w:tcPr>
            <w:tcW w:w="992" w:type="dxa"/>
          </w:tcPr>
          <w:p w14:paraId="09AD1515" w14:textId="77777777" w:rsidR="00A63589" w:rsidRPr="005B49B5" w:rsidRDefault="00A63589" w:rsidP="00382332">
            <w:pPr>
              <w:rPr>
                <w:rFonts w:ascii="Calibri" w:hAnsi="Calibri" w:cs="Calibri"/>
              </w:rPr>
            </w:pPr>
          </w:p>
        </w:tc>
        <w:tc>
          <w:tcPr>
            <w:tcW w:w="993" w:type="dxa"/>
          </w:tcPr>
          <w:p w14:paraId="500E69EB" w14:textId="77777777" w:rsidR="00A63589" w:rsidRPr="005B49B5" w:rsidRDefault="00A63589" w:rsidP="00382332">
            <w:pPr>
              <w:rPr>
                <w:rFonts w:ascii="Calibri" w:hAnsi="Calibri" w:cs="Calibri"/>
              </w:rPr>
            </w:pPr>
          </w:p>
        </w:tc>
        <w:tc>
          <w:tcPr>
            <w:tcW w:w="1701" w:type="dxa"/>
          </w:tcPr>
          <w:p w14:paraId="54024B6A" w14:textId="77777777" w:rsidR="00A63589" w:rsidRPr="005B49B5" w:rsidRDefault="00A63589" w:rsidP="00382332">
            <w:pPr>
              <w:rPr>
                <w:rFonts w:ascii="Calibri" w:hAnsi="Calibri" w:cs="Calibri"/>
              </w:rPr>
            </w:pPr>
          </w:p>
        </w:tc>
        <w:tc>
          <w:tcPr>
            <w:tcW w:w="1559" w:type="dxa"/>
          </w:tcPr>
          <w:p w14:paraId="771402B0" w14:textId="77777777" w:rsidR="00A63589" w:rsidRPr="005B49B5" w:rsidRDefault="00A63589" w:rsidP="00382332">
            <w:pPr>
              <w:rPr>
                <w:rFonts w:ascii="Calibri" w:hAnsi="Calibri" w:cs="Calibri"/>
              </w:rPr>
            </w:pPr>
          </w:p>
        </w:tc>
        <w:tc>
          <w:tcPr>
            <w:tcW w:w="1592" w:type="dxa"/>
          </w:tcPr>
          <w:p w14:paraId="55B80A54" w14:textId="77777777" w:rsidR="00A63589" w:rsidRPr="005B49B5" w:rsidRDefault="00A63589" w:rsidP="00382332">
            <w:pPr>
              <w:rPr>
                <w:rFonts w:ascii="Calibri" w:hAnsi="Calibri" w:cs="Calibri"/>
              </w:rPr>
            </w:pPr>
          </w:p>
        </w:tc>
        <w:tc>
          <w:tcPr>
            <w:tcW w:w="2093" w:type="dxa"/>
          </w:tcPr>
          <w:p w14:paraId="1071240A" w14:textId="77777777" w:rsidR="00A63589" w:rsidRPr="005B49B5" w:rsidRDefault="00A63589" w:rsidP="00382332">
            <w:pPr>
              <w:rPr>
                <w:rFonts w:ascii="Calibri" w:hAnsi="Calibri" w:cs="Calibri"/>
              </w:rPr>
            </w:pPr>
          </w:p>
        </w:tc>
      </w:tr>
      <w:tr w:rsidR="00A63589" w:rsidRPr="005B49B5" w14:paraId="6E4CEDE7" w14:textId="77777777" w:rsidTr="00AA4C1F">
        <w:trPr>
          <w:trHeight w:val="570"/>
        </w:trPr>
        <w:tc>
          <w:tcPr>
            <w:tcW w:w="817" w:type="dxa"/>
          </w:tcPr>
          <w:p w14:paraId="3974C50E" w14:textId="2F1076C6" w:rsidR="00A63589" w:rsidRPr="00A63589" w:rsidRDefault="00A63589" w:rsidP="00382332">
            <w:pPr>
              <w:rPr>
                <w:rFonts w:ascii="Calibri" w:hAnsi="Calibri" w:cs="Calibri"/>
                <w:b/>
              </w:rPr>
            </w:pPr>
            <w:r w:rsidRPr="00A63589">
              <w:rPr>
                <w:rFonts w:ascii="Calibri" w:hAnsi="Calibri" w:cs="Calibri"/>
                <w:b/>
              </w:rPr>
              <w:t>73</w:t>
            </w:r>
          </w:p>
        </w:tc>
        <w:tc>
          <w:tcPr>
            <w:tcW w:w="2552" w:type="dxa"/>
          </w:tcPr>
          <w:p w14:paraId="4FB86AD3" w14:textId="40F6644B" w:rsidR="00A63589" w:rsidRPr="005B49B5" w:rsidRDefault="00A63589" w:rsidP="00382332">
            <w:pPr>
              <w:rPr>
                <w:rFonts w:ascii="Calibri" w:hAnsi="Calibri" w:cs="Calibri"/>
              </w:rPr>
            </w:pPr>
            <w:r>
              <w:rPr>
                <w:rFonts w:ascii="Calibri" w:hAnsi="Calibri" w:cs="Calibri"/>
              </w:rPr>
              <w:t>Jevity 1.0Kcal/ml</w:t>
            </w:r>
          </w:p>
        </w:tc>
        <w:tc>
          <w:tcPr>
            <w:tcW w:w="1984" w:type="dxa"/>
          </w:tcPr>
          <w:p w14:paraId="70E6F817" w14:textId="5FC3CB6E" w:rsidR="00A63589" w:rsidRDefault="00A63589" w:rsidP="00382332">
            <w:r>
              <w:t>237mls x 24 per ctn. Good quality, No dents; sealed; properly packed and delivered in sealed boxes</w:t>
            </w:r>
          </w:p>
        </w:tc>
        <w:tc>
          <w:tcPr>
            <w:tcW w:w="992" w:type="dxa"/>
          </w:tcPr>
          <w:p w14:paraId="67C88995" w14:textId="25E23BD0" w:rsidR="00A63589" w:rsidRPr="005B49B5" w:rsidRDefault="00A63589" w:rsidP="00382332">
            <w:pPr>
              <w:rPr>
                <w:rFonts w:ascii="Calibri" w:hAnsi="Calibri" w:cs="Calibri"/>
              </w:rPr>
            </w:pPr>
            <w:r>
              <w:rPr>
                <w:rFonts w:ascii="Calibri" w:hAnsi="Calibri" w:cs="Calibri"/>
              </w:rPr>
              <w:t>25 ctn</w:t>
            </w:r>
          </w:p>
        </w:tc>
        <w:tc>
          <w:tcPr>
            <w:tcW w:w="993" w:type="dxa"/>
          </w:tcPr>
          <w:p w14:paraId="13530375" w14:textId="7F2A7263" w:rsidR="00A63589" w:rsidRPr="005B49B5" w:rsidRDefault="00A63589" w:rsidP="00382332">
            <w:pPr>
              <w:rPr>
                <w:rFonts w:ascii="Calibri" w:hAnsi="Calibri" w:cs="Calibri"/>
              </w:rPr>
            </w:pPr>
            <w:r>
              <w:rPr>
                <w:rFonts w:ascii="Calibri" w:hAnsi="Calibri" w:cs="Calibri"/>
              </w:rPr>
              <w:t>per ctn</w:t>
            </w:r>
          </w:p>
        </w:tc>
        <w:tc>
          <w:tcPr>
            <w:tcW w:w="1701" w:type="dxa"/>
          </w:tcPr>
          <w:p w14:paraId="72B84950" w14:textId="1DA331B0" w:rsidR="00A63589" w:rsidRPr="005B49B5" w:rsidRDefault="00A63589" w:rsidP="00382332">
            <w:pPr>
              <w:rPr>
                <w:rFonts w:ascii="Calibri" w:hAnsi="Calibri" w:cs="Calibri"/>
              </w:rPr>
            </w:pPr>
            <w:r>
              <w:rPr>
                <w:rFonts w:ascii="Calibri" w:hAnsi="Calibri" w:cs="Calibri"/>
              </w:rPr>
              <w:t>quarterly</w:t>
            </w:r>
          </w:p>
        </w:tc>
        <w:tc>
          <w:tcPr>
            <w:tcW w:w="1559" w:type="dxa"/>
          </w:tcPr>
          <w:p w14:paraId="22E1698A" w14:textId="77777777" w:rsidR="00A63589" w:rsidRPr="005B49B5" w:rsidRDefault="00A63589" w:rsidP="00382332">
            <w:pPr>
              <w:rPr>
                <w:rFonts w:ascii="Calibri" w:hAnsi="Calibri" w:cs="Calibri"/>
              </w:rPr>
            </w:pPr>
          </w:p>
        </w:tc>
        <w:tc>
          <w:tcPr>
            <w:tcW w:w="1592" w:type="dxa"/>
          </w:tcPr>
          <w:p w14:paraId="3C9AA721" w14:textId="77777777" w:rsidR="00A63589" w:rsidRPr="005B49B5" w:rsidRDefault="00A63589" w:rsidP="00382332">
            <w:pPr>
              <w:rPr>
                <w:rFonts w:ascii="Calibri" w:hAnsi="Calibri" w:cs="Calibri"/>
              </w:rPr>
            </w:pPr>
          </w:p>
        </w:tc>
        <w:tc>
          <w:tcPr>
            <w:tcW w:w="2093" w:type="dxa"/>
          </w:tcPr>
          <w:p w14:paraId="140A6838" w14:textId="77777777" w:rsidR="00A63589" w:rsidRPr="005B49B5" w:rsidRDefault="00A63589" w:rsidP="00382332">
            <w:pPr>
              <w:rPr>
                <w:rFonts w:ascii="Calibri" w:hAnsi="Calibri" w:cs="Calibri"/>
              </w:rPr>
            </w:pPr>
          </w:p>
        </w:tc>
      </w:tr>
      <w:tr w:rsidR="00A63589" w:rsidRPr="005B49B5" w14:paraId="730C623E" w14:textId="77777777" w:rsidTr="00AA4C1F">
        <w:trPr>
          <w:trHeight w:val="570"/>
        </w:trPr>
        <w:tc>
          <w:tcPr>
            <w:tcW w:w="817" w:type="dxa"/>
          </w:tcPr>
          <w:p w14:paraId="6C4B6A80" w14:textId="6C76E47B" w:rsidR="00A63589" w:rsidRPr="00A63589" w:rsidRDefault="00A63589" w:rsidP="00382332">
            <w:pPr>
              <w:rPr>
                <w:rFonts w:ascii="Calibri" w:hAnsi="Calibri" w:cs="Calibri"/>
                <w:b/>
              </w:rPr>
            </w:pPr>
            <w:r w:rsidRPr="00A63589">
              <w:rPr>
                <w:rFonts w:ascii="Calibri" w:hAnsi="Calibri" w:cs="Calibri"/>
                <w:b/>
              </w:rPr>
              <w:t>74</w:t>
            </w:r>
          </w:p>
        </w:tc>
        <w:tc>
          <w:tcPr>
            <w:tcW w:w="2552" w:type="dxa"/>
          </w:tcPr>
          <w:p w14:paraId="244193B5" w14:textId="6651856A" w:rsidR="00A63589" w:rsidRPr="005B49B5" w:rsidRDefault="00A63589" w:rsidP="00382332">
            <w:pPr>
              <w:rPr>
                <w:rFonts w:ascii="Calibri" w:hAnsi="Calibri" w:cs="Calibri"/>
              </w:rPr>
            </w:pPr>
            <w:r>
              <w:rPr>
                <w:rFonts w:ascii="Calibri" w:hAnsi="Calibri" w:cs="Calibri"/>
              </w:rPr>
              <w:t>Jevity 1.5Kcal/ml</w:t>
            </w:r>
          </w:p>
        </w:tc>
        <w:tc>
          <w:tcPr>
            <w:tcW w:w="1984" w:type="dxa"/>
          </w:tcPr>
          <w:p w14:paraId="02CC4D1E" w14:textId="31772919" w:rsidR="00A63589" w:rsidRDefault="00A63589" w:rsidP="00382332">
            <w:r>
              <w:t xml:space="preserve">200mls x 30 per ctn. Good quality, No dents; sealed; </w:t>
            </w:r>
            <w:r>
              <w:lastRenderedPageBreak/>
              <w:t>properly packed and delivered in sealed boxes</w:t>
            </w:r>
          </w:p>
        </w:tc>
        <w:tc>
          <w:tcPr>
            <w:tcW w:w="992" w:type="dxa"/>
          </w:tcPr>
          <w:p w14:paraId="72B71A83" w14:textId="4873EBD6" w:rsidR="00A63589" w:rsidRPr="005B49B5" w:rsidRDefault="00A63589" w:rsidP="00382332">
            <w:pPr>
              <w:rPr>
                <w:rFonts w:ascii="Calibri" w:hAnsi="Calibri" w:cs="Calibri"/>
              </w:rPr>
            </w:pPr>
            <w:r>
              <w:rPr>
                <w:rFonts w:ascii="Calibri" w:hAnsi="Calibri" w:cs="Calibri"/>
              </w:rPr>
              <w:lastRenderedPageBreak/>
              <w:t xml:space="preserve">20ctns </w:t>
            </w:r>
          </w:p>
        </w:tc>
        <w:tc>
          <w:tcPr>
            <w:tcW w:w="993" w:type="dxa"/>
          </w:tcPr>
          <w:p w14:paraId="758110A5" w14:textId="1113C15E" w:rsidR="00A63589" w:rsidRPr="005B49B5" w:rsidRDefault="00A63589" w:rsidP="00382332">
            <w:pPr>
              <w:rPr>
                <w:rFonts w:ascii="Calibri" w:hAnsi="Calibri" w:cs="Calibri"/>
              </w:rPr>
            </w:pPr>
            <w:r>
              <w:rPr>
                <w:rFonts w:ascii="Calibri" w:hAnsi="Calibri" w:cs="Calibri"/>
              </w:rPr>
              <w:t>per ctn</w:t>
            </w:r>
          </w:p>
        </w:tc>
        <w:tc>
          <w:tcPr>
            <w:tcW w:w="1701" w:type="dxa"/>
          </w:tcPr>
          <w:p w14:paraId="736880DA" w14:textId="479E297D" w:rsidR="00A63589" w:rsidRPr="005B49B5" w:rsidRDefault="00A63589" w:rsidP="00382332">
            <w:pPr>
              <w:rPr>
                <w:rFonts w:ascii="Calibri" w:hAnsi="Calibri" w:cs="Calibri"/>
              </w:rPr>
            </w:pPr>
            <w:r>
              <w:rPr>
                <w:rFonts w:ascii="Calibri" w:hAnsi="Calibri" w:cs="Calibri"/>
              </w:rPr>
              <w:t>quarterly</w:t>
            </w:r>
          </w:p>
        </w:tc>
        <w:tc>
          <w:tcPr>
            <w:tcW w:w="1559" w:type="dxa"/>
          </w:tcPr>
          <w:p w14:paraId="0B240F3A" w14:textId="77777777" w:rsidR="00A63589" w:rsidRPr="005B49B5" w:rsidRDefault="00A63589" w:rsidP="00382332">
            <w:pPr>
              <w:rPr>
                <w:rFonts w:ascii="Calibri" w:hAnsi="Calibri" w:cs="Calibri"/>
              </w:rPr>
            </w:pPr>
          </w:p>
        </w:tc>
        <w:tc>
          <w:tcPr>
            <w:tcW w:w="1592" w:type="dxa"/>
          </w:tcPr>
          <w:p w14:paraId="0168EA6F" w14:textId="77777777" w:rsidR="00A63589" w:rsidRPr="005B49B5" w:rsidRDefault="00A63589" w:rsidP="00382332">
            <w:pPr>
              <w:rPr>
                <w:rFonts w:ascii="Calibri" w:hAnsi="Calibri" w:cs="Calibri"/>
              </w:rPr>
            </w:pPr>
          </w:p>
        </w:tc>
        <w:tc>
          <w:tcPr>
            <w:tcW w:w="2093" w:type="dxa"/>
          </w:tcPr>
          <w:p w14:paraId="30F646F1" w14:textId="77777777" w:rsidR="00A63589" w:rsidRPr="005B49B5" w:rsidRDefault="00A63589" w:rsidP="00382332">
            <w:pPr>
              <w:rPr>
                <w:rFonts w:ascii="Calibri" w:hAnsi="Calibri" w:cs="Calibri"/>
              </w:rPr>
            </w:pPr>
          </w:p>
        </w:tc>
      </w:tr>
      <w:tr w:rsidR="00A63589" w:rsidRPr="005B49B5" w14:paraId="1B36D6FD" w14:textId="77777777" w:rsidTr="00AA4C1F">
        <w:trPr>
          <w:trHeight w:val="570"/>
        </w:trPr>
        <w:tc>
          <w:tcPr>
            <w:tcW w:w="817" w:type="dxa"/>
          </w:tcPr>
          <w:p w14:paraId="5E66A056" w14:textId="288733A6" w:rsidR="00A63589" w:rsidRPr="00A63589" w:rsidRDefault="00A63589" w:rsidP="00382332">
            <w:pPr>
              <w:rPr>
                <w:rFonts w:ascii="Calibri" w:hAnsi="Calibri" w:cs="Calibri"/>
                <w:b/>
              </w:rPr>
            </w:pPr>
            <w:r w:rsidRPr="00A63589">
              <w:rPr>
                <w:rFonts w:ascii="Calibri" w:hAnsi="Calibri" w:cs="Calibri"/>
                <w:b/>
              </w:rPr>
              <w:t>75</w:t>
            </w:r>
          </w:p>
        </w:tc>
        <w:tc>
          <w:tcPr>
            <w:tcW w:w="2552" w:type="dxa"/>
          </w:tcPr>
          <w:p w14:paraId="2221FE0E" w14:textId="2BB324EE" w:rsidR="00A63589" w:rsidRPr="005B49B5" w:rsidRDefault="00A63589" w:rsidP="00382332">
            <w:pPr>
              <w:rPr>
                <w:rFonts w:ascii="Calibri" w:hAnsi="Calibri" w:cs="Calibri"/>
              </w:rPr>
            </w:pPr>
            <w:r>
              <w:rPr>
                <w:rFonts w:ascii="Calibri" w:hAnsi="Calibri" w:cs="Calibri"/>
              </w:rPr>
              <w:t>Ensure Plus 1.5Kcal/ml</w:t>
            </w:r>
          </w:p>
        </w:tc>
        <w:tc>
          <w:tcPr>
            <w:tcW w:w="1984" w:type="dxa"/>
          </w:tcPr>
          <w:p w14:paraId="0D1C12DD" w14:textId="5BE4EA7B" w:rsidR="00A63589" w:rsidRDefault="00A63589" w:rsidP="00382332">
            <w:r>
              <w:t>200mls x 30 per ctn. Good quality, No dents; sealed; properly packed and delivered in sealed boxes</w:t>
            </w:r>
          </w:p>
        </w:tc>
        <w:tc>
          <w:tcPr>
            <w:tcW w:w="992" w:type="dxa"/>
          </w:tcPr>
          <w:p w14:paraId="090C6F79" w14:textId="2F03750A" w:rsidR="00A63589" w:rsidRPr="005B49B5" w:rsidRDefault="00AA4C1F" w:rsidP="00382332">
            <w:pPr>
              <w:rPr>
                <w:rFonts w:ascii="Calibri" w:hAnsi="Calibri" w:cs="Calibri"/>
              </w:rPr>
            </w:pPr>
            <w:r>
              <w:rPr>
                <w:rFonts w:ascii="Calibri" w:hAnsi="Calibri" w:cs="Calibri"/>
              </w:rPr>
              <w:t>60 ctns</w:t>
            </w:r>
          </w:p>
        </w:tc>
        <w:tc>
          <w:tcPr>
            <w:tcW w:w="993" w:type="dxa"/>
          </w:tcPr>
          <w:p w14:paraId="3D1D1780" w14:textId="1E574A3C" w:rsidR="00A63589" w:rsidRPr="005B49B5" w:rsidRDefault="00AA4C1F" w:rsidP="00382332">
            <w:pPr>
              <w:rPr>
                <w:rFonts w:ascii="Calibri" w:hAnsi="Calibri" w:cs="Calibri"/>
              </w:rPr>
            </w:pPr>
            <w:r>
              <w:rPr>
                <w:rFonts w:ascii="Calibri" w:hAnsi="Calibri" w:cs="Calibri"/>
              </w:rPr>
              <w:t>per ctn</w:t>
            </w:r>
          </w:p>
        </w:tc>
        <w:tc>
          <w:tcPr>
            <w:tcW w:w="1701" w:type="dxa"/>
          </w:tcPr>
          <w:p w14:paraId="201B593A" w14:textId="7D44404A" w:rsidR="00A63589" w:rsidRPr="005B49B5" w:rsidRDefault="00AA4C1F" w:rsidP="00382332">
            <w:pPr>
              <w:rPr>
                <w:rFonts w:ascii="Calibri" w:hAnsi="Calibri" w:cs="Calibri"/>
              </w:rPr>
            </w:pPr>
            <w:r>
              <w:rPr>
                <w:rFonts w:ascii="Calibri" w:hAnsi="Calibri" w:cs="Calibri"/>
              </w:rPr>
              <w:t>quarterly</w:t>
            </w:r>
          </w:p>
        </w:tc>
        <w:tc>
          <w:tcPr>
            <w:tcW w:w="1559" w:type="dxa"/>
          </w:tcPr>
          <w:p w14:paraId="543AC3BC" w14:textId="77777777" w:rsidR="00A63589" w:rsidRPr="005B49B5" w:rsidRDefault="00A63589" w:rsidP="00382332">
            <w:pPr>
              <w:rPr>
                <w:rFonts w:ascii="Calibri" w:hAnsi="Calibri" w:cs="Calibri"/>
              </w:rPr>
            </w:pPr>
          </w:p>
        </w:tc>
        <w:tc>
          <w:tcPr>
            <w:tcW w:w="1592" w:type="dxa"/>
          </w:tcPr>
          <w:p w14:paraId="6D73EFF1" w14:textId="77777777" w:rsidR="00A63589" w:rsidRPr="005B49B5" w:rsidRDefault="00A63589" w:rsidP="00382332">
            <w:pPr>
              <w:rPr>
                <w:rFonts w:ascii="Calibri" w:hAnsi="Calibri" w:cs="Calibri"/>
              </w:rPr>
            </w:pPr>
          </w:p>
        </w:tc>
        <w:tc>
          <w:tcPr>
            <w:tcW w:w="2093" w:type="dxa"/>
          </w:tcPr>
          <w:p w14:paraId="13C8D8EE" w14:textId="77777777" w:rsidR="00A63589" w:rsidRPr="005B49B5" w:rsidRDefault="00A63589" w:rsidP="00382332">
            <w:pPr>
              <w:rPr>
                <w:rFonts w:ascii="Calibri" w:hAnsi="Calibri" w:cs="Calibri"/>
              </w:rPr>
            </w:pPr>
          </w:p>
        </w:tc>
      </w:tr>
      <w:tr w:rsidR="00A63589" w:rsidRPr="005B49B5" w14:paraId="3F4682C0" w14:textId="77777777" w:rsidTr="00AA4C1F">
        <w:trPr>
          <w:trHeight w:val="570"/>
        </w:trPr>
        <w:tc>
          <w:tcPr>
            <w:tcW w:w="817" w:type="dxa"/>
          </w:tcPr>
          <w:p w14:paraId="20FC4AEF" w14:textId="3EE9745E" w:rsidR="00A63589" w:rsidRPr="00A63589" w:rsidRDefault="00A63589" w:rsidP="00382332">
            <w:pPr>
              <w:rPr>
                <w:rFonts w:ascii="Calibri" w:hAnsi="Calibri" w:cs="Calibri"/>
                <w:b/>
              </w:rPr>
            </w:pPr>
            <w:r w:rsidRPr="00A63589">
              <w:rPr>
                <w:rFonts w:ascii="Calibri" w:hAnsi="Calibri" w:cs="Calibri"/>
                <w:b/>
              </w:rPr>
              <w:t>76</w:t>
            </w:r>
          </w:p>
        </w:tc>
        <w:tc>
          <w:tcPr>
            <w:tcW w:w="2552" w:type="dxa"/>
          </w:tcPr>
          <w:p w14:paraId="09D380FA" w14:textId="57F4E836" w:rsidR="00A63589" w:rsidRPr="005B49B5" w:rsidRDefault="00AA4C1F" w:rsidP="00382332">
            <w:pPr>
              <w:rPr>
                <w:rFonts w:ascii="Calibri" w:hAnsi="Calibri" w:cs="Calibri"/>
              </w:rPr>
            </w:pPr>
            <w:r>
              <w:rPr>
                <w:rFonts w:ascii="Calibri" w:hAnsi="Calibri" w:cs="Calibri"/>
              </w:rPr>
              <w:t>Ensure Plus 1.5Kcal/ml</w:t>
            </w:r>
          </w:p>
        </w:tc>
        <w:tc>
          <w:tcPr>
            <w:tcW w:w="1984" w:type="dxa"/>
          </w:tcPr>
          <w:p w14:paraId="1207BB9C" w14:textId="01B19E2E" w:rsidR="00A63589" w:rsidRDefault="00AA4C1F" w:rsidP="00382332">
            <w:r>
              <w:t>24x237ml per ctn. Good qualtiy; no dents; properly packed and delivered in sealed boxes</w:t>
            </w:r>
          </w:p>
        </w:tc>
        <w:tc>
          <w:tcPr>
            <w:tcW w:w="992" w:type="dxa"/>
          </w:tcPr>
          <w:p w14:paraId="4DB4F968" w14:textId="4476BBCD" w:rsidR="00A63589" w:rsidRPr="005B49B5" w:rsidRDefault="00AA4C1F" w:rsidP="00382332">
            <w:pPr>
              <w:rPr>
                <w:rFonts w:ascii="Calibri" w:hAnsi="Calibri" w:cs="Calibri"/>
              </w:rPr>
            </w:pPr>
            <w:r>
              <w:rPr>
                <w:rFonts w:ascii="Calibri" w:hAnsi="Calibri" w:cs="Calibri"/>
              </w:rPr>
              <w:t>40 ctns</w:t>
            </w:r>
          </w:p>
        </w:tc>
        <w:tc>
          <w:tcPr>
            <w:tcW w:w="993" w:type="dxa"/>
          </w:tcPr>
          <w:p w14:paraId="32D0EB4A" w14:textId="57693CA5" w:rsidR="00A63589" w:rsidRPr="005B49B5" w:rsidRDefault="00AA4C1F" w:rsidP="00382332">
            <w:pPr>
              <w:rPr>
                <w:rFonts w:ascii="Calibri" w:hAnsi="Calibri" w:cs="Calibri"/>
              </w:rPr>
            </w:pPr>
            <w:r>
              <w:rPr>
                <w:rFonts w:ascii="Calibri" w:hAnsi="Calibri" w:cs="Calibri"/>
              </w:rPr>
              <w:t>per ctn</w:t>
            </w:r>
          </w:p>
        </w:tc>
        <w:tc>
          <w:tcPr>
            <w:tcW w:w="1701" w:type="dxa"/>
          </w:tcPr>
          <w:p w14:paraId="13DF4DED" w14:textId="0C1E2478" w:rsidR="00A63589" w:rsidRPr="005B49B5" w:rsidRDefault="00AA4C1F" w:rsidP="00382332">
            <w:pPr>
              <w:rPr>
                <w:rFonts w:ascii="Calibri" w:hAnsi="Calibri" w:cs="Calibri"/>
              </w:rPr>
            </w:pPr>
            <w:r>
              <w:rPr>
                <w:rFonts w:ascii="Calibri" w:hAnsi="Calibri" w:cs="Calibri"/>
              </w:rPr>
              <w:t>quarterly</w:t>
            </w:r>
          </w:p>
        </w:tc>
        <w:tc>
          <w:tcPr>
            <w:tcW w:w="1559" w:type="dxa"/>
          </w:tcPr>
          <w:p w14:paraId="78BD40FB" w14:textId="77777777" w:rsidR="00A63589" w:rsidRPr="005B49B5" w:rsidRDefault="00A63589" w:rsidP="00382332">
            <w:pPr>
              <w:rPr>
                <w:rFonts w:ascii="Calibri" w:hAnsi="Calibri" w:cs="Calibri"/>
              </w:rPr>
            </w:pPr>
          </w:p>
        </w:tc>
        <w:tc>
          <w:tcPr>
            <w:tcW w:w="1592" w:type="dxa"/>
          </w:tcPr>
          <w:p w14:paraId="0F72CCC1" w14:textId="77777777" w:rsidR="00A63589" w:rsidRPr="005B49B5" w:rsidRDefault="00A63589" w:rsidP="00382332">
            <w:pPr>
              <w:rPr>
                <w:rFonts w:ascii="Calibri" w:hAnsi="Calibri" w:cs="Calibri"/>
              </w:rPr>
            </w:pPr>
          </w:p>
        </w:tc>
        <w:tc>
          <w:tcPr>
            <w:tcW w:w="2093" w:type="dxa"/>
          </w:tcPr>
          <w:p w14:paraId="4225CD6C" w14:textId="77777777" w:rsidR="00A63589" w:rsidRPr="005B49B5" w:rsidRDefault="00A63589" w:rsidP="00382332">
            <w:pPr>
              <w:rPr>
                <w:rFonts w:ascii="Calibri" w:hAnsi="Calibri" w:cs="Calibri"/>
              </w:rPr>
            </w:pPr>
          </w:p>
        </w:tc>
      </w:tr>
      <w:tr w:rsidR="00A63589" w:rsidRPr="005B49B5" w14:paraId="1974F638" w14:textId="77777777" w:rsidTr="00AA4C1F">
        <w:trPr>
          <w:trHeight w:val="570"/>
        </w:trPr>
        <w:tc>
          <w:tcPr>
            <w:tcW w:w="817" w:type="dxa"/>
          </w:tcPr>
          <w:p w14:paraId="14F62446" w14:textId="3E37D029" w:rsidR="00A63589" w:rsidRPr="00A63589" w:rsidRDefault="00A63589" w:rsidP="00382332">
            <w:pPr>
              <w:rPr>
                <w:rFonts w:ascii="Calibri" w:hAnsi="Calibri" w:cs="Calibri"/>
                <w:b/>
              </w:rPr>
            </w:pPr>
            <w:r w:rsidRPr="00A63589">
              <w:rPr>
                <w:rFonts w:ascii="Calibri" w:hAnsi="Calibri" w:cs="Calibri"/>
                <w:b/>
              </w:rPr>
              <w:t>77</w:t>
            </w:r>
          </w:p>
        </w:tc>
        <w:tc>
          <w:tcPr>
            <w:tcW w:w="2552" w:type="dxa"/>
          </w:tcPr>
          <w:p w14:paraId="41DA4EFC" w14:textId="267A64C0" w:rsidR="00A63589" w:rsidRPr="005B49B5" w:rsidRDefault="00AA4C1F" w:rsidP="00382332">
            <w:pPr>
              <w:rPr>
                <w:rFonts w:ascii="Calibri" w:hAnsi="Calibri" w:cs="Calibri"/>
              </w:rPr>
            </w:pPr>
            <w:r>
              <w:rPr>
                <w:rFonts w:ascii="Calibri" w:hAnsi="Calibri" w:cs="Calibri"/>
              </w:rPr>
              <w:t>Ensure HiCal 2.0Kcal/ml</w:t>
            </w:r>
          </w:p>
        </w:tc>
        <w:tc>
          <w:tcPr>
            <w:tcW w:w="1984" w:type="dxa"/>
          </w:tcPr>
          <w:p w14:paraId="6F14E88E" w14:textId="12A810C0" w:rsidR="00A63589" w:rsidRDefault="00AA4C1F" w:rsidP="00382332">
            <w:r>
              <w:t>30x200mls per ctn. Good quality; no dents; properly packed and delivered in sealed boxes</w:t>
            </w:r>
          </w:p>
        </w:tc>
        <w:tc>
          <w:tcPr>
            <w:tcW w:w="992" w:type="dxa"/>
          </w:tcPr>
          <w:p w14:paraId="102A915D" w14:textId="4E184177" w:rsidR="00A63589" w:rsidRPr="005B49B5" w:rsidRDefault="00AA4C1F" w:rsidP="00382332">
            <w:pPr>
              <w:rPr>
                <w:rFonts w:ascii="Calibri" w:hAnsi="Calibri" w:cs="Calibri"/>
              </w:rPr>
            </w:pPr>
            <w:r>
              <w:rPr>
                <w:rFonts w:ascii="Calibri" w:hAnsi="Calibri" w:cs="Calibri"/>
              </w:rPr>
              <w:t>20 ctns</w:t>
            </w:r>
          </w:p>
        </w:tc>
        <w:tc>
          <w:tcPr>
            <w:tcW w:w="993" w:type="dxa"/>
          </w:tcPr>
          <w:p w14:paraId="4C176757" w14:textId="3D64BA17" w:rsidR="00A63589" w:rsidRPr="005B49B5" w:rsidRDefault="00AA4C1F" w:rsidP="00382332">
            <w:pPr>
              <w:rPr>
                <w:rFonts w:ascii="Calibri" w:hAnsi="Calibri" w:cs="Calibri"/>
              </w:rPr>
            </w:pPr>
            <w:r>
              <w:rPr>
                <w:rFonts w:ascii="Calibri" w:hAnsi="Calibri" w:cs="Calibri"/>
              </w:rPr>
              <w:t>per ctn</w:t>
            </w:r>
          </w:p>
        </w:tc>
        <w:tc>
          <w:tcPr>
            <w:tcW w:w="1701" w:type="dxa"/>
          </w:tcPr>
          <w:p w14:paraId="38E4442E" w14:textId="4F0D89A8" w:rsidR="00A63589" w:rsidRPr="005B49B5" w:rsidRDefault="00AA4C1F" w:rsidP="00382332">
            <w:pPr>
              <w:rPr>
                <w:rFonts w:ascii="Calibri" w:hAnsi="Calibri" w:cs="Calibri"/>
              </w:rPr>
            </w:pPr>
            <w:r>
              <w:rPr>
                <w:rFonts w:ascii="Calibri" w:hAnsi="Calibri" w:cs="Calibri"/>
              </w:rPr>
              <w:t>quarterly</w:t>
            </w:r>
          </w:p>
        </w:tc>
        <w:tc>
          <w:tcPr>
            <w:tcW w:w="1559" w:type="dxa"/>
          </w:tcPr>
          <w:p w14:paraId="28186ECE" w14:textId="77777777" w:rsidR="00A63589" w:rsidRPr="005B49B5" w:rsidRDefault="00A63589" w:rsidP="00382332">
            <w:pPr>
              <w:rPr>
                <w:rFonts w:ascii="Calibri" w:hAnsi="Calibri" w:cs="Calibri"/>
              </w:rPr>
            </w:pPr>
          </w:p>
        </w:tc>
        <w:tc>
          <w:tcPr>
            <w:tcW w:w="1592" w:type="dxa"/>
          </w:tcPr>
          <w:p w14:paraId="4C5FA35C" w14:textId="77777777" w:rsidR="00A63589" w:rsidRPr="005B49B5" w:rsidRDefault="00A63589" w:rsidP="00382332">
            <w:pPr>
              <w:rPr>
                <w:rFonts w:ascii="Calibri" w:hAnsi="Calibri" w:cs="Calibri"/>
              </w:rPr>
            </w:pPr>
          </w:p>
        </w:tc>
        <w:tc>
          <w:tcPr>
            <w:tcW w:w="2093" w:type="dxa"/>
          </w:tcPr>
          <w:p w14:paraId="0C0AE80D" w14:textId="77777777" w:rsidR="00A63589" w:rsidRPr="005B49B5" w:rsidRDefault="00A63589" w:rsidP="00382332">
            <w:pPr>
              <w:rPr>
                <w:rFonts w:ascii="Calibri" w:hAnsi="Calibri" w:cs="Calibri"/>
              </w:rPr>
            </w:pPr>
          </w:p>
        </w:tc>
      </w:tr>
      <w:tr w:rsidR="00A63589" w:rsidRPr="005B49B5" w14:paraId="135457A2" w14:textId="77777777" w:rsidTr="00AA4C1F">
        <w:trPr>
          <w:trHeight w:val="570"/>
        </w:trPr>
        <w:tc>
          <w:tcPr>
            <w:tcW w:w="817" w:type="dxa"/>
          </w:tcPr>
          <w:p w14:paraId="0C865A92" w14:textId="02AF6241" w:rsidR="00A63589" w:rsidRPr="00A63589" w:rsidRDefault="00A63589" w:rsidP="00382332">
            <w:pPr>
              <w:rPr>
                <w:rFonts w:ascii="Calibri" w:hAnsi="Calibri" w:cs="Calibri"/>
                <w:b/>
              </w:rPr>
            </w:pPr>
            <w:r w:rsidRPr="00A63589">
              <w:rPr>
                <w:rFonts w:ascii="Calibri" w:hAnsi="Calibri" w:cs="Calibri"/>
                <w:b/>
              </w:rPr>
              <w:t>78</w:t>
            </w:r>
          </w:p>
        </w:tc>
        <w:tc>
          <w:tcPr>
            <w:tcW w:w="2552" w:type="dxa"/>
          </w:tcPr>
          <w:p w14:paraId="194D4398" w14:textId="36947121" w:rsidR="00A63589" w:rsidRPr="005B49B5" w:rsidRDefault="00AA4C1F" w:rsidP="00382332">
            <w:pPr>
              <w:rPr>
                <w:rFonts w:ascii="Calibri" w:hAnsi="Calibri" w:cs="Calibri"/>
              </w:rPr>
            </w:pPr>
            <w:r>
              <w:rPr>
                <w:rFonts w:ascii="Calibri" w:hAnsi="Calibri" w:cs="Calibri"/>
              </w:rPr>
              <w:t>Pediasure 100Kcal/ml</w:t>
            </w:r>
          </w:p>
        </w:tc>
        <w:tc>
          <w:tcPr>
            <w:tcW w:w="1984" w:type="dxa"/>
          </w:tcPr>
          <w:p w14:paraId="4426ECAB" w14:textId="05450557" w:rsidR="00A63589" w:rsidRDefault="00AA4C1F" w:rsidP="00382332">
            <w:r>
              <w:t xml:space="preserve">30x200mls per ctn. Good quality; no dents; properly packed and </w:t>
            </w:r>
            <w:r>
              <w:lastRenderedPageBreak/>
              <w:t>delivered in sealed boxes</w:t>
            </w:r>
          </w:p>
        </w:tc>
        <w:tc>
          <w:tcPr>
            <w:tcW w:w="992" w:type="dxa"/>
          </w:tcPr>
          <w:p w14:paraId="24523CC8" w14:textId="02BC7BB2" w:rsidR="00A63589" w:rsidRPr="005B49B5" w:rsidRDefault="00AA4C1F" w:rsidP="00382332">
            <w:pPr>
              <w:rPr>
                <w:rFonts w:ascii="Calibri" w:hAnsi="Calibri" w:cs="Calibri"/>
              </w:rPr>
            </w:pPr>
            <w:r>
              <w:rPr>
                <w:rFonts w:ascii="Calibri" w:hAnsi="Calibri" w:cs="Calibri"/>
              </w:rPr>
              <w:lastRenderedPageBreak/>
              <w:t>30 ctns</w:t>
            </w:r>
          </w:p>
        </w:tc>
        <w:tc>
          <w:tcPr>
            <w:tcW w:w="993" w:type="dxa"/>
          </w:tcPr>
          <w:p w14:paraId="01F28446" w14:textId="4F743AFA" w:rsidR="00A63589" w:rsidRPr="005B49B5" w:rsidRDefault="00AA4C1F" w:rsidP="00382332">
            <w:pPr>
              <w:rPr>
                <w:rFonts w:ascii="Calibri" w:hAnsi="Calibri" w:cs="Calibri"/>
              </w:rPr>
            </w:pPr>
            <w:r>
              <w:rPr>
                <w:rFonts w:ascii="Calibri" w:hAnsi="Calibri" w:cs="Calibri"/>
              </w:rPr>
              <w:t>per ctn</w:t>
            </w:r>
          </w:p>
        </w:tc>
        <w:tc>
          <w:tcPr>
            <w:tcW w:w="1701" w:type="dxa"/>
          </w:tcPr>
          <w:p w14:paraId="4FC92D12" w14:textId="324A9DD9" w:rsidR="00A63589" w:rsidRPr="005B49B5" w:rsidRDefault="00AA4C1F" w:rsidP="00382332">
            <w:pPr>
              <w:rPr>
                <w:rFonts w:ascii="Calibri" w:hAnsi="Calibri" w:cs="Calibri"/>
              </w:rPr>
            </w:pPr>
            <w:r>
              <w:rPr>
                <w:rFonts w:ascii="Calibri" w:hAnsi="Calibri" w:cs="Calibri"/>
              </w:rPr>
              <w:t>quarterly</w:t>
            </w:r>
          </w:p>
        </w:tc>
        <w:tc>
          <w:tcPr>
            <w:tcW w:w="1559" w:type="dxa"/>
          </w:tcPr>
          <w:p w14:paraId="73D2FBDB" w14:textId="77777777" w:rsidR="00A63589" w:rsidRPr="005B49B5" w:rsidRDefault="00A63589" w:rsidP="00382332">
            <w:pPr>
              <w:rPr>
                <w:rFonts w:ascii="Calibri" w:hAnsi="Calibri" w:cs="Calibri"/>
              </w:rPr>
            </w:pPr>
          </w:p>
        </w:tc>
        <w:tc>
          <w:tcPr>
            <w:tcW w:w="1592" w:type="dxa"/>
          </w:tcPr>
          <w:p w14:paraId="0014FC1F" w14:textId="77777777" w:rsidR="00A63589" w:rsidRPr="005B49B5" w:rsidRDefault="00A63589" w:rsidP="00382332">
            <w:pPr>
              <w:rPr>
                <w:rFonts w:ascii="Calibri" w:hAnsi="Calibri" w:cs="Calibri"/>
              </w:rPr>
            </w:pPr>
          </w:p>
        </w:tc>
        <w:tc>
          <w:tcPr>
            <w:tcW w:w="2093" w:type="dxa"/>
          </w:tcPr>
          <w:p w14:paraId="4018D29B" w14:textId="77777777" w:rsidR="00A63589" w:rsidRPr="005B49B5" w:rsidRDefault="00A63589" w:rsidP="00382332">
            <w:pPr>
              <w:rPr>
                <w:rFonts w:ascii="Calibri" w:hAnsi="Calibri" w:cs="Calibri"/>
              </w:rPr>
            </w:pPr>
          </w:p>
        </w:tc>
      </w:tr>
      <w:tr w:rsidR="00A63589" w:rsidRPr="005B49B5" w14:paraId="321B7723" w14:textId="77777777" w:rsidTr="00AA4C1F">
        <w:trPr>
          <w:trHeight w:val="570"/>
        </w:trPr>
        <w:tc>
          <w:tcPr>
            <w:tcW w:w="817" w:type="dxa"/>
          </w:tcPr>
          <w:p w14:paraId="0A42834F" w14:textId="7D9DB0EC" w:rsidR="00A63589" w:rsidRPr="00A63589" w:rsidRDefault="00A63589" w:rsidP="00382332">
            <w:pPr>
              <w:rPr>
                <w:rFonts w:ascii="Calibri" w:hAnsi="Calibri" w:cs="Calibri"/>
                <w:b/>
              </w:rPr>
            </w:pPr>
            <w:r w:rsidRPr="00A63589">
              <w:rPr>
                <w:rFonts w:ascii="Calibri" w:hAnsi="Calibri" w:cs="Calibri"/>
                <w:b/>
              </w:rPr>
              <w:t>79</w:t>
            </w:r>
          </w:p>
        </w:tc>
        <w:tc>
          <w:tcPr>
            <w:tcW w:w="2552" w:type="dxa"/>
          </w:tcPr>
          <w:p w14:paraId="34B415A3" w14:textId="09C59C49" w:rsidR="00A63589" w:rsidRPr="005B49B5" w:rsidRDefault="00AA4C1F" w:rsidP="00382332">
            <w:pPr>
              <w:rPr>
                <w:rFonts w:ascii="Calibri" w:hAnsi="Calibri" w:cs="Calibri"/>
              </w:rPr>
            </w:pPr>
            <w:r>
              <w:rPr>
                <w:rFonts w:ascii="Calibri" w:hAnsi="Calibri" w:cs="Calibri"/>
              </w:rPr>
              <w:t>Pediasure Powder</w:t>
            </w:r>
          </w:p>
        </w:tc>
        <w:tc>
          <w:tcPr>
            <w:tcW w:w="1984" w:type="dxa"/>
          </w:tcPr>
          <w:p w14:paraId="7BAEE0EF" w14:textId="61CE5B53" w:rsidR="00A63589" w:rsidRDefault="00AA4C1F" w:rsidP="00382332">
            <w:r>
              <w:t>30x200mls per ctn. Good quality; no dents; properly packed and delivered in sealed boxes</w:t>
            </w:r>
          </w:p>
        </w:tc>
        <w:tc>
          <w:tcPr>
            <w:tcW w:w="992" w:type="dxa"/>
          </w:tcPr>
          <w:p w14:paraId="7EF81F0A" w14:textId="2D766C7E" w:rsidR="00A63589" w:rsidRPr="005B49B5" w:rsidRDefault="00AA4C1F" w:rsidP="00382332">
            <w:pPr>
              <w:rPr>
                <w:rFonts w:ascii="Calibri" w:hAnsi="Calibri" w:cs="Calibri"/>
              </w:rPr>
            </w:pPr>
            <w:r>
              <w:rPr>
                <w:rFonts w:ascii="Calibri" w:hAnsi="Calibri" w:cs="Calibri"/>
              </w:rPr>
              <w:t>65 ctns</w:t>
            </w:r>
          </w:p>
        </w:tc>
        <w:tc>
          <w:tcPr>
            <w:tcW w:w="993" w:type="dxa"/>
          </w:tcPr>
          <w:p w14:paraId="0FCBCA55" w14:textId="7AED51B4" w:rsidR="00A63589" w:rsidRPr="005B49B5" w:rsidRDefault="00AA4C1F" w:rsidP="00382332">
            <w:pPr>
              <w:rPr>
                <w:rFonts w:ascii="Calibri" w:hAnsi="Calibri" w:cs="Calibri"/>
              </w:rPr>
            </w:pPr>
            <w:r>
              <w:rPr>
                <w:rFonts w:ascii="Calibri" w:hAnsi="Calibri" w:cs="Calibri"/>
              </w:rPr>
              <w:t>per ctn</w:t>
            </w:r>
          </w:p>
        </w:tc>
        <w:tc>
          <w:tcPr>
            <w:tcW w:w="1701" w:type="dxa"/>
          </w:tcPr>
          <w:p w14:paraId="181DD08F" w14:textId="2D9D5427" w:rsidR="00A63589" w:rsidRPr="005B49B5" w:rsidRDefault="00AA4C1F" w:rsidP="00382332">
            <w:pPr>
              <w:rPr>
                <w:rFonts w:ascii="Calibri" w:hAnsi="Calibri" w:cs="Calibri"/>
              </w:rPr>
            </w:pPr>
            <w:r>
              <w:rPr>
                <w:rFonts w:ascii="Calibri" w:hAnsi="Calibri" w:cs="Calibri"/>
              </w:rPr>
              <w:t>quarterly</w:t>
            </w:r>
          </w:p>
        </w:tc>
        <w:tc>
          <w:tcPr>
            <w:tcW w:w="1559" w:type="dxa"/>
          </w:tcPr>
          <w:p w14:paraId="4AD6C1D5" w14:textId="77777777" w:rsidR="00A63589" w:rsidRPr="005B49B5" w:rsidRDefault="00A63589" w:rsidP="00382332">
            <w:pPr>
              <w:rPr>
                <w:rFonts w:ascii="Calibri" w:hAnsi="Calibri" w:cs="Calibri"/>
              </w:rPr>
            </w:pPr>
          </w:p>
        </w:tc>
        <w:tc>
          <w:tcPr>
            <w:tcW w:w="1592" w:type="dxa"/>
          </w:tcPr>
          <w:p w14:paraId="2BD6F7F3" w14:textId="77777777" w:rsidR="00A63589" w:rsidRPr="005B49B5" w:rsidRDefault="00A63589" w:rsidP="00382332">
            <w:pPr>
              <w:rPr>
                <w:rFonts w:ascii="Calibri" w:hAnsi="Calibri" w:cs="Calibri"/>
              </w:rPr>
            </w:pPr>
          </w:p>
        </w:tc>
        <w:tc>
          <w:tcPr>
            <w:tcW w:w="2093" w:type="dxa"/>
          </w:tcPr>
          <w:p w14:paraId="70F2EA82" w14:textId="77777777" w:rsidR="00A63589" w:rsidRPr="005B49B5" w:rsidRDefault="00A63589" w:rsidP="00382332">
            <w:pPr>
              <w:rPr>
                <w:rFonts w:ascii="Calibri" w:hAnsi="Calibri" w:cs="Calibri"/>
              </w:rPr>
            </w:pPr>
          </w:p>
        </w:tc>
      </w:tr>
      <w:tr w:rsidR="00A63589" w:rsidRPr="005B49B5" w14:paraId="13535526" w14:textId="77777777" w:rsidTr="00AA4C1F">
        <w:trPr>
          <w:trHeight w:val="570"/>
        </w:trPr>
        <w:tc>
          <w:tcPr>
            <w:tcW w:w="817" w:type="dxa"/>
          </w:tcPr>
          <w:p w14:paraId="44DC9D52" w14:textId="34720AEF" w:rsidR="00A63589" w:rsidRPr="00A63589" w:rsidRDefault="00A63589" w:rsidP="00382332">
            <w:pPr>
              <w:rPr>
                <w:rFonts w:ascii="Calibri" w:hAnsi="Calibri" w:cs="Calibri"/>
                <w:b/>
              </w:rPr>
            </w:pPr>
            <w:r w:rsidRPr="00A63589">
              <w:rPr>
                <w:rFonts w:ascii="Calibri" w:hAnsi="Calibri" w:cs="Calibri"/>
                <w:b/>
              </w:rPr>
              <w:t>80</w:t>
            </w:r>
          </w:p>
        </w:tc>
        <w:tc>
          <w:tcPr>
            <w:tcW w:w="2552" w:type="dxa"/>
          </w:tcPr>
          <w:p w14:paraId="5E8C3146" w14:textId="13B0A704" w:rsidR="00A63589" w:rsidRPr="005B49B5" w:rsidRDefault="00AA4C1F" w:rsidP="00382332">
            <w:pPr>
              <w:rPr>
                <w:rFonts w:ascii="Calibri" w:hAnsi="Calibri" w:cs="Calibri"/>
              </w:rPr>
            </w:pPr>
            <w:r>
              <w:rPr>
                <w:rFonts w:ascii="Calibri" w:hAnsi="Calibri" w:cs="Calibri"/>
              </w:rPr>
              <w:t>Pediasure 1.5kcal/ml</w:t>
            </w:r>
          </w:p>
        </w:tc>
        <w:tc>
          <w:tcPr>
            <w:tcW w:w="1984" w:type="dxa"/>
          </w:tcPr>
          <w:p w14:paraId="434B2624" w14:textId="6551726C" w:rsidR="00A63589" w:rsidRDefault="00AA4C1F" w:rsidP="00382332">
            <w:r>
              <w:t>15*500mls per ctn. Good quality; no dents; properly packed and delivered in sealed boxes</w:t>
            </w:r>
          </w:p>
        </w:tc>
        <w:tc>
          <w:tcPr>
            <w:tcW w:w="992" w:type="dxa"/>
          </w:tcPr>
          <w:p w14:paraId="35031982" w14:textId="55CBA177" w:rsidR="00A63589" w:rsidRPr="005B49B5" w:rsidRDefault="00AA4C1F" w:rsidP="00382332">
            <w:pPr>
              <w:rPr>
                <w:rFonts w:ascii="Calibri" w:hAnsi="Calibri" w:cs="Calibri"/>
              </w:rPr>
            </w:pPr>
            <w:r>
              <w:rPr>
                <w:rFonts w:ascii="Calibri" w:hAnsi="Calibri" w:cs="Calibri"/>
              </w:rPr>
              <w:t>20 ctns</w:t>
            </w:r>
          </w:p>
        </w:tc>
        <w:tc>
          <w:tcPr>
            <w:tcW w:w="993" w:type="dxa"/>
          </w:tcPr>
          <w:p w14:paraId="52F64F51" w14:textId="470CD230" w:rsidR="00A63589" w:rsidRPr="005B49B5" w:rsidRDefault="00AA4C1F" w:rsidP="00382332">
            <w:pPr>
              <w:rPr>
                <w:rFonts w:ascii="Calibri" w:hAnsi="Calibri" w:cs="Calibri"/>
              </w:rPr>
            </w:pPr>
            <w:r>
              <w:rPr>
                <w:rFonts w:ascii="Calibri" w:hAnsi="Calibri" w:cs="Calibri"/>
              </w:rPr>
              <w:t>per ctn</w:t>
            </w:r>
          </w:p>
        </w:tc>
        <w:tc>
          <w:tcPr>
            <w:tcW w:w="1701" w:type="dxa"/>
          </w:tcPr>
          <w:p w14:paraId="4E4DAE04" w14:textId="217483BC" w:rsidR="00A63589" w:rsidRPr="005B49B5" w:rsidRDefault="00AA4C1F" w:rsidP="00382332">
            <w:pPr>
              <w:rPr>
                <w:rFonts w:ascii="Calibri" w:hAnsi="Calibri" w:cs="Calibri"/>
              </w:rPr>
            </w:pPr>
            <w:r>
              <w:rPr>
                <w:rFonts w:ascii="Calibri" w:hAnsi="Calibri" w:cs="Calibri"/>
              </w:rPr>
              <w:t>quarterly</w:t>
            </w:r>
          </w:p>
        </w:tc>
        <w:tc>
          <w:tcPr>
            <w:tcW w:w="1559" w:type="dxa"/>
          </w:tcPr>
          <w:p w14:paraId="1519B642" w14:textId="77777777" w:rsidR="00A63589" w:rsidRPr="005B49B5" w:rsidRDefault="00A63589" w:rsidP="00382332">
            <w:pPr>
              <w:rPr>
                <w:rFonts w:ascii="Calibri" w:hAnsi="Calibri" w:cs="Calibri"/>
              </w:rPr>
            </w:pPr>
          </w:p>
        </w:tc>
        <w:tc>
          <w:tcPr>
            <w:tcW w:w="1592" w:type="dxa"/>
          </w:tcPr>
          <w:p w14:paraId="1671BD8C" w14:textId="77777777" w:rsidR="00A63589" w:rsidRPr="005B49B5" w:rsidRDefault="00A63589" w:rsidP="00382332">
            <w:pPr>
              <w:rPr>
                <w:rFonts w:ascii="Calibri" w:hAnsi="Calibri" w:cs="Calibri"/>
              </w:rPr>
            </w:pPr>
          </w:p>
        </w:tc>
        <w:tc>
          <w:tcPr>
            <w:tcW w:w="2093" w:type="dxa"/>
          </w:tcPr>
          <w:p w14:paraId="248166D9" w14:textId="77777777" w:rsidR="00A63589" w:rsidRPr="005B49B5" w:rsidRDefault="00A63589" w:rsidP="00382332">
            <w:pPr>
              <w:rPr>
                <w:rFonts w:ascii="Calibri" w:hAnsi="Calibri" w:cs="Calibri"/>
              </w:rPr>
            </w:pPr>
          </w:p>
        </w:tc>
      </w:tr>
      <w:tr w:rsidR="00A63589" w:rsidRPr="005B49B5" w14:paraId="106BB907" w14:textId="77777777" w:rsidTr="00AA4C1F">
        <w:trPr>
          <w:trHeight w:val="570"/>
        </w:trPr>
        <w:tc>
          <w:tcPr>
            <w:tcW w:w="817" w:type="dxa"/>
          </w:tcPr>
          <w:p w14:paraId="3B032832" w14:textId="06B48D32" w:rsidR="00A63589" w:rsidRPr="00A63589" w:rsidRDefault="00A63589" w:rsidP="00382332">
            <w:pPr>
              <w:rPr>
                <w:rFonts w:ascii="Calibri" w:hAnsi="Calibri" w:cs="Calibri"/>
                <w:b/>
              </w:rPr>
            </w:pPr>
            <w:r w:rsidRPr="00A63589">
              <w:rPr>
                <w:rFonts w:ascii="Calibri" w:hAnsi="Calibri" w:cs="Calibri"/>
                <w:b/>
              </w:rPr>
              <w:t>81</w:t>
            </w:r>
          </w:p>
        </w:tc>
        <w:tc>
          <w:tcPr>
            <w:tcW w:w="2552" w:type="dxa"/>
          </w:tcPr>
          <w:p w14:paraId="0329CBB4" w14:textId="30AA320E" w:rsidR="00A63589" w:rsidRPr="005B49B5" w:rsidRDefault="00AA4C1F" w:rsidP="00382332">
            <w:pPr>
              <w:rPr>
                <w:rFonts w:ascii="Calibri" w:hAnsi="Calibri" w:cs="Calibri"/>
              </w:rPr>
            </w:pPr>
            <w:r>
              <w:rPr>
                <w:rFonts w:ascii="Calibri" w:hAnsi="Calibri" w:cs="Calibri"/>
              </w:rPr>
              <w:t>Pedialyte</w:t>
            </w:r>
          </w:p>
        </w:tc>
        <w:tc>
          <w:tcPr>
            <w:tcW w:w="1984" w:type="dxa"/>
          </w:tcPr>
          <w:p w14:paraId="75785B14" w14:textId="4459570C" w:rsidR="00A63589" w:rsidRDefault="00AA4C1F" w:rsidP="00382332">
            <w:r>
              <w:t>8*100mls per ctn. Good quality; no dents; properly packed and delivered in sealed boxes</w:t>
            </w:r>
          </w:p>
        </w:tc>
        <w:tc>
          <w:tcPr>
            <w:tcW w:w="992" w:type="dxa"/>
          </w:tcPr>
          <w:p w14:paraId="254B124B" w14:textId="2293D074" w:rsidR="00A63589" w:rsidRPr="005B49B5" w:rsidRDefault="00AA4C1F" w:rsidP="00382332">
            <w:pPr>
              <w:rPr>
                <w:rFonts w:ascii="Calibri" w:hAnsi="Calibri" w:cs="Calibri"/>
              </w:rPr>
            </w:pPr>
            <w:r>
              <w:rPr>
                <w:rFonts w:ascii="Calibri" w:hAnsi="Calibri" w:cs="Calibri"/>
              </w:rPr>
              <w:t>20 ctns</w:t>
            </w:r>
          </w:p>
        </w:tc>
        <w:tc>
          <w:tcPr>
            <w:tcW w:w="993" w:type="dxa"/>
          </w:tcPr>
          <w:p w14:paraId="4C0993BF" w14:textId="4DE9F865" w:rsidR="00A63589" w:rsidRPr="005B49B5" w:rsidRDefault="00AA4C1F" w:rsidP="00382332">
            <w:pPr>
              <w:rPr>
                <w:rFonts w:ascii="Calibri" w:hAnsi="Calibri" w:cs="Calibri"/>
              </w:rPr>
            </w:pPr>
            <w:r>
              <w:rPr>
                <w:rFonts w:ascii="Calibri" w:hAnsi="Calibri" w:cs="Calibri"/>
              </w:rPr>
              <w:t>per ctn</w:t>
            </w:r>
          </w:p>
        </w:tc>
        <w:tc>
          <w:tcPr>
            <w:tcW w:w="1701" w:type="dxa"/>
          </w:tcPr>
          <w:p w14:paraId="2675F1B0" w14:textId="5ADD352D" w:rsidR="00A63589" w:rsidRPr="005B49B5" w:rsidRDefault="00AA4C1F" w:rsidP="00382332">
            <w:pPr>
              <w:rPr>
                <w:rFonts w:ascii="Calibri" w:hAnsi="Calibri" w:cs="Calibri"/>
              </w:rPr>
            </w:pPr>
            <w:r>
              <w:rPr>
                <w:rFonts w:ascii="Calibri" w:hAnsi="Calibri" w:cs="Calibri"/>
              </w:rPr>
              <w:t>quaterly</w:t>
            </w:r>
          </w:p>
        </w:tc>
        <w:tc>
          <w:tcPr>
            <w:tcW w:w="1559" w:type="dxa"/>
          </w:tcPr>
          <w:p w14:paraId="15C5A49D" w14:textId="77777777" w:rsidR="00A63589" w:rsidRPr="005B49B5" w:rsidRDefault="00A63589" w:rsidP="00382332">
            <w:pPr>
              <w:rPr>
                <w:rFonts w:ascii="Calibri" w:hAnsi="Calibri" w:cs="Calibri"/>
              </w:rPr>
            </w:pPr>
          </w:p>
        </w:tc>
        <w:tc>
          <w:tcPr>
            <w:tcW w:w="1592" w:type="dxa"/>
          </w:tcPr>
          <w:p w14:paraId="5A48CCF0" w14:textId="77777777" w:rsidR="00A63589" w:rsidRPr="005B49B5" w:rsidRDefault="00A63589" w:rsidP="00382332">
            <w:pPr>
              <w:rPr>
                <w:rFonts w:ascii="Calibri" w:hAnsi="Calibri" w:cs="Calibri"/>
              </w:rPr>
            </w:pPr>
          </w:p>
        </w:tc>
        <w:tc>
          <w:tcPr>
            <w:tcW w:w="2093" w:type="dxa"/>
          </w:tcPr>
          <w:p w14:paraId="35EAEBFA" w14:textId="77777777" w:rsidR="00A63589" w:rsidRPr="005B49B5" w:rsidRDefault="00A63589" w:rsidP="00382332">
            <w:pPr>
              <w:rPr>
                <w:rFonts w:ascii="Calibri" w:hAnsi="Calibri" w:cs="Calibri"/>
              </w:rPr>
            </w:pPr>
          </w:p>
        </w:tc>
      </w:tr>
      <w:tr w:rsidR="00A63589" w:rsidRPr="005B49B5" w14:paraId="005229AD" w14:textId="77777777" w:rsidTr="00AA4C1F">
        <w:trPr>
          <w:trHeight w:val="570"/>
        </w:trPr>
        <w:tc>
          <w:tcPr>
            <w:tcW w:w="817" w:type="dxa"/>
          </w:tcPr>
          <w:p w14:paraId="0B0DD7F3" w14:textId="35A80FB7" w:rsidR="00A63589" w:rsidRPr="00A63589" w:rsidRDefault="00A63589" w:rsidP="00382332">
            <w:pPr>
              <w:rPr>
                <w:rFonts w:ascii="Calibri" w:hAnsi="Calibri" w:cs="Calibri"/>
                <w:b/>
              </w:rPr>
            </w:pPr>
            <w:r w:rsidRPr="00A63589">
              <w:rPr>
                <w:rFonts w:ascii="Calibri" w:hAnsi="Calibri" w:cs="Calibri"/>
                <w:b/>
              </w:rPr>
              <w:t>82</w:t>
            </w:r>
          </w:p>
        </w:tc>
        <w:tc>
          <w:tcPr>
            <w:tcW w:w="2552" w:type="dxa"/>
          </w:tcPr>
          <w:p w14:paraId="2D223D40" w14:textId="3DAAF9E9" w:rsidR="00A63589" w:rsidRPr="005B49B5" w:rsidRDefault="00AA4C1F" w:rsidP="00382332">
            <w:pPr>
              <w:rPr>
                <w:rFonts w:ascii="Calibri" w:hAnsi="Calibri" w:cs="Calibri"/>
              </w:rPr>
            </w:pPr>
            <w:r>
              <w:rPr>
                <w:rFonts w:ascii="Calibri" w:hAnsi="Calibri" w:cs="Calibri"/>
              </w:rPr>
              <w:t>Renilon</w:t>
            </w:r>
          </w:p>
        </w:tc>
        <w:tc>
          <w:tcPr>
            <w:tcW w:w="1984" w:type="dxa"/>
          </w:tcPr>
          <w:p w14:paraId="15948E07" w14:textId="237986EB" w:rsidR="00A63589" w:rsidRDefault="00475120" w:rsidP="00382332">
            <w:r>
              <w:t>24x125mls per ctn. Good quality; no dents; properly packed and delivered in sealed boxes</w:t>
            </w:r>
          </w:p>
        </w:tc>
        <w:tc>
          <w:tcPr>
            <w:tcW w:w="992" w:type="dxa"/>
          </w:tcPr>
          <w:p w14:paraId="7F196AD8" w14:textId="427AE050" w:rsidR="00A63589" w:rsidRPr="005B49B5" w:rsidRDefault="00475120" w:rsidP="00382332">
            <w:pPr>
              <w:rPr>
                <w:rFonts w:ascii="Calibri" w:hAnsi="Calibri" w:cs="Calibri"/>
              </w:rPr>
            </w:pPr>
            <w:r>
              <w:rPr>
                <w:rFonts w:ascii="Calibri" w:hAnsi="Calibri" w:cs="Calibri"/>
              </w:rPr>
              <w:t>20 ctns</w:t>
            </w:r>
          </w:p>
        </w:tc>
        <w:tc>
          <w:tcPr>
            <w:tcW w:w="993" w:type="dxa"/>
          </w:tcPr>
          <w:p w14:paraId="0D24EB8A" w14:textId="0391422A" w:rsidR="00A63589" w:rsidRPr="005B49B5" w:rsidRDefault="00475120" w:rsidP="00382332">
            <w:pPr>
              <w:rPr>
                <w:rFonts w:ascii="Calibri" w:hAnsi="Calibri" w:cs="Calibri"/>
              </w:rPr>
            </w:pPr>
            <w:r>
              <w:rPr>
                <w:rFonts w:ascii="Calibri" w:hAnsi="Calibri" w:cs="Calibri"/>
              </w:rPr>
              <w:t>per ctn</w:t>
            </w:r>
          </w:p>
        </w:tc>
        <w:tc>
          <w:tcPr>
            <w:tcW w:w="1701" w:type="dxa"/>
          </w:tcPr>
          <w:p w14:paraId="5C6CC567" w14:textId="5CFCFA34" w:rsidR="00A63589" w:rsidRPr="005B49B5" w:rsidRDefault="00475120" w:rsidP="00382332">
            <w:pPr>
              <w:rPr>
                <w:rFonts w:ascii="Calibri" w:hAnsi="Calibri" w:cs="Calibri"/>
              </w:rPr>
            </w:pPr>
            <w:r>
              <w:rPr>
                <w:rFonts w:ascii="Calibri" w:hAnsi="Calibri" w:cs="Calibri"/>
              </w:rPr>
              <w:t>quarterly</w:t>
            </w:r>
          </w:p>
        </w:tc>
        <w:tc>
          <w:tcPr>
            <w:tcW w:w="1559" w:type="dxa"/>
          </w:tcPr>
          <w:p w14:paraId="53DDEA11" w14:textId="77777777" w:rsidR="00A63589" w:rsidRPr="005B49B5" w:rsidRDefault="00A63589" w:rsidP="00382332">
            <w:pPr>
              <w:rPr>
                <w:rFonts w:ascii="Calibri" w:hAnsi="Calibri" w:cs="Calibri"/>
              </w:rPr>
            </w:pPr>
          </w:p>
        </w:tc>
        <w:tc>
          <w:tcPr>
            <w:tcW w:w="1592" w:type="dxa"/>
          </w:tcPr>
          <w:p w14:paraId="03696C5D" w14:textId="77777777" w:rsidR="00A63589" w:rsidRPr="005B49B5" w:rsidRDefault="00A63589" w:rsidP="00382332">
            <w:pPr>
              <w:rPr>
                <w:rFonts w:ascii="Calibri" w:hAnsi="Calibri" w:cs="Calibri"/>
              </w:rPr>
            </w:pPr>
          </w:p>
        </w:tc>
        <w:tc>
          <w:tcPr>
            <w:tcW w:w="2093" w:type="dxa"/>
          </w:tcPr>
          <w:p w14:paraId="7E6EEB9F" w14:textId="77777777" w:rsidR="00A63589" w:rsidRPr="005B49B5" w:rsidRDefault="00A63589" w:rsidP="00382332">
            <w:pPr>
              <w:rPr>
                <w:rFonts w:ascii="Calibri" w:hAnsi="Calibri" w:cs="Calibri"/>
              </w:rPr>
            </w:pPr>
          </w:p>
        </w:tc>
      </w:tr>
      <w:tr w:rsidR="00A63589" w:rsidRPr="005B49B5" w14:paraId="09DB3BAB" w14:textId="77777777" w:rsidTr="00AA4C1F">
        <w:trPr>
          <w:trHeight w:val="570"/>
        </w:trPr>
        <w:tc>
          <w:tcPr>
            <w:tcW w:w="817" w:type="dxa"/>
          </w:tcPr>
          <w:p w14:paraId="396771FC" w14:textId="54E975B5" w:rsidR="00A63589" w:rsidRPr="00A63589" w:rsidRDefault="00A63589" w:rsidP="00382332">
            <w:pPr>
              <w:rPr>
                <w:rFonts w:ascii="Calibri" w:hAnsi="Calibri" w:cs="Calibri"/>
                <w:b/>
              </w:rPr>
            </w:pPr>
            <w:r w:rsidRPr="00A63589">
              <w:rPr>
                <w:rFonts w:ascii="Calibri" w:hAnsi="Calibri" w:cs="Calibri"/>
                <w:b/>
              </w:rPr>
              <w:lastRenderedPageBreak/>
              <w:t>83</w:t>
            </w:r>
          </w:p>
        </w:tc>
        <w:tc>
          <w:tcPr>
            <w:tcW w:w="2552" w:type="dxa"/>
          </w:tcPr>
          <w:p w14:paraId="508CB51A" w14:textId="0806A806" w:rsidR="00A63589" w:rsidRPr="005B49B5" w:rsidRDefault="00475120" w:rsidP="00382332">
            <w:pPr>
              <w:rPr>
                <w:rFonts w:ascii="Calibri" w:hAnsi="Calibri" w:cs="Calibri"/>
              </w:rPr>
            </w:pPr>
            <w:r>
              <w:rPr>
                <w:rFonts w:ascii="Calibri" w:hAnsi="Calibri" w:cs="Calibri"/>
              </w:rPr>
              <w:t>Nepro HP</w:t>
            </w:r>
          </w:p>
        </w:tc>
        <w:tc>
          <w:tcPr>
            <w:tcW w:w="1984" w:type="dxa"/>
          </w:tcPr>
          <w:p w14:paraId="410C7725" w14:textId="4FF452E9" w:rsidR="00A63589" w:rsidRDefault="00475120" w:rsidP="00382332">
            <w:r>
              <w:t>30x220mls per ctn. Good quality; no dents; properly packed and delivered in sealed boxes</w:t>
            </w:r>
          </w:p>
        </w:tc>
        <w:tc>
          <w:tcPr>
            <w:tcW w:w="992" w:type="dxa"/>
          </w:tcPr>
          <w:p w14:paraId="164391F9" w14:textId="64B4BD7F" w:rsidR="00A63589" w:rsidRPr="005B49B5" w:rsidRDefault="00475120" w:rsidP="00382332">
            <w:pPr>
              <w:rPr>
                <w:rFonts w:ascii="Calibri" w:hAnsi="Calibri" w:cs="Calibri"/>
              </w:rPr>
            </w:pPr>
            <w:r>
              <w:rPr>
                <w:rFonts w:ascii="Calibri" w:hAnsi="Calibri" w:cs="Calibri"/>
              </w:rPr>
              <w:t>30 ctns</w:t>
            </w:r>
          </w:p>
        </w:tc>
        <w:tc>
          <w:tcPr>
            <w:tcW w:w="993" w:type="dxa"/>
          </w:tcPr>
          <w:p w14:paraId="3943B488" w14:textId="11C92888" w:rsidR="00A63589" w:rsidRPr="005B49B5" w:rsidRDefault="00475120" w:rsidP="00382332">
            <w:pPr>
              <w:rPr>
                <w:rFonts w:ascii="Calibri" w:hAnsi="Calibri" w:cs="Calibri"/>
              </w:rPr>
            </w:pPr>
            <w:r>
              <w:rPr>
                <w:rFonts w:ascii="Calibri" w:hAnsi="Calibri" w:cs="Calibri"/>
              </w:rPr>
              <w:t>per ctn</w:t>
            </w:r>
          </w:p>
        </w:tc>
        <w:tc>
          <w:tcPr>
            <w:tcW w:w="1701" w:type="dxa"/>
          </w:tcPr>
          <w:p w14:paraId="75718C49" w14:textId="65F01E98" w:rsidR="00A63589" w:rsidRPr="005B49B5" w:rsidRDefault="00475120" w:rsidP="00382332">
            <w:pPr>
              <w:rPr>
                <w:rFonts w:ascii="Calibri" w:hAnsi="Calibri" w:cs="Calibri"/>
              </w:rPr>
            </w:pPr>
            <w:r>
              <w:rPr>
                <w:rFonts w:ascii="Calibri" w:hAnsi="Calibri" w:cs="Calibri"/>
              </w:rPr>
              <w:t>quarterly</w:t>
            </w:r>
          </w:p>
        </w:tc>
        <w:tc>
          <w:tcPr>
            <w:tcW w:w="1559" w:type="dxa"/>
          </w:tcPr>
          <w:p w14:paraId="201FC648" w14:textId="77777777" w:rsidR="00A63589" w:rsidRPr="005B49B5" w:rsidRDefault="00A63589" w:rsidP="00382332">
            <w:pPr>
              <w:rPr>
                <w:rFonts w:ascii="Calibri" w:hAnsi="Calibri" w:cs="Calibri"/>
              </w:rPr>
            </w:pPr>
          </w:p>
        </w:tc>
        <w:tc>
          <w:tcPr>
            <w:tcW w:w="1592" w:type="dxa"/>
          </w:tcPr>
          <w:p w14:paraId="7E067213" w14:textId="77777777" w:rsidR="00A63589" w:rsidRPr="005B49B5" w:rsidRDefault="00A63589" w:rsidP="00382332">
            <w:pPr>
              <w:rPr>
                <w:rFonts w:ascii="Calibri" w:hAnsi="Calibri" w:cs="Calibri"/>
              </w:rPr>
            </w:pPr>
          </w:p>
        </w:tc>
        <w:tc>
          <w:tcPr>
            <w:tcW w:w="2093" w:type="dxa"/>
          </w:tcPr>
          <w:p w14:paraId="58532C66" w14:textId="77777777" w:rsidR="00A63589" w:rsidRPr="005B49B5" w:rsidRDefault="00A63589" w:rsidP="00382332">
            <w:pPr>
              <w:rPr>
                <w:rFonts w:ascii="Calibri" w:hAnsi="Calibri" w:cs="Calibri"/>
              </w:rPr>
            </w:pPr>
          </w:p>
        </w:tc>
      </w:tr>
      <w:tr w:rsidR="00A63589" w:rsidRPr="005B49B5" w14:paraId="1AB5AD18" w14:textId="77777777" w:rsidTr="00AA4C1F">
        <w:trPr>
          <w:trHeight w:val="570"/>
        </w:trPr>
        <w:tc>
          <w:tcPr>
            <w:tcW w:w="817" w:type="dxa"/>
          </w:tcPr>
          <w:p w14:paraId="3DD6B7FE" w14:textId="38DFAFCE" w:rsidR="00A63589" w:rsidRPr="00A63589" w:rsidRDefault="00A63589" w:rsidP="00382332">
            <w:pPr>
              <w:rPr>
                <w:rFonts w:ascii="Calibri" w:hAnsi="Calibri" w:cs="Calibri"/>
                <w:b/>
              </w:rPr>
            </w:pPr>
            <w:r w:rsidRPr="00A63589">
              <w:rPr>
                <w:rFonts w:ascii="Calibri" w:hAnsi="Calibri" w:cs="Calibri"/>
                <w:b/>
              </w:rPr>
              <w:t>84</w:t>
            </w:r>
          </w:p>
        </w:tc>
        <w:tc>
          <w:tcPr>
            <w:tcW w:w="2552" w:type="dxa"/>
          </w:tcPr>
          <w:p w14:paraId="715D5D2B" w14:textId="0EAED805" w:rsidR="00A63589" w:rsidRPr="005B49B5" w:rsidRDefault="00475120" w:rsidP="00382332">
            <w:pPr>
              <w:rPr>
                <w:rFonts w:ascii="Calibri" w:hAnsi="Calibri" w:cs="Calibri"/>
              </w:rPr>
            </w:pPr>
            <w:r>
              <w:rPr>
                <w:rFonts w:ascii="Calibri" w:hAnsi="Calibri" w:cs="Calibri"/>
              </w:rPr>
              <w:t>Nepro LP</w:t>
            </w:r>
          </w:p>
        </w:tc>
        <w:tc>
          <w:tcPr>
            <w:tcW w:w="1984" w:type="dxa"/>
          </w:tcPr>
          <w:p w14:paraId="25CC28EB" w14:textId="2F5D99CE" w:rsidR="00A63589" w:rsidRDefault="00475120" w:rsidP="00382332">
            <w:r>
              <w:t>30x220ml per ctn. Good qualtiy; no dents; properly packed and delivered in sealed boxes</w:t>
            </w:r>
          </w:p>
        </w:tc>
        <w:tc>
          <w:tcPr>
            <w:tcW w:w="992" w:type="dxa"/>
          </w:tcPr>
          <w:p w14:paraId="244A813C" w14:textId="5FE43725" w:rsidR="00A63589" w:rsidRPr="005B49B5" w:rsidRDefault="00475120" w:rsidP="00382332">
            <w:pPr>
              <w:rPr>
                <w:rFonts w:ascii="Calibri" w:hAnsi="Calibri" w:cs="Calibri"/>
              </w:rPr>
            </w:pPr>
            <w:r>
              <w:rPr>
                <w:rFonts w:ascii="Calibri" w:hAnsi="Calibri" w:cs="Calibri"/>
              </w:rPr>
              <w:t>30 ctns</w:t>
            </w:r>
          </w:p>
        </w:tc>
        <w:tc>
          <w:tcPr>
            <w:tcW w:w="993" w:type="dxa"/>
          </w:tcPr>
          <w:p w14:paraId="594CA7AC" w14:textId="1A5C17C0" w:rsidR="00A63589" w:rsidRPr="005B49B5" w:rsidRDefault="00475120" w:rsidP="00382332">
            <w:pPr>
              <w:rPr>
                <w:rFonts w:ascii="Calibri" w:hAnsi="Calibri" w:cs="Calibri"/>
              </w:rPr>
            </w:pPr>
            <w:r>
              <w:rPr>
                <w:rFonts w:ascii="Calibri" w:hAnsi="Calibri" w:cs="Calibri"/>
              </w:rPr>
              <w:t>per ctn</w:t>
            </w:r>
          </w:p>
        </w:tc>
        <w:tc>
          <w:tcPr>
            <w:tcW w:w="1701" w:type="dxa"/>
          </w:tcPr>
          <w:p w14:paraId="6CC95942" w14:textId="4BB4355E" w:rsidR="00A63589" w:rsidRPr="005B49B5" w:rsidRDefault="00475120" w:rsidP="00382332">
            <w:pPr>
              <w:rPr>
                <w:rFonts w:ascii="Calibri" w:hAnsi="Calibri" w:cs="Calibri"/>
              </w:rPr>
            </w:pPr>
            <w:r>
              <w:rPr>
                <w:rFonts w:ascii="Calibri" w:hAnsi="Calibri" w:cs="Calibri"/>
              </w:rPr>
              <w:t>quarterly</w:t>
            </w:r>
          </w:p>
        </w:tc>
        <w:tc>
          <w:tcPr>
            <w:tcW w:w="1559" w:type="dxa"/>
          </w:tcPr>
          <w:p w14:paraId="037228C6" w14:textId="77777777" w:rsidR="00A63589" w:rsidRPr="005B49B5" w:rsidRDefault="00A63589" w:rsidP="00382332">
            <w:pPr>
              <w:rPr>
                <w:rFonts w:ascii="Calibri" w:hAnsi="Calibri" w:cs="Calibri"/>
              </w:rPr>
            </w:pPr>
          </w:p>
        </w:tc>
        <w:tc>
          <w:tcPr>
            <w:tcW w:w="1592" w:type="dxa"/>
          </w:tcPr>
          <w:p w14:paraId="4D92E7B4" w14:textId="77777777" w:rsidR="00A63589" w:rsidRPr="005B49B5" w:rsidRDefault="00A63589" w:rsidP="00382332">
            <w:pPr>
              <w:rPr>
                <w:rFonts w:ascii="Calibri" w:hAnsi="Calibri" w:cs="Calibri"/>
              </w:rPr>
            </w:pPr>
          </w:p>
        </w:tc>
        <w:tc>
          <w:tcPr>
            <w:tcW w:w="2093" w:type="dxa"/>
          </w:tcPr>
          <w:p w14:paraId="17CFD1F0" w14:textId="77777777" w:rsidR="00A63589" w:rsidRPr="005B49B5" w:rsidRDefault="00A63589" w:rsidP="00382332">
            <w:pPr>
              <w:rPr>
                <w:rFonts w:ascii="Calibri" w:hAnsi="Calibri" w:cs="Calibri"/>
              </w:rPr>
            </w:pPr>
          </w:p>
        </w:tc>
      </w:tr>
    </w:tbl>
    <w:p w14:paraId="77465902" w14:textId="77777777" w:rsidR="00382332" w:rsidRDefault="00382332" w:rsidP="00382332"/>
    <w:p w14:paraId="2B779A38" w14:textId="77777777" w:rsidR="00382332" w:rsidRDefault="00382332" w:rsidP="00382332"/>
    <w:p w14:paraId="6FC0DDB5" w14:textId="77777777" w:rsidR="00382332" w:rsidRDefault="00382332" w:rsidP="00382332">
      <w:pPr>
        <w:pStyle w:val="ListParagraph"/>
        <w:spacing w:before="240" w:after="240"/>
        <w:ind w:left="425" w:hanging="425"/>
        <w:rPr>
          <w:rFonts w:ascii="Calibri" w:hAnsi="Calibri"/>
          <w:b/>
          <w:sz w:val="22"/>
          <w:szCs w:val="22"/>
        </w:rPr>
      </w:pPr>
      <w:r>
        <w:rPr>
          <w:rFonts w:ascii="Calibri" w:hAnsi="Calibri"/>
          <w:b/>
          <w:sz w:val="22"/>
          <w:szCs w:val="22"/>
        </w:rPr>
        <w:t>NOTES:</w:t>
      </w:r>
    </w:p>
    <w:p w14:paraId="55065EB1" w14:textId="77777777" w:rsidR="00382332" w:rsidRDefault="00382332" w:rsidP="00382332">
      <w:pPr>
        <w:pStyle w:val="ListParagraph"/>
        <w:numPr>
          <w:ilvl w:val="4"/>
          <w:numId w:val="143"/>
        </w:numPr>
        <w:spacing w:before="120" w:after="120"/>
        <w:ind w:left="709" w:hanging="425"/>
        <w:rPr>
          <w:rFonts w:ascii="Calibri" w:hAnsi="Calibri"/>
          <w:sz w:val="22"/>
          <w:szCs w:val="22"/>
        </w:rPr>
      </w:pPr>
      <w:r>
        <w:rPr>
          <w:rFonts w:ascii="Calibri" w:hAnsi="Calibri"/>
          <w:sz w:val="22"/>
          <w:szCs w:val="22"/>
        </w:rPr>
        <w:t>In accordance with ITB 14.6(c)(i)</w:t>
      </w:r>
    </w:p>
    <w:p w14:paraId="706B828A" w14:textId="77777777" w:rsidR="00382332" w:rsidRDefault="00382332" w:rsidP="00382332">
      <w:pPr>
        <w:pStyle w:val="ListParagraph"/>
        <w:numPr>
          <w:ilvl w:val="4"/>
          <w:numId w:val="143"/>
        </w:numPr>
        <w:spacing w:before="120" w:after="120"/>
        <w:ind w:left="709" w:hanging="425"/>
        <w:rPr>
          <w:rFonts w:ascii="Calibri" w:hAnsi="Calibri"/>
          <w:sz w:val="22"/>
          <w:szCs w:val="22"/>
        </w:rPr>
      </w:pPr>
      <w:r>
        <w:rPr>
          <w:rFonts w:ascii="Calibri" w:hAnsi="Calibri"/>
          <w:sz w:val="22"/>
          <w:szCs w:val="22"/>
        </w:rPr>
        <w:t>In accordance with ITB 14.6(c)(ii), [to be supported by documents]</w:t>
      </w:r>
    </w:p>
    <w:p w14:paraId="677BEAF5" w14:textId="77777777" w:rsidR="00382332" w:rsidRDefault="00382332" w:rsidP="00382332">
      <w:pPr>
        <w:pStyle w:val="ListParagraph"/>
        <w:numPr>
          <w:ilvl w:val="4"/>
          <w:numId w:val="143"/>
        </w:numPr>
        <w:spacing w:before="120" w:after="120"/>
        <w:ind w:left="709" w:hanging="425"/>
        <w:rPr>
          <w:rFonts w:ascii="Calibri" w:hAnsi="Calibri"/>
          <w:sz w:val="22"/>
          <w:szCs w:val="22"/>
        </w:rPr>
      </w:pPr>
      <w:r>
        <w:rPr>
          <w:rFonts w:ascii="Calibri" w:hAnsi="Calibri"/>
          <w:sz w:val="22"/>
          <w:szCs w:val="22"/>
        </w:rPr>
        <w:t>In accordance with ITB 14.6(c)(iii)</w:t>
      </w:r>
    </w:p>
    <w:p w14:paraId="17F1988A" w14:textId="77777777" w:rsidR="00382332" w:rsidRDefault="00382332" w:rsidP="00382332">
      <w:pPr>
        <w:pStyle w:val="ListParagraph"/>
        <w:numPr>
          <w:ilvl w:val="4"/>
          <w:numId w:val="143"/>
        </w:numPr>
        <w:spacing w:before="120" w:after="120"/>
        <w:ind w:left="709" w:hanging="425"/>
        <w:rPr>
          <w:rFonts w:ascii="Calibri" w:hAnsi="Calibri"/>
          <w:sz w:val="22"/>
          <w:szCs w:val="22"/>
        </w:rPr>
      </w:pPr>
      <w:r>
        <w:rPr>
          <w:rFonts w:ascii="Calibri" w:hAnsi="Calibri"/>
          <w:sz w:val="22"/>
          <w:szCs w:val="22"/>
        </w:rPr>
        <w:t>In accordance with ITB 14.69(c)(i)</w:t>
      </w:r>
    </w:p>
    <w:p w14:paraId="2A75B050" w14:textId="77777777" w:rsidR="00382332" w:rsidRDefault="00382332" w:rsidP="00382332">
      <w:pPr>
        <w:pStyle w:val="ListParagraph"/>
        <w:numPr>
          <w:ilvl w:val="4"/>
          <w:numId w:val="143"/>
        </w:numPr>
        <w:spacing w:before="120" w:after="120"/>
        <w:ind w:left="709" w:hanging="425"/>
        <w:rPr>
          <w:rFonts w:ascii="Calibri" w:hAnsi="Calibri"/>
          <w:sz w:val="22"/>
          <w:szCs w:val="22"/>
        </w:rPr>
      </w:pPr>
      <w:r>
        <w:rPr>
          <w:rFonts w:ascii="Calibri" w:hAnsi="Calibri"/>
          <w:sz w:val="22"/>
          <w:szCs w:val="22"/>
        </w:rPr>
        <w:t xml:space="preserve">As specified in the </w:t>
      </w:r>
      <w:r>
        <w:rPr>
          <w:rFonts w:ascii="Calibri" w:hAnsi="Calibri"/>
          <w:b/>
          <w:sz w:val="22"/>
          <w:szCs w:val="22"/>
        </w:rPr>
        <w:t xml:space="preserve">BDS </w:t>
      </w:r>
      <w:r w:rsidRPr="007800FD">
        <w:rPr>
          <w:rFonts w:ascii="Calibri" w:hAnsi="Calibri"/>
          <w:sz w:val="22"/>
          <w:szCs w:val="22"/>
        </w:rPr>
        <w:t>i</w:t>
      </w:r>
      <w:r>
        <w:rPr>
          <w:rFonts w:ascii="Calibri" w:hAnsi="Calibri"/>
          <w:sz w:val="22"/>
          <w:szCs w:val="22"/>
        </w:rPr>
        <w:t>n accordance with ITB 14.6(c)(v)</w:t>
      </w:r>
    </w:p>
    <w:p w14:paraId="7FF9C028" w14:textId="77777777" w:rsidR="00382332" w:rsidRDefault="00382332" w:rsidP="00382332">
      <w:pPr>
        <w:pStyle w:val="ListParagraph"/>
        <w:numPr>
          <w:ilvl w:val="4"/>
          <w:numId w:val="143"/>
        </w:numPr>
        <w:spacing w:before="120" w:after="120"/>
        <w:ind w:left="709" w:hanging="425"/>
        <w:rPr>
          <w:rFonts w:ascii="Calibri" w:hAnsi="Calibri"/>
          <w:sz w:val="22"/>
          <w:szCs w:val="22"/>
        </w:rPr>
      </w:pPr>
      <w:r>
        <w:rPr>
          <w:rFonts w:ascii="Calibri" w:hAnsi="Calibri"/>
          <w:sz w:val="22"/>
          <w:szCs w:val="22"/>
        </w:rPr>
        <w:t>In accordance with ITB 14.6(c)(iv)</w:t>
      </w:r>
    </w:p>
    <w:p w14:paraId="25B390EB" w14:textId="77777777" w:rsidR="00382332" w:rsidRPr="0027582F" w:rsidRDefault="00382332">
      <w:pPr>
        <w:pStyle w:val="BodyText"/>
        <w:jc w:val="center"/>
        <w:rPr>
          <w:rFonts w:ascii="Calibri" w:hAnsi="Calibri" w:cs="Calibri"/>
          <w:sz w:val="28"/>
          <w:szCs w:val="28"/>
        </w:rPr>
      </w:pPr>
    </w:p>
    <w:p w14:paraId="0658C42F" w14:textId="77777777" w:rsidR="00455149" w:rsidRPr="0027582F" w:rsidRDefault="00455149">
      <w:pPr>
        <w:spacing w:before="240"/>
        <w:rPr>
          <w:rFonts w:ascii="Calibri" w:hAnsi="Calibri" w:cs="Calibri"/>
        </w:rPr>
        <w:sectPr w:rsidR="00455149" w:rsidRPr="0027582F" w:rsidSect="001A4486">
          <w:headerReference w:type="even" r:id="rId34"/>
          <w:headerReference w:type="default" r:id="rId35"/>
          <w:headerReference w:type="first" r:id="rId36"/>
          <w:pgSz w:w="16838" w:h="11906" w:orient="landscape" w:code="9"/>
          <w:pgMar w:top="1800" w:right="4321" w:bottom="1558" w:left="1440" w:header="720" w:footer="720" w:gutter="0"/>
          <w:cols w:space="720"/>
          <w:docGrid w:linePitch="326"/>
        </w:sectPr>
      </w:pPr>
    </w:p>
    <w:p w14:paraId="71B8D378" w14:textId="77777777" w:rsidR="00F46B10" w:rsidRPr="0027582F" w:rsidRDefault="00F46B10" w:rsidP="00F46B10">
      <w:pPr>
        <w:spacing w:after="120" w:line="276" w:lineRule="auto"/>
        <w:jc w:val="center"/>
        <w:rPr>
          <w:rFonts w:ascii="Calibri" w:hAnsi="Calibri" w:cs="Calibri"/>
          <w:sz w:val="28"/>
          <w:szCs w:val="28"/>
        </w:rPr>
      </w:pPr>
      <w:bookmarkStart w:id="299" w:name="_Toc364554"/>
      <w:bookmarkStart w:id="300" w:name="_Toc488411755"/>
      <w:bookmarkStart w:id="301" w:name="_Toc438266926"/>
      <w:bookmarkStart w:id="302" w:name="_Toc438267900"/>
      <w:bookmarkStart w:id="303" w:name="_Toc438366668"/>
      <w:bookmarkStart w:id="304" w:name="_Toc438954446"/>
      <w:r w:rsidRPr="00F46B10">
        <w:rPr>
          <w:b/>
          <w:color w:val="0070C0"/>
          <w:sz w:val="32"/>
          <w:szCs w:val="32"/>
        </w:rPr>
        <w:lastRenderedPageBreak/>
        <w:t>Bid-Securing Declaration</w:t>
      </w:r>
      <w:bookmarkEnd w:id="299"/>
    </w:p>
    <w:p w14:paraId="5A958606" w14:textId="77777777" w:rsidR="00F46B10" w:rsidRDefault="00F46B10" w:rsidP="00F46B10">
      <w:pPr>
        <w:spacing w:after="120" w:line="276" w:lineRule="auto"/>
        <w:jc w:val="both"/>
        <w:rPr>
          <w:i/>
          <w:iCs/>
        </w:rPr>
      </w:pPr>
      <w:permStart w:id="488862965" w:edGrp="everyone"/>
      <w:r>
        <w:rPr>
          <w:i/>
          <w:iCs/>
        </w:rPr>
        <w:t>The bidder shall fill in this Form in accordance with the instructions indicated.</w:t>
      </w:r>
    </w:p>
    <w:permEnd w:id="488862965"/>
    <w:p w14:paraId="35436F85" w14:textId="77777777" w:rsidR="00F46B10" w:rsidRDefault="00F46B10" w:rsidP="00F46B10">
      <w:pPr>
        <w:tabs>
          <w:tab w:val="right" w:pos="9360"/>
        </w:tabs>
        <w:spacing w:after="120" w:line="276" w:lineRule="auto"/>
        <w:ind w:left="720" w:hanging="720"/>
        <w:jc w:val="both"/>
        <w:rPr>
          <w:color w:val="FF0000"/>
        </w:rPr>
      </w:pPr>
      <w:r>
        <w:t xml:space="preserve">Date: </w:t>
      </w:r>
      <w:permStart w:id="1556548630" w:edGrp="everyone"/>
      <w:r>
        <w:rPr>
          <w:i/>
        </w:rPr>
        <w:t>date (as day, month and year)</w:t>
      </w:r>
      <w:permEnd w:id="1556548630"/>
    </w:p>
    <w:p w14:paraId="771A04E6" w14:textId="77777777" w:rsidR="00F46B10" w:rsidRDefault="00F46B10" w:rsidP="00F46B10">
      <w:pPr>
        <w:tabs>
          <w:tab w:val="right" w:pos="9360"/>
        </w:tabs>
        <w:spacing w:after="120" w:line="276" w:lineRule="auto"/>
        <w:ind w:left="720" w:hanging="720"/>
        <w:jc w:val="both"/>
      </w:pPr>
      <w:r>
        <w:t xml:space="preserve">Bid No.: </w:t>
      </w:r>
      <w:permStart w:id="303332086" w:edGrp="everyone"/>
      <w:r>
        <w:rPr>
          <w:i/>
        </w:rPr>
        <w:t>number of bidding process</w:t>
      </w:r>
      <w:permEnd w:id="303332086"/>
    </w:p>
    <w:p w14:paraId="3C3AE59D" w14:textId="77777777" w:rsidR="00F46B10" w:rsidRDefault="00F46B10" w:rsidP="00F46B10">
      <w:pPr>
        <w:tabs>
          <w:tab w:val="right" w:pos="9360"/>
        </w:tabs>
        <w:spacing w:after="120" w:line="276" w:lineRule="auto"/>
        <w:ind w:left="720" w:hanging="720"/>
        <w:jc w:val="both"/>
      </w:pPr>
      <w:r>
        <w:t xml:space="preserve">Alternative No.: </w:t>
      </w:r>
      <w:permStart w:id="818949343" w:edGrp="everyone"/>
      <w:r>
        <w:rPr>
          <w:i/>
        </w:rPr>
        <w:t>identification No if this is a bid for an alternative</w:t>
      </w:r>
      <w:permEnd w:id="818949343"/>
    </w:p>
    <w:p w14:paraId="3A878DD4" w14:textId="77777777" w:rsidR="00F46B10" w:rsidRDefault="00F46B10" w:rsidP="00F46B10">
      <w:pPr>
        <w:spacing w:after="120" w:line="276" w:lineRule="auto"/>
        <w:jc w:val="both"/>
        <w:rPr>
          <w:b/>
        </w:rPr>
      </w:pPr>
      <w:r>
        <w:t xml:space="preserve">To: </w:t>
      </w:r>
      <w:permStart w:id="875585543" w:edGrp="everyone"/>
      <w:r>
        <w:rPr>
          <w:i/>
        </w:rPr>
        <w:t>complete name of procuring entity</w:t>
      </w:r>
    </w:p>
    <w:permEnd w:id="875585543"/>
    <w:p w14:paraId="7D58D707" w14:textId="77777777" w:rsidR="00F46B10" w:rsidRDefault="00F46B10" w:rsidP="00F46B10">
      <w:pPr>
        <w:spacing w:after="120" w:line="276" w:lineRule="auto"/>
        <w:jc w:val="both"/>
      </w:pPr>
      <w:r>
        <w:t xml:space="preserve">We, the undersigned, declare that: </w:t>
      </w:r>
    </w:p>
    <w:p w14:paraId="543E1FA7" w14:textId="77777777" w:rsidR="00F46B10" w:rsidRDefault="00F46B10" w:rsidP="00F46B10">
      <w:pPr>
        <w:spacing w:after="120" w:line="276" w:lineRule="auto"/>
        <w:jc w:val="both"/>
        <w:rPr>
          <w:rFonts w:eastAsia="Arial Unicode MS"/>
        </w:rPr>
      </w:pPr>
      <w:r>
        <w:rPr>
          <w:rFonts w:eastAsia="Arial Unicode MS"/>
        </w:rPr>
        <w:t>We understand that, according to your conditions, bids must be supported by a Bid-Securing Declaration.</w:t>
      </w:r>
    </w:p>
    <w:p w14:paraId="6E512A19" w14:textId="77777777" w:rsidR="00F46B10" w:rsidRDefault="00F46B10" w:rsidP="00F46B10">
      <w:pPr>
        <w:spacing w:after="120" w:line="276" w:lineRule="auto"/>
        <w:jc w:val="both"/>
        <w:rPr>
          <w:rFonts w:eastAsia="Arial Unicode MS"/>
        </w:rPr>
      </w:pPr>
      <w:r>
        <w:rPr>
          <w:rFonts w:eastAsia="Arial Unicode MS"/>
        </w:rPr>
        <w:t xml:space="preserve">We accept that we will automatically be suspended from being eligible for bidding in any contract with the procuring entity for the period of time of </w:t>
      </w:r>
      <w:permStart w:id="1201688896" w:edGrp="everyone"/>
      <w:r>
        <w:rPr>
          <w:rFonts w:eastAsia="Arial Unicode MS"/>
          <w:i/>
        </w:rPr>
        <w:t>number of months or years</w:t>
      </w:r>
      <w:permEnd w:id="1201688896"/>
      <w:r>
        <w:rPr>
          <w:rFonts w:eastAsia="Arial Unicode MS"/>
        </w:rPr>
        <w:t xml:space="preserve"> starting on </w:t>
      </w:r>
      <w:permStart w:id="781648326" w:edGrp="everyone"/>
      <w:r>
        <w:rPr>
          <w:rFonts w:eastAsia="Arial Unicode MS"/>
          <w:i/>
        </w:rPr>
        <w:t>date</w:t>
      </w:r>
      <w:permEnd w:id="781648326"/>
      <w:r>
        <w:rPr>
          <w:rFonts w:eastAsia="Arial Unicode MS"/>
          <w:i/>
        </w:rPr>
        <w:t>,</w:t>
      </w:r>
      <w:r>
        <w:rPr>
          <w:rFonts w:eastAsia="Arial Unicode MS"/>
        </w:rPr>
        <w:t xml:space="preserve"> if we are in breach of our obligation(s) under the bid conditions, because we:</w:t>
      </w:r>
    </w:p>
    <w:p w14:paraId="3AC8F885" w14:textId="77777777" w:rsidR="00F46B10" w:rsidRDefault="00F46B10" w:rsidP="00F46B10">
      <w:pPr>
        <w:numPr>
          <w:ilvl w:val="2"/>
          <w:numId w:val="53"/>
        </w:numPr>
        <w:spacing w:after="120" w:line="276" w:lineRule="auto"/>
        <w:jc w:val="both"/>
        <w:rPr>
          <w:rFonts w:eastAsia="Arial Unicode MS"/>
        </w:rPr>
      </w:pPr>
      <w:r>
        <w:rPr>
          <w:rFonts w:eastAsia="Arial Unicode MS"/>
        </w:rPr>
        <w:t>have materially modified or withdrawn our bid during the period of bid validity specified in the Bid Submission Form; or</w:t>
      </w:r>
    </w:p>
    <w:p w14:paraId="4AF2CE79" w14:textId="77777777" w:rsidR="00F46B10" w:rsidRDefault="00F46B10" w:rsidP="00F46B10">
      <w:pPr>
        <w:numPr>
          <w:ilvl w:val="2"/>
          <w:numId w:val="53"/>
        </w:numPr>
        <w:spacing w:after="120" w:line="276" w:lineRule="auto"/>
        <w:jc w:val="both"/>
        <w:rPr>
          <w:rFonts w:eastAsia="Arial Unicode MS"/>
        </w:rPr>
      </w:pPr>
      <w:r>
        <w:rPr>
          <w:rFonts w:eastAsia="Arial Unicode MS"/>
        </w:rPr>
        <w:t>do not accept a correction of errors;</w:t>
      </w:r>
    </w:p>
    <w:p w14:paraId="5FE7CEB9" w14:textId="77777777" w:rsidR="00455149" w:rsidRPr="00F46B10" w:rsidRDefault="00F46B10" w:rsidP="00F46B10">
      <w:pPr>
        <w:numPr>
          <w:ilvl w:val="2"/>
          <w:numId w:val="53"/>
        </w:numPr>
        <w:spacing w:after="120" w:line="276" w:lineRule="auto"/>
        <w:jc w:val="both"/>
        <w:rPr>
          <w:rFonts w:eastAsia="Arial Unicode MS"/>
        </w:rPr>
      </w:pPr>
      <w:r>
        <w:rPr>
          <w:rFonts w:eastAsia="Arial Unicode MS"/>
        </w:rPr>
        <w:t>having been notified of the acceptance of our bid by the procuring entity during the period of bid validity, (i) fail or refuse to execute the Contract; or (ii) fail or refuse to furnish the Performance Security, if required, in accordance with the ITB</w:t>
      </w:r>
      <w:r w:rsidR="00455149" w:rsidRPr="00F46B10">
        <w:rPr>
          <w:rFonts w:ascii="Calibri" w:hAnsi="Calibri" w:cs="Calibri"/>
          <w:sz w:val="22"/>
          <w:szCs w:val="22"/>
        </w:rPr>
        <w:t>.</w:t>
      </w:r>
    </w:p>
    <w:p w14:paraId="5AF27615" w14:textId="77777777" w:rsidR="00F46B10" w:rsidRDefault="00F46B10" w:rsidP="00F46B10">
      <w:pPr>
        <w:spacing w:after="120" w:line="276" w:lineRule="auto"/>
        <w:jc w:val="both"/>
        <w:rPr>
          <w:rFonts w:eastAsia="Arial Unicode MS"/>
        </w:rPr>
      </w:pPr>
      <w:r>
        <w:rPr>
          <w:rFonts w:eastAsia="Arial Unicode MS"/>
        </w:rPr>
        <w:t>We understand if the Bid Securing Declaration becomes forfeit we will be disqualified from participating in any Government procurement for one year regardless of the source of funding. We understand this Bid Securing Declaration shall expire if we are not the successful bidder, upon the earlier of (i) our receipt of your notification to us advising the execution of the contract with the successful bidder; or (ii) twenty-eight (28) days after the expiration of our bid.</w:t>
      </w:r>
    </w:p>
    <w:p w14:paraId="22A8EC88" w14:textId="77777777" w:rsidR="00F46B10" w:rsidRDefault="00F46B10" w:rsidP="00F46B10">
      <w:pPr>
        <w:tabs>
          <w:tab w:val="left" w:pos="6120"/>
        </w:tabs>
        <w:spacing w:after="120" w:line="276" w:lineRule="auto"/>
        <w:jc w:val="both"/>
        <w:rPr>
          <w:color w:val="FF0000"/>
        </w:rPr>
      </w:pPr>
      <w:r>
        <w:t xml:space="preserve">Signed: </w:t>
      </w:r>
      <w:permStart w:id="432670954" w:edGrp="everyone"/>
      <w:r>
        <w:rPr>
          <w:i/>
        </w:rPr>
        <w:t>signature of person whose name and capacity are shown</w:t>
      </w:r>
      <w:permEnd w:id="432670954"/>
      <w:r>
        <w:rPr>
          <w:color w:val="FF0000"/>
        </w:rPr>
        <w:t xml:space="preserve"> </w:t>
      </w:r>
      <w:r>
        <w:t>In the capacity of</w:t>
      </w:r>
      <w:r>
        <w:rPr>
          <w:color w:val="FF0000"/>
        </w:rPr>
        <w:t xml:space="preserve"> </w:t>
      </w:r>
      <w:permStart w:id="1308890461" w:edGrp="everyone"/>
      <w:r>
        <w:rPr>
          <w:i/>
        </w:rPr>
        <w:t>legal capacity of person signing the Bid Securing Declaration</w:t>
      </w:r>
      <w:permEnd w:id="1308890461"/>
      <w:r>
        <w:rPr>
          <w:color w:val="FF0000"/>
        </w:rPr>
        <w:t xml:space="preserve"> </w:t>
      </w:r>
    </w:p>
    <w:p w14:paraId="4586DC45" w14:textId="77777777" w:rsidR="00F46B10" w:rsidRDefault="00F46B10" w:rsidP="00F46B10">
      <w:pPr>
        <w:tabs>
          <w:tab w:val="left" w:pos="6120"/>
        </w:tabs>
        <w:spacing w:after="120" w:line="276" w:lineRule="auto"/>
        <w:jc w:val="both"/>
        <w:rPr>
          <w:color w:val="FF0000"/>
        </w:rPr>
      </w:pPr>
      <w:r>
        <w:t xml:space="preserve">Name: </w:t>
      </w:r>
      <w:permStart w:id="2047293226" w:edGrp="everyone"/>
      <w:r>
        <w:rPr>
          <w:i/>
        </w:rPr>
        <w:t>complete name of person signing the Bid Securing Declaration</w:t>
      </w:r>
      <w:permEnd w:id="2047293226"/>
      <w:r>
        <w:rPr>
          <w:color w:val="FF0000"/>
        </w:rPr>
        <w:tab/>
      </w:r>
    </w:p>
    <w:p w14:paraId="61BD2C1D" w14:textId="77777777" w:rsidR="00F46B10" w:rsidRDefault="00F46B10" w:rsidP="00F46B10">
      <w:pPr>
        <w:tabs>
          <w:tab w:val="left" w:pos="6120"/>
        </w:tabs>
        <w:spacing w:after="120" w:line="276" w:lineRule="auto"/>
        <w:jc w:val="both"/>
        <w:rPr>
          <w:color w:val="FF0000"/>
        </w:rPr>
      </w:pPr>
      <w:r>
        <w:t xml:space="preserve"> Duly authorised to sign the bid for and on behalf of: </w:t>
      </w:r>
      <w:permStart w:id="655305798" w:edGrp="everyone"/>
      <w:r>
        <w:rPr>
          <w:i/>
        </w:rPr>
        <w:t>complete name of bidder</w:t>
      </w:r>
      <w:permEnd w:id="655305798"/>
    </w:p>
    <w:p w14:paraId="315247B3" w14:textId="77777777" w:rsidR="00F46B10" w:rsidRDefault="00F46B10" w:rsidP="00F46B10">
      <w:pPr>
        <w:spacing w:after="120" w:line="276" w:lineRule="auto"/>
        <w:jc w:val="both"/>
      </w:pPr>
      <w:r>
        <w:t xml:space="preserve">Dated on </w:t>
      </w:r>
      <w:permStart w:id="166927381" w:edGrp="everyone"/>
      <w:r>
        <w:t>____________</w:t>
      </w:r>
      <w:permEnd w:id="166927381"/>
      <w:r>
        <w:t xml:space="preserve"> day of </w:t>
      </w:r>
      <w:permStart w:id="1622109813" w:edGrp="everyone"/>
      <w:r>
        <w:t>__________________</w:t>
      </w:r>
      <w:permEnd w:id="1622109813"/>
      <w:r>
        <w:t xml:space="preserve">, </w:t>
      </w:r>
      <w:permStart w:id="1849384234" w:edGrp="everyone"/>
      <w:r>
        <w:t>_______</w:t>
      </w:r>
      <w:permEnd w:id="1849384234"/>
      <w:r>
        <w:t xml:space="preserve"> </w:t>
      </w:r>
      <w:permStart w:id="1573789256" w:edGrp="everyone"/>
      <w:r>
        <w:rPr>
          <w:i/>
        </w:rPr>
        <w:t>date of signing</w:t>
      </w:r>
      <w:permEnd w:id="1573789256"/>
      <w:r>
        <w:rPr>
          <w:i/>
          <w:color w:val="FF0000"/>
        </w:rPr>
        <w:br/>
      </w:r>
      <w:r>
        <w:t>Corporate Seal (where appropriate)</w:t>
      </w:r>
    </w:p>
    <w:p w14:paraId="3C957ED6" w14:textId="77777777" w:rsidR="00F46B10" w:rsidRDefault="00F46B10" w:rsidP="00F46B10">
      <w:pPr>
        <w:spacing w:after="120" w:line="276" w:lineRule="auto"/>
        <w:jc w:val="both"/>
        <w:rPr>
          <w:rFonts w:eastAsia="Arial Unicode MS"/>
          <w:i/>
          <w:iCs/>
          <w:color w:val="FF0000"/>
        </w:rPr>
      </w:pPr>
      <w:permStart w:id="618163661" w:edGrp="everyone"/>
      <w:r>
        <w:rPr>
          <w:rFonts w:eastAsia="Arial Unicode MS"/>
          <w:b/>
          <w:i/>
          <w:iCs/>
        </w:rPr>
        <w:t>Note:</w:t>
      </w:r>
      <w:r>
        <w:rPr>
          <w:rFonts w:eastAsia="Arial Unicode MS"/>
          <w:i/>
          <w:iCs/>
        </w:rPr>
        <w:t xml:space="preserve"> In case of a Joint Venture, the Bid Securing Declaration must be in the name of all partners to the Joint Venture that submits the bid.</w:t>
      </w:r>
      <w:permEnd w:id="618163661"/>
    </w:p>
    <w:p w14:paraId="4E2FA54B" w14:textId="08DE5862" w:rsidR="00455149" w:rsidRDefault="00455149" w:rsidP="00FF5E4F">
      <w:pPr>
        <w:pStyle w:val="SectionVHeader"/>
        <w:rPr>
          <w:color w:val="0070C0"/>
          <w:sz w:val="32"/>
          <w:szCs w:val="32"/>
        </w:rPr>
      </w:pPr>
      <w:r w:rsidRPr="0027582F">
        <w:rPr>
          <w:rFonts w:ascii="Calibri" w:hAnsi="Calibri" w:cs="Calibri"/>
          <w:sz w:val="22"/>
          <w:szCs w:val="22"/>
        </w:rPr>
        <w:br w:type="page"/>
      </w:r>
      <w:bookmarkStart w:id="305" w:name="_Toc364555"/>
      <w:r w:rsidRPr="00FF5E4F">
        <w:rPr>
          <w:color w:val="0070C0"/>
          <w:sz w:val="32"/>
          <w:szCs w:val="32"/>
        </w:rPr>
        <w:lastRenderedPageBreak/>
        <w:t xml:space="preserve">Manufacturer’s </w:t>
      </w:r>
      <w:bookmarkEnd w:id="300"/>
      <w:r w:rsidRPr="00FF5E4F">
        <w:rPr>
          <w:color w:val="0070C0"/>
          <w:sz w:val="32"/>
          <w:szCs w:val="32"/>
        </w:rPr>
        <w:t>Authori</w:t>
      </w:r>
      <w:r w:rsidR="00B61EB3" w:rsidRPr="00FF5E4F">
        <w:rPr>
          <w:color w:val="0070C0"/>
          <w:sz w:val="32"/>
          <w:szCs w:val="32"/>
        </w:rPr>
        <w:t>s</w:t>
      </w:r>
      <w:r w:rsidRPr="00FF5E4F">
        <w:rPr>
          <w:color w:val="0070C0"/>
          <w:sz w:val="32"/>
          <w:szCs w:val="32"/>
        </w:rPr>
        <w:t>ation</w:t>
      </w:r>
      <w:bookmarkEnd w:id="305"/>
    </w:p>
    <w:p w14:paraId="54F16AA9" w14:textId="4B45D351" w:rsidR="00AB4B38" w:rsidRDefault="00AB4B38" w:rsidP="00FF5E4F">
      <w:pPr>
        <w:pStyle w:val="SectionVHeader"/>
        <w:rPr>
          <w:color w:val="0070C0"/>
          <w:sz w:val="32"/>
          <w:szCs w:val="32"/>
        </w:rPr>
      </w:pPr>
    </w:p>
    <w:p w14:paraId="50C89F2B" w14:textId="6D46DBBC" w:rsidR="00AB4B38" w:rsidRPr="0027582F" w:rsidRDefault="00AB4B38" w:rsidP="00FF5E4F">
      <w:pPr>
        <w:pStyle w:val="SectionVHeader"/>
        <w:rPr>
          <w:rFonts w:ascii="Calibri" w:hAnsi="Calibri" w:cs="Calibri"/>
          <w:sz w:val="28"/>
          <w:szCs w:val="28"/>
        </w:rPr>
      </w:pPr>
      <w:r>
        <w:rPr>
          <w:color w:val="0070C0"/>
          <w:sz w:val="32"/>
          <w:szCs w:val="32"/>
        </w:rPr>
        <w:t>Not Applicable</w:t>
      </w:r>
    </w:p>
    <w:p w14:paraId="14E50803" w14:textId="77777777" w:rsidR="00455149" w:rsidRPr="0027582F" w:rsidRDefault="00455149">
      <w:pPr>
        <w:rPr>
          <w:rFonts w:ascii="Calibri" w:hAnsi="Calibri" w:cs="Calibri"/>
        </w:rPr>
      </w:pPr>
    </w:p>
    <w:p w14:paraId="13EC175C" w14:textId="77777777" w:rsidR="00AF3EBF" w:rsidRDefault="00AF3EBF" w:rsidP="00F46B10">
      <w:pPr>
        <w:spacing w:after="240" w:line="276" w:lineRule="auto"/>
        <w:jc w:val="both"/>
        <w:rPr>
          <w:szCs w:val="24"/>
        </w:rPr>
        <w:sectPr w:rsidR="00AF3EBF" w:rsidSect="001A4486">
          <w:headerReference w:type="even" r:id="rId37"/>
          <w:headerReference w:type="default" r:id="rId38"/>
          <w:headerReference w:type="first" r:id="rId39"/>
          <w:pgSz w:w="11906" w:h="16838" w:code="9"/>
          <w:pgMar w:top="1440" w:right="1558" w:bottom="1440" w:left="1800" w:header="720" w:footer="720" w:gutter="0"/>
          <w:cols w:space="720"/>
        </w:sectPr>
      </w:pPr>
    </w:p>
    <w:p w14:paraId="6348DC51" w14:textId="77777777" w:rsidR="00455149" w:rsidRPr="00076C2C" w:rsidRDefault="00AF3EBF" w:rsidP="00076C2C">
      <w:pPr>
        <w:pStyle w:val="Subtitle"/>
        <w:rPr>
          <w:rFonts w:ascii="Agency FB" w:hAnsi="Agency FB" w:cs="Calibri"/>
          <w:sz w:val="36"/>
          <w:szCs w:val="36"/>
        </w:rPr>
      </w:pPr>
      <w:bookmarkStart w:id="306" w:name="_Toc42084830"/>
      <w:r w:rsidRPr="00076C2C">
        <w:rPr>
          <w:rFonts w:ascii="Agency FB" w:hAnsi="Agency FB" w:cs="Calibri"/>
          <w:sz w:val="36"/>
          <w:szCs w:val="36"/>
        </w:rPr>
        <w:t>Section IVA – Eligible Countries</w:t>
      </w:r>
      <w:bookmarkEnd w:id="306"/>
    </w:p>
    <w:p w14:paraId="7D38FC98" w14:textId="77777777" w:rsidR="00076C2C" w:rsidRDefault="00076C2C" w:rsidP="00AF3EBF">
      <w:pPr>
        <w:spacing w:after="120" w:line="276" w:lineRule="auto"/>
        <w:jc w:val="both"/>
        <w:rPr>
          <w:b/>
        </w:rPr>
      </w:pPr>
    </w:p>
    <w:p w14:paraId="0E3F4603" w14:textId="77777777" w:rsidR="00AF3EBF" w:rsidRPr="00CC5208" w:rsidRDefault="00AF3EBF" w:rsidP="00AF3EBF">
      <w:pPr>
        <w:spacing w:after="120" w:line="276" w:lineRule="auto"/>
        <w:jc w:val="both"/>
        <w:rPr>
          <w:b/>
        </w:rPr>
      </w:pPr>
      <w:r w:rsidRPr="00CC5208">
        <w:rPr>
          <w:b/>
        </w:rPr>
        <w:t>Eligibility for the Provision of Goods, Works and Services under a Government of Samoa - Financed Procurement</w:t>
      </w:r>
    </w:p>
    <w:p w14:paraId="2C6D9F0F" w14:textId="77777777" w:rsidR="00AF3EBF" w:rsidRPr="00CC5208" w:rsidRDefault="00AF3EBF" w:rsidP="00AF3EBF">
      <w:pPr>
        <w:spacing w:after="120" w:line="276" w:lineRule="auto"/>
        <w:jc w:val="both"/>
      </w:pPr>
      <w:r w:rsidRPr="00CC5208">
        <w:t xml:space="preserve">All countries other than those currently designated as </w:t>
      </w:r>
      <w:r w:rsidRPr="00CC5208">
        <w:rPr>
          <w:b/>
        </w:rPr>
        <w:t>INELIGIBLE</w:t>
      </w:r>
      <w:r w:rsidRPr="00CC5208">
        <w:t xml:space="preserve"> are eligible to tender to provide the goods, works and services which are the subject of this tender.</w:t>
      </w:r>
    </w:p>
    <w:p w14:paraId="047BBE3F" w14:textId="77777777" w:rsidR="00AF3EBF" w:rsidRPr="00CC5208" w:rsidRDefault="00AF3EBF" w:rsidP="00AF3EBF">
      <w:pPr>
        <w:spacing w:after="120" w:line="276" w:lineRule="auto"/>
        <w:jc w:val="both"/>
      </w:pPr>
      <w:r w:rsidRPr="00CC5208">
        <w:t xml:space="preserve">Presently </w:t>
      </w:r>
      <w:r w:rsidRPr="00CC5208">
        <w:rPr>
          <w:b/>
        </w:rPr>
        <w:t>INELIGIBLE</w:t>
      </w:r>
      <w:r w:rsidRPr="00CC5208">
        <w:t xml:space="preserve"> countries are: </w:t>
      </w:r>
    </w:p>
    <w:p w14:paraId="1A3E286B" w14:textId="77777777" w:rsidR="00AF3EBF" w:rsidRPr="00CC5208" w:rsidRDefault="00AF3EBF" w:rsidP="00AF3EBF">
      <w:pPr>
        <w:pStyle w:val="ListParagraph"/>
        <w:numPr>
          <w:ilvl w:val="0"/>
          <w:numId w:val="148"/>
        </w:numPr>
        <w:spacing w:after="120" w:line="276" w:lineRule="auto"/>
        <w:jc w:val="both"/>
        <w:rPr>
          <w:szCs w:val="24"/>
        </w:rPr>
      </w:pPr>
      <w:r w:rsidRPr="00CC5208">
        <w:rPr>
          <w:szCs w:val="24"/>
        </w:rPr>
        <w:t xml:space="preserve">Andora, Democratic People’s Republic of Korea, Liechtenstein, Monaco (not members of the World Bank or Asian Development Bank), and </w:t>
      </w:r>
    </w:p>
    <w:p w14:paraId="5DA146D1" w14:textId="77777777" w:rsidR="00AF3EBF" w:rsidRPr="00CC5208" w:rsidRDefault="00AF3EBF" w:rsidP="00AF3EBF">
      <w:pPr>
        <w:pStyle w:val="ListParagraph"/>
        <w:numPr>
          <w:ilvl w:val="0"/>
          <w:numId w:val="148"/>
        </w:numPr>
        <w:spacing w:after="120" w:line="276" w:lineRule="auto"/>
        <w:jc w:val="both"/>
        <w:rPr>
          <w:szCs w:val="24"/>
        </w:rPr>
      </w:pPr>
      <w:r w:rsidRPr="00CC5208">
        <w:rPr>
          <w:szCs w:val="24"/>
        </w:rPr>
        <w:t>Iraq (UN Security Council).</w:t>
      </w:r>
    </w:p>
    <w:p w14:paraId="0F26B7BD" w14:textId="77777777" w:rsidR="00AF3EBF" w:rsidRPr="00CC5208" w:rsidRDefault="00AF3EBF" w:rsidP="00AF3EBF">
      <w:pPr>
        <w:spacing w:after="120" w:line="276" w:lineRule="auto"/>
        <w:jc w:val="both"/>
      </w:pPr>
      <w:r w:rsidRPr="00CC5208">
        <w:t xml:space="preserve">For projects funded solely by a specific donor, please refer to donor concerned for their list of ineligible countries. </w:t>
      </w:r>
    </w:p>
    <w:p w14:paraId="5B639225" w14:textId="77777777" w:rsidR="00AF3EBF" w:rsidRPr="00CC5208" w:rsidRDefault="00AF3EBF" w:rsidP="00AF3EBF">
      <w:pPr>
        <w:spacing w:after="120" w:line="276" w:lineRule="auto"/>
        <w:jc w:val="both"/>
      </w:pPr>
      <w:r w:rsidRPr="00CC5208">
        <w:t>The country of registration must be a member of the World Bank or Asian Development Bank and not under sanction of the UN Security Council.</w:t>
      </w:r>
    </w:p>
    <w:p w14:paraId="15EA7008" w14:textId="77777777" w:rsidR="00AF3EBF" w:rsidRPr="00AF3EBF" w:rsidRDefault="00AF3EBF" w:rsidP="00AF3EBF">
      <w:pPr>
        <w:spacing w:after="240" w:line="276" w:lineRule="auto"/>
        <w:jc w:val="center"/>
        <w:rPr>
          <w:b/>
          <w:szCs w:val="24"/>
        </w:rPr>
      </w:pPr>
    </w:p>
    <w:p w14:paraId="5DD8AD89" w14:textId="77777777" w:rsidR="00455149" w:rsidRPr="0027582F" w:rsidRDefault="00455149" w:rsidP="003F50BB">
      <w:pPr>
        <w:spacing w:line="276" w:lineRule="auto"/>
        <w:jc w:val="both"/>
        <w:rPr>
          <w:rFonts w:ascii="Calibri" w:hAnsi="Calibri" w:cs="Calibri"/>
          <w:sz w:val="22"/>
          <w:szCs w:val="22"/>
        </w:rPr>
      </w:pPr>
    </w:p>
    <w:p w14:paraId="5C86374F" w14:textId="77777777" w:rsidR="00455149" w:rsidRPr="0027582F" w:rsidRDefault="00455149">
      <w:pPr>
        <w:rPr>
          <w:rFonts w:ascii="Calibri" w:hAnsi="Calibri" w:cs="Calibri"/>
        </w:rPr>
      </w:pPr>
    </w:p>
    <w:p w14:paraId="2404CA09" w14:textId="77777777" w:rsidR="00455149" w:rsidRPr="0027582F" w:rsidRDefault="00455149">
      <w:pPr>
        <w:rPr>
          <w:rFonts w:ascii="Calibri" w:hAnsi="Calibri" w:cs="Calibri"/>
        </w:rPr>
      </w:pPr>
    </w:p>
    <w:p w14:paraId="66C78A2B" w14:textId="77777777" w:rsidR="00455149" w:rsidRPr="0027582F" w:rsidRDefault="0045514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Calibri"/>
          <w:sz w:val="22"/>
        </w:rPr>
      </w:pPr>
    </w:p>
    <w:p w14:paraId="100C77BB" w14:textId="77777777" w:rsidR="00455149" w:rsidRPr="0027582F" w:rsidRDefault="0045514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Calibri"/>
          <w:sz w:val="22"/>
        </w:rPr>
        <w:sectPr w:rsidR="00455149" w:rsidRPr="0027582F" w:rsidSect="00AF3EBF">
          <w:headerReference w:type="default" r:id="rId40"/>
          <w:type w:val="continuous"/>
          <w:pgSz w:w="11906" w:h="16838" w:code="9"/>
          <w:pgMar w:top="1440" w:right="1558" w:bottom="1440" w:left="1800" w:header="720" w:footer="720" w:gutter="0"/>
          <w:cols w:space="720"/>
        </w:sectPr>
      </w:pPr>
    </w:p>
    <w:p w14:paraId="4959E7D2" w14:textId="77777777" w:rsidR="00455149" w:rsidRPr="004F3420" w:rsidRDefault="00455149" w:rsidP="004F3420">
      <w:pPr>
        <w:pStyle w:val="Heading1"/>
        <w:shd w:val="clear" w:color="auto" w:fill="DEEAF6" w:themeFill="accent5" w:themeFillTint="33"/>
        <w:rPr>
          <w:rFonts w:ascii="Agency FB" w:hAnsi="Agency FB" w:cs="Calibri"/>
          <w:color w:val="3B3838" w:themeColor="background2" w:themeShade="40"/>
          <w:szCs w:val="40"/>
        </w:rPr>
      </w:pPr>
      <w:bookmarkStart w:id="307" w:name="_Toc438529602"/>
      <w:bookmarkStart w:id="308" w:name="_Toc438725758"/>
      <w:bookmarkStart w:id="309" w:name="_Toc438817753"/>
      <w:bookmarkStart w:id="310" w:name="_Toc438954447"/>
      <w:bookmarkStart w:id="311" w:name="_Toc461939622"/>
      <w:bookmarkStart w:id="312" w:name="_Toc42084831"/>
      <w:bookmarkEnd w:id="301"/>
      <w:bookmarkEnd w:id="302"/>
      <w:bookmarkEnd w:id="303"/>
      <w:bookmarkEnd w:id="304"/>
      <w:r w:rsidRPr="004F3420">
        <w:rPr>
          <w:rFonts w:ascii="Agency FB" w:hAnsi="Agency FB" w:cs="Calibri"/>
          <w:color w:val="3B3838" w:themeColor="background2" w:themeShade="40"/>
          <w:szCs w:val="40"/>
        </w:rPr>
        <w:lastRenderedPageBreak/>
        <w:t xml:space="preserve">PART 2 – </w:t>
      </w:r>
      <w:bookmarkEnd w:id="307"/>
      <w:bookmarkEnd w:id="308"/>
      <w:bookmarkEnd w:id="309"/>
      <w:bookmarkEnd w:id="310"/>
      <w:bookmarkEnd w:id="311"/>
      <w:r w:rsidR="004F3420" w:rsidRPr="004F3420">
        <w:rPr>
          <w:rFonts w:ascii="Agency FB" w:hAnsi="Agency FB" w:cs="Calibri"/>
          <w:color w:val="3B3838" w:themeColor="background2" w:themeShade="40"/>
          <w:szCs w:val="40"/>
        </w:rPr>
        <w:t>PROCURING ENTITY’S REQUIREMENTS</w:t>
      </w:r>
      <w:bookmarkEnd w:id="312"/>
    </w:p>
    <w:p w14:paraId="191F478C" w14:textId="77777777" w:rsidR="00455149" w:rsidRPr="0027582F" w:rsidRDefault="00455149">
      <w:pPr>
        <w:pStyle w:val="Outline"/>
        <w:spacing w:before="0"/>
        <w:rPr>
          <w:rFonts w:ascii="Calibri" w:hAnsi="Calibri" w:cs="Calibri"/>
          <w:kern w:val="0"/>
        </w:rPr>
      </w:pPr>
    </w:p>
    <w:tbl>
      <w:tblPr>
        <w:tblW w:w="0" w:type="auto"/>
        <w:tblLayout w:type="fixed"/>
        <w:tblLook w:val="0000" w:firstRow="0" w:lastRow="0" w:firstColumn="0" w:lastColumn="0" w:noHBand="0" w:noVBand="0"/>
      </w:tblPr>
      <w:tblGrid>
        <w:gridCol w:w="9198"/>
      </w:tblGrid>
      <w:tr w:rsidR="00455149" w:rsidRPr="0027582F" w14:paraId="40576796" w14:textId="77777777">
        <w:trPr>
          <w:trHeight w:val="800"/>
        </w:trPr>
        <w:tc>
          <w:tcPr>
            <w:tcW w:w="9198" w:type="dxa"/>
            <w:vAlign w:val="center"/>
          </w:tcPr>
          <w:p w14:paraId="60087AAF" w14:textId="77777777" w:rsidR="00455149" w:rsidRPr="004F3420" w:rsidRDefault="00455149">
            <w:pPr>
              <w:pStyle w:val="Subtitle"/>
              <w:rPr>
                <w:rFonts w:ascii="Agency FB" w:hAnsi="Agency FB" w:cs="Calibri"/>
                <w:sz w:val="36"/>
                <w:szCs w:val="36"/>
              </w:rPr>
            </w:pPr>
            <w:bookmarkStart w:id="313" w:name="_Toc438954449"/>
            <w:bookmarkStart w:id="314" w:name="_Toc42084832"/>
            <w:r w:rsidRPr="004F3420">
              <w:rPr>
                <w:rFonts w:ascii="Agency FB" w:hAnsi="Agency FB" w:cs="Calibri"/>
                <w:sz w:val="36"/>
                <w:szCs w:val="36"/>
              </w:rPr>
              <w:t xml:space="preserve">Section V </w:t>
            </w:r>
            <w:bookmarkEnd w:id="313"/>
            <w:r w:rsidR="004F3420">
              <w:rPr>
                <w:rFonts w:ascii="Agency FB" w:hAnsi="Agency FB" w:cs="Calibri"/>
                <w:sz w:val="36"/>
                <w:szCs w:val="36"/>
              </w:rPr>
              <w:t xml:space="preserve">- </w:t>
            </w:r>
            <w:r w:rsidRPr="004F3420">
              <w:rPr>
                <w:rFonts w:ascii="Agency FB" w:hAnsi="Agency FB" w:cs="Calibri"/>
                <w:sz w:val="36"/>
                <w:szCs w:val="36"/>
              </w:rPr>
              <w:t>Schedule of Requirements</w:t>
            </w:r>
            <w:bookmarkEnd w:id="314"/>
          </w:p>
        </w:tc>
      </w:tr>
    </w:tbl>
    <w:p w14:paraId="742DC16D" w14:textId="77777777" w:rsidR="00455149" w:rsidRPr="0027582F" w:rsidRDefault="00455149">
      <w:pPr>
        <w:rPr>
          <w:rFonts w:ascii="Calibri" w:hAnsi="Calibri" w:cs="Calibri"/>
          <w:sz w:val="28"/>
          <w:szCs w:val="28"/>
        </w:rPr>
      </w:pPr>
    </w:p>
    <w:p w14:paraId="1A626DEF" w14:textId="77777777" w:rsidR="004F3420" w:rsidRDefault="004F3420" w:rsidP="004F3420">
      <w:pPr>
        <w:pStyle w:val="BodyText"/>
        <w:ind w:left="180" w:right="288"/>
        <w:jc w:val="center"/>
        <w:rPr>
          <w:rFonts w:ascii="Calibri" w:hAnsi="Calibri" w:cs="Calibri"/>
          <w:sz w:val="22"/>
          <w:szCs w:val="22"/>
        </w:rPr>
      </w:pPr>
      <w:r>
        <w:rPr>
          <w:rFonts w:ascii="Agency FB" w:hAnsi="Agency FB" w:cs="Calibri"/>
          <w:b/>
          <w:color w:val="4472C4" w:themeColor="accent1"/>
          <w:sz w:val="36"/>
          <w:szCs w:val="36"/>
        </w:rPr>
        <w:t>Table of Contents</w:t>
      </w:r>
    </w:p>
    <w:p w14:paraId="4D201CB3" w14:textId="77777777" w:rsidR="00455149" w:rsidRPr="0027582F" w:rsidRDefault="00455149" w:rsidP="00D823EB">
      <w:pPr>
        <w:spacing w:line="276" w:lineRule="auto"/>
        <w:jc w:val="both"/>
        <w:rPr>
          <w:rFonts w:ascii="Calibri" w:hAnsi="Calibri" w:cs="Calibri"/>
          <w:b/>
          <w:sz w:val="22"/>
          <w:szCs w:val="22"/>
        </w:rPr>
      </w:pPr>
    </w:p>
    <w:p w14:paraId="3641C4C0" w14:textId="480F87D2" w:rsidR="00857C0E" w:rsidRDefault="00E368A6">
      <w:pPr>
        <w:pStyle w:val="TOC1"/>
        <w:rPr>
          <w:rFonts w:asciiTheme="minorHAnsi" w:eastAsiaTheme="minorEastAsia" w:hAnsiTheme="minorHAnsi" w:cstheme="minorBidi"/>
          <w:b w:val="0"/>
          <w:sz w:val="22"/>
          <w:szCs w:val="22"/>
          <w:lang w:val="en-US" w:eastAsia="ko-KR"/>
        </w:rPr>
      </w:pPr>
      <w:r>
        <w:rPr>
          <w:b w:val="0"/>
          <w:szCs w:val="24"/>
          <w:lang w:val="en-US"/>
        </w:rPr>
        <mc:AlternateContent>
          <mc:Choice Requires="wps">
            <w:drawing>
              <wp:anchor distT="0" distB="0" distL="114300" distR="114300" simplePos="0" relativeHeight="251659264" behindDoc="1" locked="0" layoutInCell="1" allowOverlap="1" wp14:anchorId="3E62BD81" wp14:editId="6D0CCAE3">
                <wp:simplePos x="0" y="0"/>
                <wp:positionH relativeFrom="column">
                  <wp:posOffset>-101600</wp:posOffset>
                </wp:positionH>
                <wp:positionV relativeFrom="paragraph">
                  <wp:posOffset>66040</wp:posOffset>
                </wp:positionV>
                <wp:extent cx="5613400" cy="167005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5613400" cy="1670050"/>
                        </a:xfrm>
                        <a:prstGeom prst="rect">
                          <a:avLst/>
                        </a:prstGeom>
                        <a:solidFill>
                          <a:schemeClr val="accent4">
                            <a:lumMod val="20000"/>
                            <a:lumOff val="80000"/>
                          </a:schemeClr>
                        </a:solidFill>
                        <a:ln w="6350">
                          <a:noFill/>
                        </a:ln>
                      </wps:spPr>
                      <wps:txbx>
                        <w:txbxContent>
                          <w:p w14:paraId="59081DEF" w14:textId="77777777" w:rsidR="00FC0593" w:rsidRDefault="00FC05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62BD81" id="Text Box 6" o:spid="_x0000_s1031" type="#_x0000_t202" style="position:absolute;margin-left:-8pt;margin-top:5.2pt;width:442pt;height:131.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" fillcolor="#fff2cc [663]" stroked="f" strokeweight=".5pt">
                <v:textbox>
                  <w:txbxContent>
                    <w:p w14:paraId="59081DEF" w14:textId="77777777" w:rsidR="00FC0593" w:rsidRDefault="00FC0593"/>
                  </w:txbxContent>
                </v:textbox>
              </v:shape>
            </w:pict>
          </mc:Fallback>
        </mc:AlternateContent>
      </w:r>
      <w:r w:rsidR="002D2E33" w:rsidRPr="004F3420">
        <w:rPr>
          <w:b w:val="0"/>
          <w:noProof w:val="0"/>
          <w:szCs w:val="24"/>
        </w:rPr>
        <w:fldChar w:fldCharType="begin"/>
      </w:r>
      <w:r w:rsidR="00455149" w:rsidRPr="004F3420">
        <w:rPr>
          <w:b w:val="0"/>
          <w:noProof w:val="0"/>
          <w:szCs w:val="24"/>
        </w:rPr>
        <w:instrText xml:space="preserve"> TOC \t "Section VI. Header,1" </w:instrText>
      </w:r>
      <w:r w:rsidR="002D2E33" w:rsidRPr="004F3420">
        <w:rPr>
          <w:b w:val="0"/>
          <w:noProof w:val="0"/>
          <w:szCs w:val="24"/>
        </w:rPr>
        <w:fldChar w:fldCharType="separate"/>
      </w:r>
      <w:r w:rsidR="00857C0E">
        <w:t>1.  List of Goods and Delivery Schedule</w:t>
      </w:r>
      <w:r w:rsidR="00857C0E">
        <w:tab/>
      </w:r>
      <w:r w:rsidR="00475120">
        <w:t>62</w:t>
      </w:r>
    </w:p>
    <w:p w14:paraId="1425BEE9" w14:textId="005353A8" w:rsidR="00857C0E" w:rsidRDefault="00857C0E">
      <w:pPr>
        <w:pStyle w:val="TOC1"/>
        <w:rPr>
          <w:rFonts w:asciiTheme="minorHAnsi" w:eastAsiaTheme="minorEastAsia" w:hAnsiTheme="minorHAnsi" w:cstheme="minorBidi"/>
          <w:b w:val="0"/>
          <w:sz w:val="22"/>
          <w:szCs w:val="22"/>
          <w:lang w:val="en-US" w:eastAsia="ko-KR"/>
        </w:rPr>
      </w:pPr>
      <w:r>
        <w:t>3.</w:t>
      </w:r>
      <w:r>
        <w:rPr>
          <w:rFonts w:asciiTheme="minorHAnsi" w:eastAsiaTheme="minorEastAsia" w:hAnsiTheme="minorHAnsi" w:cstheme="minorBidi"/>
          <w:b w:val="0"/>
          <w:sz w:val="22"/>
          <w:szCs w:val="22"/>
          <w:lang w:val="en-US" w:eastAsia="ko-KR"/>
        </w:rPr>
        <w:tab/>
      </w:r>
      <w:r>
        <w:t>Technical Specifications</w:t>
      </w:r>
      <w:r>
        <w:tab/>
      </w:r>
      <w:r w:rsidR="006E3CD1">
        <w:t>66</w:t>
      </w:r>
    </w:p>
    <w:p w14:paraId="0719BD3A" w14:textId="7E3916E2" w:rsidR="00857C0E" w:rsidRDefault="00857C0E">
      <w:pPr>
        <w:pStyle w:val="TOC1"/>
        <w:rPr>
          <w:rFonts w:asciiTheme="minorHAnsi" w:eastAsiaTheme="minorEastAsia" w:hAnsiTheme="minorHAnsi" w:cstheme="minorBidi"/>
          <w:b w:val="0"/>
          <w:sz w:val="22"/>
          <w:szCs w:val="22"/>
          <w:lang w:val="en-US" w:eastAsia="ko-KR"/>
        </w:rPr>
      </w:pPr>
      <w:r>
        <w:t>4. Drawings</w:t>
      </w:r>
      <w:r>
        <w:tab/>
      </w:r>
      <w:r w:rsidR="00926CB0">
        <w:t>75</w:t>
      </w:r>
    </w:p>
    <w:p w14:paraId="017CFF9D" w14:textId="7E2F7B68" w:rsidR="00857C0E" w:rsidRDefault="00857C0E">
      <w:pPr>
        <w:pStyle w:val="TOC1"/>
        <w:rPr>
          <w:rFonts w:asciiTheme="minorHAnsi" w:eastAsiaTheme="minorEastAsia" w:hAnsiTheme="minorHAnsi" w:cstheme="minorBidi"/>
          <w:b w:val="0"/>
          <w:sz w:val="22"/>
          <w:szCs w:val="22"/>
          <w:lang w:val="en-US" w:eastAsia="ko-KR"/>
        </w:rPr>
      </w:pPr>
      <w:r>
        <w:t>5. Inspections and Tests</w:t>
      </w:r>
      <w:r>
        <w:tab/>
      </w:r>
      <w:r w:rsidR="00926CB0">
        <w:t>76</w:t>
      </w:r>
    </w:p>
    <w:p w14:paraId="081F7388" w14:textId="77777777" w:rsidR="00455149" w:rsidRPr="0027582F" w:rsidRDefault="002D2E33" w:rsidP="00D823EB">
      <w:pPr>
        <w:pStyle w:val="TOC2"/>
        <w:spacing w:line="276" w:lineRule="auto"/>
        <w:jc w:val="both"/>
        <w:rPr>
          <w:noProof w:val="0"/>
        </w:rPr>
      </w:pPr>
      <w:r w:rsidRPr="004F3420">
        <w:rPr>
          <w:rFonts w:ascii="Times New Roman" w:hAnsi="Times New Roman" w:cs="Times New Roman"/>
          <w:noProof w:val="0"/>
          <w:szCs w:val="24"/>
        </w:rPr>
        <w:fldChar w:fldCharType="end"/>
      </w:r>
    </w:p>
    <w:p w14:paraId="399FF057" w14:textId="77777777" w:rsidR="00455149" w:rsidRPr="0027582F" w:rsidRDefault="00455149">
      <w:pPr>
        <w:pStyle w:val="Sub-ClauseText"/>
        <w:spacing w:before="0" w:after="0"/>
        <w:jc w:val="left"/>
        <w:rPr>
          <w:rFonts w:ascii="Calibri" w:hAnsi="Calibri" w:cs="Calibri"/>
        </w:rPr>
      </w:pPr>
    </w:p>
    <w:p w14:paraId="2A62F779" w14:textId="5B7029A5" w:rsidR="00455149" w:rsidRPr="00475120" w:rsidRDefault="00455149" w:rsidP="00475120">
      <w:pPr>
        <w:pStyle w:val="Sub-ClauseText"/>
        <w:spacing w:before="0" w:after="0"/>
        <w:jc w:val="left"/>
        <w:rPr>
          <w:rFonts w:ascii="Calibri" w:hAnsi="Calibri" w:cs="Calibri"/>
        </w:rPr>
      </w:pPr>
      <w:r w:rsidRPr="0027582F">
        <w:rPr>
          <w:rFonts w:ascii="Calibri" w:hAnsi="Calibri" w:cs="Calibri"/>
        </w:rPr>
        <w:br w:type="page"/>
      </w:r>
      <w:permStart w:id="845484390" w:edGrp="everyone"/>
      <w:permEnd w:id="845484390"/>
    </w:p>
    <w:p w14:paraId="31BC9E5F" w14:textId="77777777" w:rsidR="00455149" w:rsidRPr="004F3420" w:rsidRDefault="00455149" w:rsidP="004F3420">
      <w:pPr>
        <w:pStyle w:val="Sub-ClauseText"/>
        <w:spacing w:before="0" w:after="240" w:line="276" w:lineRule="auto"/>
        <w:jc w:val="left"/>
        <w:rPr>
          <w:szCs w:val="24"/>
        </w:rPr>
      </w:pPr>
    </w:p>
    <w:p w14:paraId="2C146BF1" w14:textId="77777777" w:rsidR="00455149" w:rsidRPr="0027582F" w:rsidRDefault="00455149">
      <w:pPr>
        <w:pStyle w:val="Sub-ClauseText"/>
        <w:spacing w:before="0" w:after="0"/>
        <w:jc w:val="left"/>
        <w:rPr>
          <w:rFonts w:ascii="Calibri" w:hAnsi="Calibri" w:cs="Calibri"/>
        </w:rPr>
        <w:sectPr w:rsidR="00455149" w:rsidRPr="0027582F" w:rsidSect="001A4486">
          <w:headerReference w:type="even" r:id="rId41"/>
          <w:headerReference w:type="default" r:id="rId42"/>
          <w:headerReference w:type="first" r:id="rId43"/>
          <w:pgSz w:w="11906" w:h="16838" w:code="9"/>
          <w:pgMar w:top="1440" w:right="1558" w:bottom="1440" w:left="1800" w:header="720" w:footer="720" w:gutter="0"/>
          <w:pgNumType w:chapStyle="1"/>
          <w:cols w:space="720"/>
        </w:sectPr>
      </w:pPr>
    </w:p>
    <w:tbl>
      <w:tblPr>
        <w:tblpPr w:leftFromText="180" w:rightFromText="180" w:vertAnchor="text" w:horzAnchor="page" w:tblpX="853" w:tblpY="1532"/>
        <w:tblW w:w="13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
        <w:gridCol w:w="13338"/>
        <w:gridCol w:w="110"/>
      </w:tblGrid>
      <w:tr w:rsidR="00475120" w:rsidRPr="0027582F" w14:paraId="7F553DF1" w14:textId="77777777" w:rsidTr="00475120">
        <w:trPr>
          <w:gridBefore w:val="1"/>
          <w:wBefore w:w="34" w:type="dxa"/>
          <w:cantSplit/>
        </w:trPr>
        <w:tc>
          <w:tcPr>
            <w:tcW w:w="13448" w:type="dxa"/>
            <w:gridSpan w:val="2"/>
            <w:tcBorders>
              <w:top w:val="nil"/>
              <w:left w:val="nil"/>
              <w:bottom w:val="double" w:sz="4" w:space="0" w:color="auto"/>
              <w:right w:val="nil"/>
            </w:tcBorders>
          </w:tcPr>
          <w:p w14:paraId="5AAAE940" w14:textId="77777777" w:rsidR="00475120" w:rsidRDefault="00475120" w:rsidP="00475120">
            <w:pPr>
              <w:pStyle w:val="SectionVIHeader"/>
              <w:rPr>
                <w:sz w:val="28"/>
                <w:szCs w:val="28"/>
              </w:rPr>
            </w:pPr>
            <w:bookmarkStart w:id="315" w:name="_Toc81282924"/>
          </w:p>
          <w:p w14:paraId="69C32AFE" w14:textId="77777777" w:rsidR="00475120" w:rsidRPr="00FE792A" w:rsidRDefault="00475120" w:rsidP="00475120">
            <w:pPr>
              <w:spacing w:after="200"/>
              <w:jc w:val="center"/>
              <w:rPr>
                <w:i/>
                <w:iCs/>
                <w:color w:val="FF0000"/>
              </w:rPr>
            </w:pPr>
          </w:p>
        </w:tc>
      </w:tr>
      <w:tr w:rsidR="00475120" w:rsidRPr="0027582F" w14:paraId="315F0A9F" w14:textId="77777777" w:rsidTr="00475120">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PrEx>
        <w:trPr>
          <w:gridAfter w:val="1"/>
          <w:wAfter w:w="110" w:type="dxa"/>
          <w:cantSplit/>
          <w:trHeight w:hRule="exact" w:val="495"/>
        </w:trPr>
        <w:tc>
          <w:tcPr>
            <w:tcW w:w="13372" w:type="dxa"/>
            <w:gridSpan w:val="2"/>
            <w:tcBorders>
              <w:top w:val="nil"/>
              <w:left w:val="nil"/>
              <w:bottom w:val="nil"/>
              <w:right w:val="nil"/>
            </w:tcBorders>
          </w:tcPr>
          <w:p w14:paraId="0436476E" w14:textId="77777777" w:rsidR="00475120" w:rsidRPr="00A87DD0" w:rsidRDefault="00475120" w:rsidP="00475120">
            <w:pPr>
              <w:suppressAutoHyphens/>
              <w:spacing w:before="100"/>
              <w:rPr>
                <w:szCs w:val="24"/>
              </w:rPr>
            </w:pPr>
          </w:p>
        </w:tc>
      </w:tr>
    </w:tbl>
    <w:tbl>
      <w:tblPr>
        <w:tblpPr w:leftFromText="180" w:rightFromText="180" w:vertAnchor="text" w:horzAnchor="page" w:tblpX="192" w:tblpY="-531"/>
        <w:tblOverlap w:val="never"/>
        <w:tblW w:w="13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
        <w:gridCol w:w="883"/>
        <w:gridCol w:w="2877"/>
        <w:gridCol w:w="1028"/>
        <w:gridCol w:w="1152"/>
        <w:gridCol w:w="1440"/>
        <w:gridCol w:w="1710"/>
        <w:gridCol w:w="1800"/>
        <w:gridCol w:w="1976"/>
        <w:gridCol w:w="112"/>
      </w:tblGrid>
      <w:tr w:rsidR="00475120" w:rsidRPr="00FE792A" w14:paraId="5B88AE6F" w14:textId="77777777" w:rsidTr="00475120">
        <w:trPr>
          <w:gridBefore w:val="1"/>
          <w:wBefore w:w="34" w:type="dxa"/>
          <w:cantSplit/>
        </w:trPr>
        <w:tc>
          <w:tcPr>
            <w:tcW w:w="12978" w:type="dxa"/>
            <w:gridSpan w:val="9"/>
            <w:tcBorders>
              <w:top w:val="nil"/>
              <w:left w:val="nil"/>
              <w:bottom w:val="double" w:sz="4" w:space="0" w:color="auto"/>
              <w:right w:val="nil"/>
            </w:tcBorders>
          </w:tcPr>
          <w:p w14:paraId="55435BC6" w14:textId="77777777" w:rsidR="00475120" w:rsidRPr="004F3420" w:rsidRDefault="00475120" w:rsidP="00475120">
            <w:pPr>
              <w:pStyle w:val="SectionVIHeader"/>
              <w:rPr>
                <w:sz w:val="28"/>
                <w:szCs w:val="28"/>
              </w:rPr>
            </w:pPr>
            <w:r w:rsidRPr="004F3420">
              <w:rPr>
                <w:sz w:val="28"/>
                <w:szCs w:val="28"/>
              </w:rPr>
              <w:lastRenderedPageBreak/>
              <w:t>1.  List of Goods and Delivery Schedule</w:t>
            </w:r>
          </w:p>
          <w:p w14:paraId="14249C31" w14:textId="77777777" w:rsidR="00475120" w:rsidRPr="00FE792A" w:rsidRDefault="00475120" w:rsidP="00475120">
            <w:pPr>
              <w:spacing w:after="200"/>
              <w:jc w:val="center"/>
              <w:rPr>
                <w:i/>
                <w:iCs/>
                <w:color w:val="FF0000"/>
              </w:rPr>
            </w:pPr>
            <w:permStart w:id="319033545" w:edGrp="everyone"/>
            <w:r w:rsidRPr="00FE792A">
              <w:rPr>
                <w:i/>
                <w:iCs/>
                <w:color w:val="FF0000"/>
                <w:sz w:val="20"/>
              </w:rPr>
              <w:t xml:space="preserve">Note </w:t>
            </w:r>
            <w:r>
              <w:rPr>
                <w:i/>
                <w:iCs/>
                <w:color w:val="FF0000"/>
                <w:sz w:val="20"/>
              </w:rPr>
              <w:t xml:space="preserve">: Tenderers are to complete </w:t>
            </w:r>
            <w:r w:rsidRPr="00FE792A">
              <w:rPr>
                <w:i/>
                <w:iCs/>
                <w:color w:val="FF0000"/>
                <w:sz w:val="20"/>
              </w:rPr>
              <w:t>the table below</w:t>
            </w:r>
            <w:r>
              <w:rPr>
                <w:i/>
                <w:iCs/>
                <w:color w:val="FF0000"/>
                <w:sz w:val="20"/>
              </w:rPr>
              <w:t>. Su</w:t>
            </w:r>
            <w:r w:rsidRPr="00FE792A">
              <w:rPr>
                <w:i/>
                <w:iCs/>
                <w:color w:val="FF0000"/>
                <w:sz w:val="20"/>
              </w:rPr>
              <w:t>ccessful bidder</w:t>
            </w:r>
            <w:r>
              <w:rPr>
                <w:i/>
                <w:iCs/>
                <w:color w:val="FF0000"/>
                <w:sz w:val="20"/>
              </w:rPr>
              <w:t>(</w:t>
            </w:r>
            <w:r w:rsidRPr="00FE792A">
              <w:rPr>
                <w:i/>
                <w:iCs/>
                <w:color w:val="FF0000"/>
                <w:sz w:val="20"/>
              </w:rPr>
              <w:t>s</w:t>
            </w:r>
            <w:r>
              <w:rPr>
                <w:i/>
                <w:iCs/>
                <w:color w:val="FF0000"/>
                <w:sz w:val="20"/>
              </w:rPr>
              <w:t>)</w:t>
            </w:r>
            <w:r w:rsidRPr="00FE792A">
              <w:rPr>
                <w:i/>
                <w:iCs/>
                <w:color w:val="FF0000"/>
                <w:sz w:val="20"/>
              </w:rPr>
              <w:t xml:space="preserve"> will be awarded a Framework Agreement Contract</w:t>
            </w:r>
            <w:r>
              <w:rPr>
                <w:i/>
                <w:iCs/>
                <w:color w:val="FF0000"/>
                <w:sz w:val="20"/>
              </w:rPr>
              <w:t xml:space="preserve"> and</w:t>
            </w:r>
            <w:r w:rsidRPr="00FE792A">
              <w:rPr>
                <w:i/>
                <w:iCs/>
                <w:color w:val="FF0000"/>
                <w:sz w:val="20"/>
              </w:rPr>
              <w:t xml:space="preserve"> </w:t>
            </w:r>
            <w:r>
              <w:rPr>
                <w:i/>
                <w:iCs/>
                <w:color w:val="FF0000"/>
                <w:sz w:val="20"/>
              </w:rPr>
              <w:t xml:space="preserve">the tenderer’s offered delivery date will be included in the resulting </w:t>
            </w:r>
            <w:r w:rsidRPr="00FE792A">
              <w:rPr>
                <w:i/>
                <w:iCs/>
                <w:color w:val="FF0000"/>
                <w:sz w:val="20"/>
              </w:rPr>
              <w:t>Purchase Orders</w:t>
            </w:r>
            <w:r>
              <w:rPr>
                <w:i/>
                <w:iCs/>
                <w:color w:val="FF0000"/>
                <w:sz w:val="20"/>
              </w:rPr>
              <w:t xml:space="preserve">, which </w:t>
            </w:r>
            <w:r w:rsidRPr="00FE792A">
              <w:rPr>
                <w:i/>
                <w:iCs/>
                <w:color w:val="FF0000"/>
                <w:sz w:val="20"/>
              </w:rPr>
              <w:t xml:space="preserve">will be raised on a regular basis over the </w:t>
            </w:r>
            <w:r>
              <w:rPr>
                <w:i/>
                <w:iCs/>
                <w:color w:val="FF0000"/>
                <w:sz w:val="20"/>
              </w:rPr>
              <w:t>24</w:t>
            </w:r>
            <w:r w:rsidRPr="00FE792A">
              <w:rPr>
                <w:i/>
                <w:iCs/>
                <w:color w:val="FF0000"/>
                <w:sz w:val="20"/>
              </w:rPr>
              <w:t xml:space="preserve">-month Framework Agreement Contract period. In </w:t>
            </w:r>
            <w:r>
              <w:rPr>
                <w:i/>
                <w:iCs/>
                <w:color w:val="FF0000"/>
                <w:sz w:val="20"/>
              </w:rPr>
              <w:t xml:space="preserve">the Delivery </w:t>
            </w:r>
            <w:r w:rsidRPr="00FE792A">
              <w:rPr>
                <w:i/>
                <w:iCs/>
                <w:color w:val="FF0000"/>
                <w:sz w:val="20"/>
              </w:rPr>
              <w:t>Column</w:t>
            </w:r>
            <w:r>
              <w:rPr>
                <w:i/>
                <w:iCs/>
                <w:color w:val="FF0000"/>
                <w:sz w:val="20"/>
              </w:rPr>
              <w:t>s below</w:t>
            </w:r>
            <w:r w:rsidRPr="00FE792A">
              <w:rPr>
                <w:i/>
                <w:iCs/>
                <w:color w:val="FF0000"/>
                <w:sz w:val="20"/>
              </w:rPr>
              <w:t xml:space="preserve"> bidders are required to nominate a Delivery Date for the produce they are tendering, based on these Purchase Order</w:t>
            </w:r>
            <w:r>
              <w:rPr>
                <w:i/>
                <w:iCs/>
                <w:color w:val="FF0000"/>
                <w:sz w:val="20"/>
              </w:rPr>
              <w:t xml:space="preserve">s </w:t>
            </w:r>
            <w:permEnd w:id="319033545"/>
          </w:p>
        </w:tc>
      </w:tr>
      <w:tr w:rsidR="00475120" w:rsidRPr="004043C5" w14:paraId="78EC3CA3" w14:textId="77777777" w:rsidTr="006E3CD1">
        <w:trPr>
          <w:gridBefore w:val="1"/>
          <w:wBefore w:w="34" w:type="dxa"/>
          <w:cantSplit/>
          <w:trHeight w:val="240"/>
        </w:trPr>
        <w:tc>
          <w:tcPr>
            <w:tcW w:w="883" w:type="dxa"/>
            <w:vMerge w:val="restart"/>
            <w:tcBorders>
              <w:top w:val="double" w:sz="4" w:space="0" w:color="auto"/>
              <w:left w:val="double" w:sz="4" w:space="0" w:color="auto"/>
              <w:right w:val="single" w:sz="4" w:space="0" w:color="auto"/>
            </w:tcBorders>
            <w:shd w:val="clear" w:color="auto" w:fill="DEEAF6" w:themeFill="accent5" w:themeFillTint="33"/>
          </w:tcPr>
          <w:p w14:paraId="2598BFBA" w14:textId="77777777" w:rsidR="00475120" w:rsidRPr="004043C5" w:rsidRDefault="00475120" w:rsidP="00475120">
            <w:pPr>
              <w:suppressAutoHyphens/>
              <w:spacing w:before="60"/>
              <w:jc w:val="center"/>
              <w:rPr>
                <w:b/>
                <w:bCs/>
                <w:szCs w:val="24"/>
              </w:rPr>
            </w:pPr>
            <w:r w:rsidRPr="004043C5">
              <w:rPr>
                <w:b/>
                <w:bCs/>
                <w:szCs w:val="24"/>
              </w:rPr>
              <w:t>Line Item</w:t>
            </w:r>
          </w:p>
          <w:p w14:paraId="70000F85" w14:textId="77777777" w:rsidR="00475120" w:rsidRPr="004043C5" w:rsidRDefault="00475120" w:rsidP="00475120">
            <w:pPr>
              <w:suppressAutoHyphens/>
              <w:spacing w:before="60"/>
              <w:rPr>
                <w:b/>
                <w:bCs/>
                <w:szCs w:val="24"/>
              </w:rPr>
            </w:pPr>
            <w:r>
              <w:rPr>
                <w:b/>
                <w:bCs/>
                <w:szCs w:val="24"/>
              </w:rPr>
              <w:t>o</w:t>
            </w:r>
            <w:r w:rsidRPr="004043C5">
              <w:rPr>
                <w:b/>
                <w:bCs/>
                <w:szCs w:val="24"/>
              </w:rPr>
              <w:t>r Lot</w:t>
            </w:r>
          </w:p>
          <w:p w14:paraId="4D60500F" w14:textId="77777777" w:rsidR="00475120" w:rsidRPr="004043C5" w:rsidRDefault="00475120" w:rsidP="00475120">
            <w:pPr>
              <w:suppressAutoHyphens/>
              <w:spacing w:before="60"/>
              <w:jc w:val="center"/>
              <w:rPr>
                <w:b/>
                <w:bCs/>
                <w:szCs w:val="24"/>
              </w:rPr>
            </w:pPr>
            <w:r w:rsidRPr="004043C5">
              <w:rPr>
                <w:b/>
                <w:bCs/>
                <w:szCs w:val="24"/>
              </w:rPr>
              <w:t>No.</w:t>
            </w:r>
          </w:p>
        </w:tc>
        <w:tc>
          <w:tcPr>
            <w:tcW w:w="2877" w:type="dxa"/>
            <w:vMerge w:val="restart"/>
            <w:tcBorders>
              <w:top w:val="double" w:sz="4" w:space="0" w:color="auto"/>
              <w:left w:val="single" w:sz="4" w:space="0" w:color="auto"/>
              <w:right w:val="single" w:sz="4" w:space="0" w:color="auto"/>
            </w:tcBorders>
            <w:shd w:val="clear" w:color="auto" w:fill="DEEAF6" w:themeFill="accent5" w:themeFillTint="33"/>
          </w:tcPr>
          <w:p w14:paraId="02EC3B46" w14:textId="77777777" w:rsidR="00475120" w:rsidRPr="004043C5" w:rsidRDefault="00475120" w:rsidP="00475120">
            <w:pPr>
              <w:suppressAutoHyphens/>
              <w:spacing w:before="60"/>
              <w:jc w:val="center"/>
              <w:rPr>
                <w:b/>
                <w:bCs/>
                <w:szCs w:val="24"/>
              </w:rPr>
            </w:pPr>
            <w:r w:rsidRPr="004043C5">
              <w:rPr>
                <w:b/>
                <w:bCs/>
                <w:szCs w:val="24"/>
              </w:rPr>
              <w:t xml:space="preserve">Description of Goods </w:t>
            </w:r>
          </w:p>
        </w:tc>
        <w:tc>
          <w:tcPr>
            <w:tcW w:w="1028" w:type="dxa"/>
            <w:vMerge w:val="restart"/>
            <w:tcBorders>
              <w:top w:val="double" w:sz="4" w:space="0" w:color="auto"/>
              <w:left w:val="single" w:sz="4" w:space="0" w:color="auto"/>
              <w:right w:val="single" w:sz="4" w:space="0" w:color="auto"/>
            </w:tcBorders>
            <w:shd w:val="clear" w:color="auto" w:fill="DEEAF6" w:themeFill="accent5" w:themeFillTint="33"/>
          </w:tcPr>
          <w:p w14:paraId="3BAAAE84" w14:textId="77777777" w:rsidR="00475120" w:rsidRPr="004043C5" w:rsidRDefault="00475120" w:rsidP="00475120">
            <w:pPr>
              <w:suppressAutoHyphens/>
              <w:spacing w:before="60"/>
              <w:jc w:val="center"/>
              <w:rPr>
                <w:b/>
                <w:bCs/>
                <w:szCs w:val="24"/>
              </w:rPr>
            </w:pPr>
            <w:r w:rsidRPr="004043C5">
              <w:rPr>
                <w:b/>
                <w:bCs/>
                <w:szCs w:val="24"/>
              </w:rPr>
              <w:t>Quantity</w:t>
            </w:r>
          </w:p>
        </w:tc>
        <w:tc>
          <w:tcPr>
            <w:tcW w:w="1152" w:type="dxa"/>
            <w:vMerge w:val="restart"/>
            <w:tcBorders>
              <w:top w:val="double" w:sz="4" w:space="0" w:color="auto"/>
              <w:left w:val="single" w:sz="4" w:space="0" w:color="auto"/>
              <w:right w:val="single" w:sz="4" w:space="0" w:color="auto"/>
            </w:tcBorders>
            <w:shd w:val="clear" w:color="auto" w:fill="DEEAF6" w:themeFill="accent5" w:themeFillTint="33"/>
          </w:tcPr>
          <w:p w14:paraId="1DF5DFBD" w14:textId="77777777" w:rsidR="00475120" w:rsidRPr="004043C5" w:rsidRDefault="00475120" w:rsidP="00475120">
            <w:pPr>
              <w:suppressAutoHyphens/>
              <w:spacing w:before="60"/>
              <w:jc w:val="center"/>
              <w:rPr>
                <w:b/>
                <w:bCs/>
                <w:szCs w:val="24"/>
              </w:rPr>
            </w:pPr>
            <w:r w:rsidRPr="004043C5">
              <w:rPr>
                <w:b/>
                <w:bCs/>
                <w:szCs w:val="24"/>
              </w:rPr>
              <w:t>Physical unit</w:t>
            </w:r>
          </w:p>
        </w:tc>
        <w:tc>
          <w:tcPr>
            <w:tcW w:w="1440" w:type="dxa"/>
            <w:vMerge w:val="restart"/>
            <w:tcBorders>
              <w:top w:val="double" w:sz="4" w:space="0" w:color="auto"/>
              <w:left w:val="single" w:sz="4" w:space="0" w:color="auto"/>
              <w:right w:val="single" w:sz="4" w:space="0" w:color="auto"/>
            </w:tcBorders>
            <w:shd w:val="clear" w:color="auto" w:fill="DEEAF6" w:themeFill="accent5" w:themeFillTint="33"/>
          </w:tcPr>
          <w:p w14:paraId="7C9521B6" w14:textId="77777777" w:rsidR="00475120" w:rsidRPr="004043C5" w:rsidRDefault="00475120" w:rsidP="00475120">
            <w:pPr>
              <w:spacing w:before="60"/>
              <w:jc w:val="center"/>
              <w:rPr>
                <w:b/>
                <w:bCs/>
                <w:szCs w:val="24"/>
              </w:rPr>
            </w:pPr>
            <w:r w:rsidRPr="004043C5">
              <w:rPr>
                <w:b/>
                <w:bCs/>
                <w:szCs w:val="24"/>
              </w:rPr>
              <w:t xml:space="preserve">Final (Project Site) Destination as specified in BDS </w:t>
            </w:r>
          </w:p>
        </w:tc>
        <w:tc>
          <w:tcPr>
            <w:tcW w:w="5598" w:type="dxa"/>
            <w:gridSpan w:val="4"/>
            <w:tcBorders>
              <w:top w:val="double" w:sz="4" w:space="0" w:color="auto"/>
              <w:left w:val="single" w:sz="4" w:space="0" w:color="auto"/>
              <w:bottom w:val="single" w:sz="4" w:space="0" w:color="auto"/>
              <w:right w:val="double" w:sz="4" w:space="0" w:color="auto"/>
            </w:tcBorders>
            <w:shd w:val="clear" w:color="auto" w:fill="DEEAF6" w:themeFill="accent5" w:themeFillTint="33"/>
          </w:tcPr>
          <w:p w14:paraId="003B2AF9" w14:textId="77777777" w:rsidR="00475120" w:rsidRPr="004043C5" w:rsidRDefault="00475120" w:rsidP="00475120">
            <w:pPr>
              <w:spacing w:before="60" w:after="60"/>
              <w:jc w:val="center"/>
              <w:rPr>
                <w:szCs w:val="24"/>
              </w:rPr>
            </w:pPr>
            <w:r w:rsidRPr="004043C5">
              <w:rPr>
                <w:b/>
                <w:bCs/>
                <w:szCs w:val="24"/>
              </w:rPr>
              <w:t>Delivery  (as per Incoterms) Date</w:t>
            </w:r>
          </w:p>
        </w:tc>
      </w:tr>
      <w:tr w:rsidR="00475120" w:rsidRPr="004043C5" w14:paraId="66EF637C" w14:textId="77777777" w:rsidTr="006E3CD1">
        <w:trPr>
          <w:gridBefore w:val="1"/>
          <w:wBefore w:w="34" w:type="dxa"/>
          <w:cantSplit/>
          <w:trHeight w:val="240"/>
        </w:trPr>
        <w:tc>
          <w:tcPr>
            <w:tcW w:w="883" w:type="dxa"/>
            <w:vMerge/>
            <w:tcBorders>
              <w:left w:val="double" w:sz="4" w:space="0" w:color="auto"/>
              <w:bottom w:val="single" w:sz="4" w:space="0" w:color="auto"/>
              <w:right w:val="single" w:sz="4" w:space="0" w:color="auto"/>
            </w:tcBorders>
          </w:tcPr>
          <w:p w14:paraId="19DF4389" w14:textId="77777777" w:rsidR="00475120" w:rsidRPr="004043C5" w:rsidRDefault="00475120" w:rsidP="00475120">
            <w:pPr>
              <w:suppressAutoHyphens/>
              <w:jc w:val="center"/>
              <w:rPr>
                <w:szCs w:val="24"/>
              </w:rPr>
            </w:pPr>
          </w:p>
        </w:tc>
        <w:tc>
          <w:tcPr>
            <w:tcW w:w="2877" w:type="dxa"/>
            <w:vMerge/>
            <w:tcBorders>
              <w:left w:val="single" w:sz="4" w:space="0" w:color="auto"/>
              <w:bottom w:val="single" w:sz="4" w:space="0" w:color="auto"/>
              <w:right w:val="single" w:sz="4" w:space="0" w:color="auto"/>
            </w:tcBorders>
          </w:tcPr>
          <w:p w14:paraId="252EAC79" w14:textId="77777777" w:rsidR="00475120" w:rsidRPr="004043C5" w:rsidRDefault="00475120" w:rsidP="00475120">
            <w:pPr>
              <w:suppressAutoHyphens/>
              <w:jc w:val="center"/>
              <w:rPr>
                <w:szCs w:val="24"/>
              </w:rPr>
            </w:pPr>
          </w:p>
        </w:tc>
        <w:tc>
          <w:tcPr>
            <w:tcW w:w="1028" w:type="dxa"/>
            <w:vMerge/>
            <w:tcBorders>
              <w:left w:val="single" w:sz="4" w:space="0" w:color="auto"/>
              <w:bottom w:val="single" w:sz="4" w:space="0" w:color="auto"/>
              <w:right w:val="single" w:sz="4" w:space="0" w:color="auto"/>
            </w:tcBorders>
          </w:tcPr>
          <w:p w14:paraId="0A9B5F4C" w14:textId="77777777" w:rsidR="00475120" w:rsidRPr="004043C5" w:rsidRDefault="00475120" w:rsidP="00475120">
            <w:pPr>
              <w:suppressAutoHyphens/>
              <w:jc w:val="center"/>
              <w:rPr>
                <w:szCs w:val="24"/>
              </w:rPr>
            </w:pPr>
          </w:p>
        </w:tc>
        <w:tc>
          <w:tcPr>
            <w:tcW w:w="1152" w:type="dxa"/>
            <w:vMerge/>
            <w:tcBorders>
              <w:left w:val="single" w:sz="4" w:space="0" w:color="auto"/>
              <w:bottom w:val="single" w:sz="4" w:space="0" w:color="auto"/>
              <w:right w:val="single" w:sz="4" w:space="0" w:color="auto"/>
            </w:tcBorders>
          </w:tcPr>
          <w:p w14:paraId="05A3A913" w14:textId="77777777" w:rsidR="00475120" w:rsidRPr="004043C5" w:rsidRDefault="00475120" w:rsidP="00475120">
            <w:pPr>
              <w:suppressAutoHyphens/>
              <w:jc w:val="center"/>
              <w:rPr>
                <w:szCs w:val="24"/>
              </w:rPr>
            </w:pPr>
          </w:p>
        </w:tc>
        <w:tc>
          <w:tcPr>
            <w:tcW w:w="1440" w:type="dxa"/>
            <w:vMerge/>
            <w:tcBorders>
              <w:left w:val="single" w:sz="4" w:space="0" w:color="auto"/>
              <w:bottom w:val="single" w:sz="4" w:space="0" w:color="auto"/>
              <w:right w:val="single" w:sz="4" w:space="0" w:color="auto"/>
            </w:tcBorders>
          </w:tcPr>
          <w:p w14:paraId="7299F5CC" w14:textId="77777777" w:rsidR="00475120" w:rsidRPr="004043C5" w:rsidRDefault="00475120" w:rsidP="00475120">
            <w:pPr>
              <w:jc w:val="center"/>
              <w:rPr>
                <w:szCs w:val="24"/>
              </w:rPr>
            </w:pPr>
          </w:p>
        </w:tc>
        <w:tc>
          <w:tcPr>
            <w:tcW w:w="1710" w:type="dxa"/>
            <w:tcBorders>
              <w:top w:val="single" w:sz="4" w:space="0" w:color="auto"/>
              <w:left w:val="single" w:sz="4" w:space="0" w:color="auto"/>
              <w:right w:val="single" w:sz="4" w:space="0" w:color="auto"/>
            </w:tcBorders>
            <w:shd w:val="clear" w:color="auto" w:fill="DEEAF6" w:themeFill="accent5" w:themeFillTint="33"/>
          </w:tcPr>
          <w:p w14:paraId="17778048" w14:textId="77777777" w:rsidR="00475120" w:rsidRPr="004043C5" w:rsidRDefault="00475120" w:rsidP="00475120">
            <w:pPr>
              <w:spacing w:before="60" w:after="60"/>
              <w:jc w:val="center"/>
              <w:rPr>
                <w:b/>
                <w:bCs/>
                <w:szCs w:val="24"/>
              </w:rPr>
            </w:pPr>
            <w:r w:rsidRPr="004043C5">
              <w:rPr>
                <w:b/>
                <w:bCs/>
                <w:szCs w:val="24"/>
              </w:rPr>
              <w:t>Earliest Delivery Da</w:t>
            </w:r>
            <w:r>
              <w:rPr>
                <w:b/>
                <w:bCs/>
                <w:szCs w:val="24"/>
              </w:rPr>
              <w:t>ys</w:t>
            </w:r>
            <w:r w:rsidRPr="004043C5">
              <w:rPr>
                <w:b/>
                <w:bCs/>
                <w:szCs w:val="24"/>
              </w:rPr>
              <w:t xml:space="preserve"> after</w:t>
            </w:r>
            <w:r>
              <w:rPr>
                <w:b/>
                <w:bCs/>
                <w:szCs w:val="24"/>
              </w:rPr>
              <w:t xml:space="preserve"> the</w:t>
            </w:r>
            <w:r w:rsidRPr="004043C5">
              <w:rPr>
                <w:b/>
                <w:bCs/>
                <w:szCs w:val="24"/>
              </w:rPr>
              <w:t xml:space="preserve"> </w:t>
            </w:r>
            <w:r>
              <w:rPr>
                <w:b/>
                <w:bCs/>
                <w:szCs w:val="24"/>
              </w:rPr>
              <w:t>Purchase Order date</w:t>
            </w:r>
          </w:p>
        </w:tc>
        <w:tc>
          <w:tcPr>
            <w:tcW w:w="1800" w:type="dxa"/>
            <w:tcBorders>
              <w:top w:val="single" w:sz="4" w:space="0" w:color="auto"/>
              <w:left w:val="single" w:sz="4" w:space="0" w:color="auto"/>
              <w:right w:val="single" w:sz="4" w:space="0" w:color="auto"/>
            </w:tcBorders>
            <w:shd w:val="clear" w:color="auto" w:fill="DEEAF6" w:themeFill="accent5" w:themeFillTint="33"/>
          </w:tcPr>
          <w:p w14:paraId="5E8116A8" w14:textId="77777777" w:rsidR="00475120" w:rsidRPr="004043C5" w:rsidRDefault="00475120" w:rsidP="00475120">
            <w:pPr>
              <w:spacing w:before="60" w:after="60"/>
              <w:jc w:val="center"/>
              <w:rPr>
                <w:b/>
                <w:bCs/>
                <w:szCs w:val="24"/>
              </w:rPr>
            </w:pPr>
            <w:r w:rsidRPr="004043C5">
              <w:rPr>
                <w:b/>
                <w:bCs/>
                <w:szCs w:val="24"/>
              </w:rPr>
              <w:t>Latest Delivery Da</w:t>
            </w:r>
            <w:r>
              <w:rPr>
                <w:b/>
                <w:bCs/>
                <w:szCs w:val="24"/>
              </w:rPr>
              <w:t>ys</w:t>
            </w:r>
            <w:r w:rsidRPr="004043C5">
              <w:rPr>
                <w:b/>
                <w:bCs/>
                <w:szCs w:val="24"/>
              </w:rPr>
              <w:t xml:space="preserve"> after </w:t>
            </w:r>
            <w:r>
              <w:rPr>
                <w:b/>
                <w:bCs/>
                <w:szCs w:val="24"/>
              </w:rPr>
              <w:t>the Purchase Order date</w:t>
            </w:r>
          </w:p>
          <w:p w14:paraId="194F1655" w14:textId="77777777" w:rsidR="00475120" w:rsidRPr="004043C5" w:rsidRDefault="00475120" w:rsidP="00475120">
            <w:pPr>
              <w:spacing w:before="60" w:after="60"/>
              <w:jc w:val="center"/>
              <w:rPr>
                <w:b/>
                <w:bCs/>
                <w:szCs w:val="24"/>
              </w:rPr>
            </w:pPr>
          </w:p>
        </w:tc>
        <w:tc>
          <w:tcPr>
            <w:tcW w:w="2088" w:type="dxa"/>
            <w:gridSpan w:val="2"/>
            <w:tcBorders>
              <w:top w:val="single" w:sz="4" w:space="0" w:color="auto"/>
              <w:left w:val="single" w:sz="4" w:space="0" w:color="auto"/>
              <w:bottom w:val="single" w:sz="4" w:space="0" w:color="auto"/>
              <w:right w:val="double" w:sz="4" w:space="0" w:color="auto"/>
            </w:tcBorders>
            <w:shd w:val="clear" w:color="auto" w:fill="DEEAF6" w:themeFill="accent5" w:themeFillTint="33"/>
          </w:tcPr>
          <w:p w14:paraId="0A18728E" w14:textId="77777777" w:rsidR="00475120" w:rsidRPr="004043C5" w:rsidRDefault="00475120" w:rsidP="00475120">
            <w:pPr>
              <w:spacing w:before="60" w:after="60"/>
              <w:jc w:val="center"/>
              <w:rPr>
                <w:b/>
                <w:bCs/>
                <w:szCs w:val="24"/>
              </w:rPr>
            </w:pPr>
            <w:r w:rsidRPr="004043C5">
              <w:rPr>
                <w:b/>
                <w:bCs/>
                <w:szCs w:val="24"/>
              </w:rPr>
              <w:t>bidder</w:t>
            </w:r>
            <w:r>
              <w:rPr>
                <w:b/>
                <w:bCs/>
                <w:szCs w:val="24"/>
              </w:rPr>
              <w:t>’s  offered d</w:t>
            </w:r>
            <w:r w:rsidRPr="004043C5">
              <w:rPr>
                <w:b/>
                <w:bCs/>
                <w:szCs w:val="24"/>
              </w:rPr>
              <w:t xml:space="preserve">elivery date </w:t>
            </w:r>
            <w:permStart w:id="1075458963" w:edGrp="everyone"/>
            <w:r w:rsidRPr="004043C5">
              <w:rPr>
                <w:b/>
                <w:bCs/>
                <w:i/>
                <w:iCs/>
                <w:szCs w:val="24"/>
              </w:rPr>
              <w:t>to be provided by the bidder</w:t>
            </w:r>
            <w:permEnd w:id="1075458963"/>
          </w:p>
        </w:tc>
      </w:tr>
      <w:tr w:rsidR="00475120" w:rsidRPr="004043C5" w14:paraId="57AC6781" w14:textId="77777777" w:rsidTr="006E3CD1">
        <w:trPr>
          <w:gridBefore w:val="1"/>
          <w:wBefore w:w="34" w:type="dxa"/>
          <w:cantSplit/>
        </w:trPr>
        <w:tc>
          <w:tcPr>
            <w:tcW w:w="883" w:type="dxa"/>
            <w:tcBorders>
              <w:top w:val="single" w:sz="4" w:space="0" w:color="auto"/>
              <w:left w:val="double" w:sz="4" w:space="0" w:color="auto"/>
              <w:bottom w:val="single" w:sz="4" w:space="0" w:color="auto"/>
              <w:right w:val="single" w:sz="4" w:space="0" w:color="auto"/>
            </w:tcBorders>
            <w:vAlign w:val="center"/>
          </w:tcPr>
          <w:p w14:paraId="08C88B34" w14:textId="77777777" w:rsidR="00475120" w:rsidRPr="004043C5" w:rsidRDefault="00475120" w:rsidP="00475120">
            <w:pPr>
              <w:rPr>
                <w:i/>
                <w:iCs/>
                <w:szCs w:val="24"/>
              </w:rPr>
            </w:pPr>
            <w:r>
              <w:rPr>
                <w:i/>
                <w:iCs/>
                <w:szCs w:val="24"/>
              </w:rPr>
              <w:t>insert item No.</w:t>
            </w:r>
          </w:p>
        </w:tc>
        <w:tc>
          <w:tcPr>
            <w:tcW w:w="2877" w:type="dxa"/>
            <w:tcBorders>
              <w:top w:val="single" w:sz="4" w:space="0" w:color="auto"/>
              <w:left w:val="single" w:sz="4" w:space="0" w:color="auto"/>
              <w:bottom w:val="single" w:sz="4" w:space="0" w:color="auto"/>
              <w:right w:val="single" w:sz="4" w:space="0" w:color="auto"/>
            </w:tcBorders>
            <w:vAlign w:val="center"/>
          </w:tcPr>
          <w:p w14:paraId="109106BC" w14:textId="77777777" w:rsidR="00475120" w:rsidRPr="004043C5" w:rsidRDefault="00475120" w:rsidP="00475120">
            <w:pPr>
              <w:rPr>
                <w:i/>
                <w:iCs/>
                <w:szCs w:val="24"/>
              </w:rPr>
            </w:pPr>
            <w:r w:rsidRPr="004043C5">
              <w:rPr>
                <w:i/>
                <w:iCs/>
                <w:szCs w:val="24"/>
              </w:rPr>
              <w:t>insert description of goods</w:t>
            </w:r>
          </w:p>
        </w:tc>
        <w:tc>
          <w:tcPr>
            <w:tcW w:w="1028" w:type="dxa"/>
            <w:tcBorders>
              <w:top w:val="single" w:sz="4" w:space="0" w:color="auto"/>
              <w:left w:val="single" w:sz="4" w:space="0" w:color="auto"/>
              <w:bottom w:val="single" w:sz="4" w:space="0" w:color="auto"/>
              <w:right w:val="single" w:sz="4" w:space="0" w:color="auto"/>
            </w:tcBorders>
            <w:vAlign w:val="center"/>
          </w:tcPr>
          <w:p w14:paraId="26BC20A8" w14:textId="77777777" w:rsidR="00475120" w:rsidRPr="004043C5" w:rsidRDefault="00475120" w:rsidP="00475120">
            <w:pPr>
              <w:rPr>
                <w:i/>
                <w:iCs/>
                <w:szCs w:val="24"/>
              </w:rPr>
            </w:pPr>
            <w:r w:rsidRPr="004043C5">
              <w:rPr>
                <w:i/>
                <w:iCs/>
                <w:szCs w:val="24"/>
              </w:rPr>
              <w:t>insert quantity</w:t>
            </w:r>
            <w:r>
              <w:rPr>
                <w:i/>
                <w:iCs/>
                <w:szCs w:val="24"/>
              </w:rPr>
              <w:t xml:space="preserve"> of item to be supplied</w:t>
            </w:r>
          </w:p>
        </w:tc>
        <w:tc>
          <w:tcPr>
            <w:tcW w:w="1152" w:type="dxa"/>
            <w:tcBorders>
              <w:top w:val="single" w:sz="4" w:space="0" w:color="auto"/>
              <w:left w:val="single" w:sz="4" w:space="0" w:color="auto"/>
              <w:bottom w:val="single" w:sz="4" w:space="0" w:color="auto"/>
              <w:right w:val="single" w:sz="4" w:space="0" w:color="auto"/>
            </w:tcBorders>
            <w:vAlign w:val="center"/>
          </w:tcPr>
          <w:p w14:paraId="1A3D9604" w14:textId="77777777" w:rsidR="00475120" w:rsidRPr="004043C5" w:rsidRDefault="00475120" w:rsidP="00475120">
            <w:pPr>
              <w:rPr>
                <w:i/>
                <w:iCs/>
                <w:szCs w:val="24"/>
              </w:rPr>
            </w:pPr>
            <w:r w:rsidRPr="004043C5">
              <w:rPr>
                <w:i/>
                <w:iCs/>
                <w:szCs w:val="24"/>
              </w:rPr>
              <w:t>insert</w:t>
            </w:r>
            <w:r>
              <w:rPr>
                <w:i/>
                <w:iCs/>
                <w:szCs w:val="24"/>
              </w:rPr>
              <w:t xml:space="preserve"> physical unit for the quantity</w:t>
            </w:r>
          </w:p>
        </w:tc>
        <w:tc>
          <w:tcPr>
            <w:tcW w:w="1440" w:type="dxa"/>
            <w:tcBorders>
              <w:top w:val="single" w:sz="4" w:space="0" w:color="auto"/>
              <w:left w:val="single" w:sz="4" w:space="0" w:color="auto"/>
              <w:bottom w:val="single" w:sz="4" w:space="0" w:color="auto"/>
              <w:right w:val="single" w:sz="4" w:space="0" w:color="auto"/>
            </w:tcBorders>
            <w:vAlign w:val="center"/>
          </w:tcPr>
          <w:p w14:paraId="47B0C7C8" w14:textId="77777777" w:rsidR="00475120" w:rsidRPr="004043C5" w:rsidRDefault="00475120" w:rsidP="00475120">
            <w:pPr>
              <w:rPr>
                <w:i/>
                <w:iCs/>
                <w:szCs w:val="24"/>
              </w:rPr>
            </w:pPr>
            <w:r>
              <w:rPr>
                <w:i/>
                <w:iCs/>
                <w:szCs w:val="24"/>
              </w:rPr>
              <w:t>insert place of Delivery</w:t>
            </w:r>
          </w:p>
        </w:tc>
        <w:tc>
          <w:tcPr>
            <w:tcW w:w="1710" w:type="dxa"/>
            <w:tcBorders>
              <w:left w:val="single" w:sz="4" w:space="0" w:color="auto"/>
              <w:right w:val="single" w:sz="4" w:space="0" w:color="auto"/>
            </w:tcBorders>
            <w:vAlign w:val="center"/>
          </w:tcPr>
          <w:p w14:paraId="63ED2390" w14:textId="77777777" w:rsidR="00475120" w:rsidRPr="004043C5" w:rsidRDefault="00475120" w:rsidP="00475120">
            <w:pPr>
              <w:rPr>
                <w:i/>
                <w:iCs/>
                <w:szCs w:val="24"/>
              </w:rPr>
            </w:pPr>
            <w:r w:rsidRPr="004043C5">
              <w:rPr>
                <w:i/>
                <w:iCs/>
                <w:szCs w:val="24"/>
              </w:rPr>
              <w:t>insert the number of  days following the date</w:t>
            </w:r>
            <w:r>
              <w:rPr>
                <w:i/>
                <w:iCs/>
                <w:szCs w:val="24"/>
              </w:rPr>
              <w:t xml:space="preserve"> of  the Purchase Order(s) date</w:t>
            </w:r>
          </w:p>
        </w:tc>
        <w:tc>
          <w:tcPr>
            <w:tcW w:w="1800" w:type="dxa"/>
            <w:tcBorders>
              <w:left w:val="single" w:sz="4" w:space="0" w:color="auto"/>
              <w:right w:val="single" w:sz="4" w:space="0" w:color="auto"/>
            </w:tcBorders>
            <w:vAlign w:val="center"/>
          </w:tcPr>
          <w:p w14:paraId="1B7A3856" w14:textId="77777777" w:rsidR="00475120" w:rsidRPr="004043C5" w:rsidRDefault="00475120" w:rsidP="00475120">
            <w:pPr>
              <w:rPr>
                <w:i/>
                <w:iCs/>
                <w:szCs w:val="24"/>
              </w:rPr>
            </w:pPr>
            <w:r w:rsidRPr="004043C5">
              <w:rPr>
                <w:i/>
                <w:iCs/>
                <w:szCs w:val="24"/>
              </w:rPr>
              <w:t>insert the number of  days following the date</w:t>
            </w:r>
            <w:r>
              <w:rPr>
                <w:i/>
                <w:iCs/>
                <w:szCs w:val="24"/>
              </w:rPr>
              <w:t xml:space="preserve"> of  the Purchase Order(s)</w:t>
            </w:r>
          </w:p>
        </w:tc>
        <w:tc>
          <w:tcPr>
            <w:tcW w:w="2088" w:type="dxa"/>
            <w:gridSpan w:val="2"/>
            <w:tcBorders>
              <w:left w:val="single" w:sz="4" w:space="0" w:color="auto"/>
              <w:right w:val="double" w:sz="4" w:space="0" w:color="auto"/>
            </w:tcBorders>
            <w:vAlign w:val="center"/>
          </w:tcPr>
          <w:p w14:paraId="3ACFF9BC" w14:textId="77777777" w:rsidR="00475120" w:rsidRPr="004043C5" w:rsidRDefault="00475120" w:rsidP="00475120">
            <w:pPr>
              <w:rPr>
                <w:i/>
                <w:iCs/>
                <w:szCs w:val="24"/>
              </w:rPr>
            </w:pPr>
            <w:r w:rsidRPr="004043C5">
              <w:rPr>
                <w:i/>
                <w:iCs/>
                <w:szCs w:val="24"/>
              </w:rPr>
              <w:t>insert the number of  days following the date</w:t>
            </w:r>
            <w:r>
              <w:rPr>
                <w:i/>
                <w:iCs/>
                <w:szCs w:val="24"/>
              </w:rPr>
              <w:t xml:space="preserve"> of  Purchase Order(s)</w:t>
            </w:r>
          </w:p>
        </w:tc>
      </w:tr>
      <w:tr w:rsidR="00475120" w:rsidRPr="004043C5" w14:paraId="2340F836" w14:textId="77777777" w:rsidTr="006E3CD1">
        <w:trPr>
          <w:gridBefore w:val="1"/>
          <w:wBefore w:w="34" w:type="dxa"/>
          <w:cantSplit/>
        </w:trPr>
        <w:tc>
          <w:tcPr>
            <w:tcW w:w="883" w:type="dxa"/>
            <w:tcBorders>
              <w:top w:val="single" w:sz="4" w:space="0" w:color="auto"/>
              <w:left w:val="double" w:sz="4" w:space="0" w:color="auto"/>
              <w:bottom w:val="single" w:sz="4" w:space="0" w:color="auto"/>
              <w:right w:val="single" w:sz="4" w:space="0" w:color="auto"/>
            </w:tcBorders>
            <w:vAlign w:val="center"/>
          </w:tcPr>
          <w:p w14:paraId="0C0BA146" w14:textId="77777777" w:rsidR="00475120" w:rsidRPr="004043C5" w:rsidRDefault="00475120" w:rsidP="00475120">
            <w:pPr>
              <w:rPr>
                <w:szCs w:val="24"/>
              </w:rPr>
            </w:pPr>
            <w:r>
              <w:rPr>
                <w:szCs w:val="24"/>
              </w:rPr>
              <w:t>Lot 1</w:t>
            </w:r>
          </w:p>
        </w:tc>
        <w:tc>
          <w:tcPr>
            <w:tcW w:w="2877" w:type="dxa"/>
            <w:tcBorders>
              <w:top w:val="single" w:sz="4" w:space="0" w:color="auto"/>
              <w:left w:val="single" w:sz="4" w:space="0" w:color="auto"/>
              <w:bottom w:val="single" w:sz="4" w:space="0" w:color="auto"/>
              <w:right w:val="single" w:sz="4" w:space="0" w:color="auto"/>
            </w:tcBorders>
            <w:vAlign w:val="center"/>
          </w:tcPr>
          <w:p w14:paraId="3536B300" w14:textId="4C83FA38" w:rsidR="00475120" w:rsidRPr="004043C5" w:rsidRDefault="00475120" w:rsidP="00475120">
            <w:pPr>
              <w:rPr>
                <w:szCs w:val="24"/>
              </w:rPr>
            </w:pPr>
            <w:r w:rsidRPr="005006CF">
              <w:rPr>
                <w:szCs w:val="24"/>
              </w:rPr>
              <w:t>Dry Goods</w:t>
            </w:r>
            <w:r w:rsidR="006E3CD1">
              <w:rPr>
                <w:szCs w:val="24"/>
              </w:rPr>
              <w:t xml:space="preserve"> (4 Weeks Supply)</w:t>
            </w:r>
          </w:p>
        </w:tc>
        <w:tc>
          <w:tcPr>
            <w:tcW w:w="1028" w:type="dxa"/>
            <w:tcBorders>
              <w:top w:val="single" w:sz="4" w:space="0" w:color="auto"/>
              <w:left w:val="single" w:sz="4" w:space="0" w:color="auto"/>
              <w:bottom w:val="single" w:sz="4" w:space="0" w:color="auto"/>
              <w:right w:val="single" w:sz="4" w:space="0" w:color="auto"/>
            </w:tcBorders>
            <w:vAlign w:val="center"/>
          </w:tcPr>
          <w:p w14:paraId="0E7DE62A" w14:textId="77777777" w:rsidR="00475120" w:rsidRPr="005006CF" w:rsidRDefault="00475120" w:rsidP="00475120">
            <w:pPr>
              <w:rPr>
                <w:sz w:val="22"/>
                <w:szCs w:val="22"/>
              </w:rPr>
            </w:pPr>
            <w:r w:rsidRPr="005006CF">
              <w:rPr>
                <w:sz w:val="22"/>
                <w:szCs w:val="22"/>
              </w:rPr>
              <w:t>Per Delivery</w:t>
            </w:r>
            <w:r>
              <w:rPr>
                <w:sz w:val="22"/>
                <w:szCs w:val="22"/>
              </w:rPr>
              <w:t xml:space="preserve"> </w:t>
            </w:r>
            <w:r w:rsidRPr="005006CF">
              <w:rPr>
                <w:sz w:val="16"/>
                <w:szCs w:val="16"/>
              </w:rPr>
              <w:t>(refer Specifications 3A)</w:t>
            </w:r>
          </w:p>
        </w:tc>
        <w:tc>
          <w:tcPr>
            <w:tcW w:w="1152" w:type="dxa"/>
            <w:tcBorders>
              <w:top w:val="single" w:sz="4" w:space="0" w:color="auto"/>
              <w:left w:val="single" w:sz="4" w:space="0" w:color="auto"/>
              <w:bottom w:val="single" w:sz="4" w:space="0" w:color="auto"/>
              <w:right w:val="single" w:sz="4" w:space="0" w:color="auto"/>
            </w:tcBorders>
            <w:vAlign w:val="center"/>
          </w:tcPr>
          <w:p w14:paraId="0EF38099" w14:textId="77777777" w:rsidR="00475120" w:rsidRPr="004043C5" w:rsidRDefault="00475120" w:rsidP="00475120">
            <w:pPr>
              <w:rPr>
                <w:szCs w:val="24"/>
              </w:rPr>
            </w:pPr>
            <w:r>
              <w:rPr>
                <w:szCs w:val="24"/>
              </w:rPr>
              <w:t>TBA</w:t>
            </w:r>
          </w:p>
        </w:tc>
        <w:tc>
          <w:tcPr>
            <w:tcW w:w="1440" w:type="dxa"/>
            <w:tcBorders>
              <w:top w:val="single" w:sz="4" w:space="0" w:color="auto"/>
              <w:left w:val="single" w:sz="4" w:space="0" w:color="auto"/>
              <w:bottom w:val="single" w:sz="4" w:space="0" w:color="auto"/>
              <w:right w:val="single" w:sz="4" w:space="0" w:color="auto"/>
            </w:tcBorders>
            <w:vAlign w:val="center"/>
          </w:tcPr>
          <w:p w14:paraId="2E992EEC" w14:textId="77777777" w:rsidR="00475120" w:rsidRPr="004043C5" w:rsidRDefault="00475120" w:rsidP="00475120">
            <w:pPr>
              <w:rPr>
                <w:szCs w:val="24"/>
              </w:rPr>
            </w:pPr>
            <w:r w:rsidRPr="005006CF">
              <w:rPr>
                <w:szCs w:val="24"/>
              </w:rPr>
              <w:t>M</w:t>
            </w:r>
            <w:r>
              <w:rPr>
                <w:szCs w:val="24"/>
              </w:rPr>
              <w:t xml:space="preserve">OH </w:t>
            </w:r>
            <w:r w:rsidRPr="005006CF">
              <w:rPr>
                <w:szCs w:val="24"/>
              </w:rPr>
              <w:t xml:space="preserve"> Dietetic Unit</w:t>
            </w:r>
          </w:p>
        </w:tc>
        <w:tc>
          <w:tcPr>
            <w:tcW w:w="1710" w:type="dxa"/>
            <w:tcBorders>
              <w:left w:val="single" w:sz="4" w:space="0" w:color="auto"/>
              <w:right w:val="single" w:sz="4" w:space="0" w:color="auto"/>
            </w:tcBorders>
            <w:vAlign w:val="center"/>
          </w:tcPr>
          <w:p w14:paraId="45A9D632" w14:textId="77777777" w:rsidR="00475120" w:rsidRPr="0048641E" w:rsidRDefault="00475120" w:rsidP="00475120">
            <w:pPr>
              <w:jc w:val="center"/>
              <w:rPr>
                <w:b/>
                <w:bCs/>
                <w:szCs w:val="24"/>
              </w:rPr>
            </w:pPr>
            <w:r>
              <w:rPr>
                <w:b/>
                <w:bCs/>
                <w:szCs w:val="24"/>
              </w:rPr>
              <w:t>1</w:t>
            </w:r>
          </w:p>
        </w:tc>
        <w:tc>
          <w:tcPr>
            <w:tcW w:w="1800" w:type="dxa"/>
            <w:tcBorders>
              <w:left w:val="single" w:sz="4" w:space="0" w:color="auto"/>
              <w:right w:val="single" w:sz="4" w:space="0" w:color="auto"/>
            </w:tcBorders>
            <w:vAlign w:val="center"/>
          </w:tcPr>
          <w:p w14:paraId="1F8B1A6D" w14:textId="77777777" w:rsidR="00475120" w:rsidRPr="0048641E" w:rsidRDefault="00475120" w:rsidP="00475120">
            <w:pPr>
              <w:jc w:val="center"/>
              <w:rPr>
                <w:b/>
                <w:bCs/>
                <w:szCs w:val="24"/>
              </w:rPr>
            </w:pPr>
            <w:r>
              <w:rPr>
                <w:b/>
                <w:bCs/>
                <w:szCs w:val="24"/>
              </w:rPr>
              <w:t>5</w:t>
            </w:r>
          </w:p>
        </w:tc>
        <w:tc>
          <w:tcPr>
            <w:tcW w:w="2088" w:type="dxa"/>
            <w:gridSpan w:val="2"/>
            <w:tcBorders>
              <w:left w:val="single" w:sz="4" w:space="0" w:color="auto"/>
              <w:right w:val="double" w:sz="4" w:space="0" w:color="auto"/>
            </w:tcBorders>
            <w:vAlign w:val="center"/>
          </w:tcPr>
          <w:p w14:paraId="36818E68" w14:textId="77777777" w:rsidR="00475120" w:rsidRPr="004043C5" w:rsidRDefault="00475120" w:rsidP="00475120">
            <w:pPr>
              <w:rPr>
                <w:szCs w:val="24"/>
              </w:rPr>
            </w:pPr>
          </w:p>
        </w:tc>
      </w:tr>
      <w:tr w:rsidR="00475120" w:rsidRPr="004043C5" w14:paraId="49999937" w14:textId="77777777" w:rsidTr="006E3CD1">
        <w:trPr>
          <w:gridBefore w:val="1"/>
          <w:wBefore w:w="34" w:type="dxa"/>
          <w:cantSplit/>
        </w:trPr>
        <w:tc>
          <w:tcPr>
            <w:tcW w:w="883" w:type="dxa"/>
            <w:tcBorders>
              <w:top w:val="single" w:sz="4" w:space="0" w:color="auto"/>
              <w:left w:val="double" w:sz="4" w:space="0" w:color="auto"/>
              <w:bottom w:val="single" w:sz="4" w:space="0" w:color="auto"/>
              <w:right w:val="single" w:sz="4" w:space="0" w:color="auto"/>
            </w:tcBorders>
            <w:vAlign w:val="center"/>
          </w:tcPr>
          <w:p w14:paraId="0E7EED96" w14:textId="77777777" w:rsidR="00475120" w:rsidRPr="004043C5" w:rsidRDefault="00475120" w:rsidP="00475120">
            <w:pPr>
              <w:rPr>
                <w:szCs w:val="24"/>
              </w:rPr>
            </w:pPr>
            <w:r>
              <w:rPr>
                <w:szCs w:val="24"/>
              </w:rPr>
              <w:t>Lot 2</w:t>
            </w:r>
          </w:p>
        </w:tc>
        <w:tc>
          <w:tcPr>
            <w:tcW w:w="2877" w:type="dxa"/>
            <w:tcBorders>
              <w:top w:val="single" w:sz="4" w:space="0" w:color="auto"/>
              <w:left w:val="single" w:sz="4" w:space="0" w:color="auto"/>
              <w:bottom w:val="single" w:sz="4" w:space="0" w:color="auto"/>
              <w:right w:val="single" w:sz="4" w:space="0" w:color="auto"/>
            </w:tcBorders>
            <w:vAlign w:val="center"/>
          </w:tcPr>
          <w:p w14:paraId="366D4F49" w14:textId="352C5433" w:rsidR="00475120" w:rsidRPr="004043C5" w:rsidRDefault="00475120" w:rsidP="00475120">
            <w:pPr>
              <w:rPr>
                <w:szCs w:val="24"/>
              </w:rPr>
            </w:pPr>
            <w:r>
              <w:rPr>
                <w:szCs w:val="24"/>
              </w:rPr>
              <w:t>Imported</w:t>
            </w:r>
            <w:r w:rsidR="006E3CD1">
              <w:rPr>
                <w:szCs w:val="24"/>
              </w:rPr>
              <w:t xml:space="preserve"> Fruits</w:t>
            </w:r>
          </w:p>
        </w:tc>
        <w:tc>
          <w:tcPr>
            <w:tcW w:w="1028" w:type="dxa"/>
            <w:tcBorders>
              <w:top w:val="single" w:sz="4" w:space="0" w:color="auto"/>
              <w:left w:val="single" w:sz="4" w:space="0" w:color="auto"/>
              <w:bottom w:val="single" w:sz="4" w:space="0" w:color="auto"/>
              <w:right w:val="single" w:sz="4" w:space="0" w:color="auto"/>
            </w:tcBorders>
            <w:vAlign w:val="center"/>
          </w:tcPr>
          <w:p w14:paraId="1A877B6A" w14:textId="77777777" w:rsidR="00475120" w:rsidRPr="0048641E" w:rsidRDefault="00475120" w:rsidP="00475120">
            <w:pPr>
              <w:rPr>
                <w:sz w:val="22"/>
                <w:szCs w:val="22"/>
              </w:rPr>
            </w:pPr>
            <w:r w:rsidRPr="0048641E">
              <w:rPr>
                <w:sz w:val="22"/>
                <w:szCs w:val="22"/>
              </w:rPr>
              <w:t>As above</w:t>
            </w:r>
          </w:p>
        </w:tc>
        <w:tc>
          <w:tcPr>
            <w:tcW w:w="1152" w:type="dxa"/>
            <w:tcBorders>
              <w:top w:val="single" w:sz="4" w:space="0" w:color="auto"/>
              <w:left w:val="single" w:sz="4" w:space="0" w:color="auto"/>
              <w:bottom w:val="single" w:sz="4" w:space="0" w:color="auto"/>
              <w:right w:val="single" w:sz="4" w:space="0" w:color="auto"/>
            </w:tcBorders>
            <w:vAlign w:val="center"/>
          </w:tcPr>
          <w:p w14:paraId="5A964774" w14:textId="77777777" w:rsidR="00475120" w:rsidRPr="0048641E" w:rsidRDefault="00475120" w:rsidP="00475120">
            <w:pPr>
              <w:rPr>
                <w:sz w:val="22"/>
                <w:szCs w:val="22"/>
              </w:rPr>
            </w:pPr>
            <w:r w:rsidRPr="0048641E">
              <w:rPr>
                <w:sz w:val="22"/>
                <w:szCs w:val="22"/>
              </w:rPr>
              <w:t>As Above</w:t>
            </w:r>
          </w:p>
        </w:tc>
        <w:tc>
          <w:tcPr>
            <w:tcW w:w="1440" w:type="dxa"/>
            <w:tcBorders>
              <w:top w:val="single" w:sz="4" w:space="0" w:color="auto"/>
              <w:left w:val="single" w:sz="4" w:space="0" w:color="auto"/>
              <w:bottom w:val="single" w:sz="4" w:space="0" w:color="auto"/>
              <w:right w:val="single" w:sz="4" w:space="0" w:color="auto"/>
            </w:tcBorders>
            <w:vAlign w:val="center"/>
          </w:tcPr>
          <w:p w14:paraId="524024F3" w14:textId="77777777" w:rsidR="00475120" w:rsidRPr="0048641E" w:rsidRDefault="00475120" w:rsidP="00475120">
            <w:pPr>
              <w:rPr>
                <w:sz w:val="22"/>
                <w:szCs w:val="22"/>
              </w:rPr>
            </w:pPr>
            <w:r w:rsidRPr="0048641E">
              <w:rPr>
                <w:sz w:val="22"/>
                <w:szCs w:val="22"/>
              </w:rPr>
              <w:t>As Above</w:t>
            </w:r>
          </w:p>
        </w:tc>
        <w:tc>
          <w:tcPr>
            <w:tcW w:w="1710" w:type="dxa"/>
            <w:tcBorders>
              <w:left w:val="single" w:sz="4" w:space="0" w:color="auto"/>
              <w:right w:val="single" w:sz="4" w:space="0" w:color="auto"/>
            </w:tcBorders>
            <w:vAlign w:val="center"/>
          </w:tcPr>
          <w:p w14:paraId="01D66921" w14:textId="77777777" w:rsidR="00475120" w:rsidRPr="0048641E" w:rsidRDefault="00475120" w:rsidP="00475120">
            <w:pPr>
              <w:jc w:val="center"/>
              <w:rPr>
                <w:b/>
                <w:bCs/>
                <w:szCs w:val="24"/>
              </w:rPr>
            </w:pPr>
            <w:r>
              <w:rPr>
                <w:b/>
                <w:bCs/>
                <w:szCs w:val="24"/>
              </w:rPr>
              <w:t>1</w:t>
            </w:r>
          </w:p>
        </w:tc>
        <w:tc>
          <w:tcPr>
            <w:tcW w:w="1800" w:type="dxa"/>
            <w:tcBorders>
              <w:left w:val="single" w:sz="4" w:space="0" w:color="auto"/>
              <w:right w:val="single" w:sz="4" w:space="0" w:color="auto"/>
            </w:tcBorders>
            <w:vAlign w:val="center"/>
          </w:tcPr>
          <w:p w14:paraId="198BCB37" w14:textId="77777777" w:rsidR="00475120" w:rsidRPr="0048641E" w:rsidRDefault="00475120" w:rsidP="00475120">
            <w:pPr>
              <w:jc w:val="center"/>
              <w:rPr>
                <w:b/>
                <w:bCs/>
                <w:szCs w:val="24"/>
              </w:rPr>
            </w:pPr>
            <w:r>
              <w:rPr>
                <w:b/>
                <w:bCs/>
                <w:szCs w:val="24"/>
              </w:rPr>
              <w:t>5</w:t>
            </w:r>
          </w:p>
        </w:tc>
        <w:tc>
          <w:tcPr>
            <w:tcW w:w="2088" w:type="dxa"/>
            <w:gridSpan w:val="2"/>
            <w:tcBorders>
              <w:left w:val="single" w:sz="4" w:space="0" w:color="auto"/>
              <w:right w:val="double" w:sz="4" w:space="0" w:color="auto"/>
            </w:tcBorders>
            <w:vAlign w:val="center"/>
          </w:tcPr>
          <w:p w14:paraId="22FFC79D" w14:textId="77777777" w:rsidR="00475120" w:rsidRPr="004043C5" w:rsidRDefault="00475120" w:rsidP="00475120">
            <w:pPr>
              <w:rPr>
                <w:szCs w:val="24"/>
              </w:rPr>
            </w:pPr>
          </w:p>
        </w:tc>
      </w:tr>
      <w:tr w:rsidR="00475120" w:rsidRPr="004043C5" w14:paraId="6E70A194" w14:textId="77777777" w:rsidTr="006E3CD1">
        <w:trPr>
          <w:gridBefore w:val="1"/>
          <w:wBefore w:w="34" w:type="dxa"/>
          <w:cantSplit/>
        </w:trPr>
        <w:tc>
          <w:tcPr>
            <w:tcW w:w="883" w:type="dxa"/>
            <w:tcBorders>
              <w:top w:val="single" w:sz="4" w:space="0" w:color="auto"/>
              <w:left w:val="double" w:sz="4" w:space="0" w:color="auto"/>
              <w:bottom w:val="single" w:sz="4" w:space="0" w:color="auto"/>
              <w:right w:val="single" w:sz="4" w:space="0" w:color="auto"/>
            </w:tcBorders>
            <w:vAlign w:val="center"/>
          </w:tcPr>
          <w:p w14:paraId="2497C240" w14:textId="77777777" w:rsidR="00475120" w:rsidRPr="004043C5" w:rsidRDefault="00475120" w:rsidP="00475120">
            <w:pPr>
              <w:rPr>
                <w:szCs w:val="24"/>
              </w:rPr>
            </w:pPr>
            <w:r>
              <w:rPr>
                <w:szCs w:val="24"/>
              </w:rPr>
              <w:t>Lot 3</w:t>
            </w:r>
          </w:p>
        </w:tc>
        <w:tc>
          <w:tcPr>
            <w:tcW w:w="2877" w:type="dxa"/>
            <w:tcBorders>
              <w:top w:val="single" w:sz="4" w:space="0" w:color="auto"/>
              <w:left w:val="single" w:sz="4" w:space="0" w:color="auto"/>
              <w:bottom w:val="single" w:sz="4" w:space="0" w:color="auto"/>
              <w:right w:val="single" w:sz="4" w:space="0" w:color="auto"/>
            </w:tcBorders>
            <w:vAlign w:val="center"/>
          </w:tcPr>
          <w:p w14:paraId="6D03E0F9" w14:textId="77777777" w:rsidR="00475120" w:rsidRPr="004043C5" w:rsidRDefault="00475120" w:rsidP="00475120">
            <w:pPr>
              <w:rPr>
                <w:szCs w:val="24"/>
              </w:rPr>
            </w:pPr>
            <w:r>
              <w:rPr>
                <w:szCs w:val="24"/>
              </w:rPr>
              <w:t>Eggs &amp; Others</w:t>
            </w:r>
          </w:p>
        </w:tc>
        <w:tc>
          <w:tcPr>
            <w:tcW w:w="1028" w:type="dxa"/>
            <w:tcBorders>
              <w:top w:val="single" w:sz="4" w:space="0" w:color="auto"/>
              <w:left w:val="single" w:sz="4" w:space="0" w:color="auto"/>
              <w:bottom w:val="single" w:sz="4" w:space="0" w:color="auto"/>
              <w:right w:val="single" w:sz="4" w:space="0" w:color="auto"/>
            </w:tcBorders>
            <w:vAlign w:val="center"/>
          </w:tcPr>
          <w:p w14:paraId="48DA947C" w14:textId="77777777" w:rsidR="00475120" w:rsidRPr="0048641E" w:rsidRDefault="00475120" w:rsidP="00475120">
            <w:pPr>
              <w:rPr>
                <w:sz w:val="22"/>
                <w:szCs w:val="22"/>
              </w:rPr>
            </w:pPr>
            <w:r w:rsidRPr="0048641E">
              <w:rPr>
                <w:sz w:val="22"/>
                <w:szCs w:val="22"/>
              </w:rPr>
              <w:t>As above</w:t>
            </w:r>
          </w:p>
        </w:tc>
        <w:tc>
          <w:tcPr>
            <w:tcW w:w="1152" w:type="dxa"/>
            <w:tcBorders>
              <w:top w:val="single" w:sz="4" w:space="0" w:color="auto"/>
              <w:left w:val="single" w:sz="4" w:space="0" w:color="auto"/>
              <w:bottom w:val="single" w:sz="4" w:space="0" w:color="auto"/>
              <w:right w:val="single" w:sz="4" w:space="0" w:color="auto"/>
            </w:tcBorders>
            <w:vAlign w:val="center"/>
          </w:tcPr>
          <w:p w14:paraId="047F45C6" w14:textId="77777777" w:rsidR="00475120" w:rsidRPr="0048641E" w:rsidRDefault="00475120" w:rsidP="00475120">
            <w:pPr>
              <w:rPr>
                <w:sz w:val="22"/>
                <w:szCs w:val="22"/>
              </w:rPr>
            </w:pPr>
            <w:r w:rsidRPr="0048641E">
              <w:rPr>
                <w:sz w:val="22"/>
                <w:szCs w:val="22"/>
              </w:rPr>
              <w:t>As Above</w:t>
            </w:r>
          </w:p>
        </w:tc>
        <w:tc>
          <w:tcPr>
            <w:tcW w:w="1440" w:type="dxa"/>
            <w:tcBorders>
              <w:top w:val="single" w:sz="4" w:space="0" w:color="auto"/>
              <w:left w:val="single" w:sz="4" w:space="0" w:color="auto"/>
              <w:bottom w:val="single" w:sz="4" w:space="0" w:color="auto"/>
              <w:right w:val="single" w:sz="4" w:space="0" w:color="auto"/>
            </w:tcBorders>
            <w:vAlign w:val="center"/>
          </w:tcPr>
          <w:p w14:paraId="21A45F8C" w14:textId="77777777" w:rsidR="00475120" w:rsidRPr="0048641E" w:rsidRDefault="00475120" w:rsidP="00475120">
            <w:pPr>
              <w:rPr>
                <w:sz w:val="22"/>
                <w:szCs w:val="22"/>
              </w:rPr>
            </w:pPr>
            <w:r w:rsidRPr="0048641E">
              <w:rPr>
                <w:sz w:val="22"/>
                <w:szCs w:val="22"/>
              </w:rPr>
              <w:t>As Above</w:t>
            </w:r>
          </w:p>
        </w:tc>
        <w:tc>
          <w:tcPr>
            <w:tcW w:w="1710" w:type="dxa"/>
            <w:tcBorders>
              <w:left w:val="single" w:sz="4" w:space="0" w:color="auto"/>
              <w:right w:val="single" w:sz="4" w:space="0" w:color="auto"/>
            </w:tcBorders>
            <w:vAlign w:val="center"/>
          </w:tcPr>
          <w:p w14:paraId="39F2548D" w14:textId="77777777" w:rsidR="00475120" w:rsidRPr="0048641E" w:rsidRDefault="00475120" w:rsidP="00475120">
            <w:pPr>
              <w:jc w:val="center"/>
              <w:rPr>
                <w:b/>
                <w:bCs/>
                <w:szCs w:val="24"/>
              </w:rPr>
            </w:pPr>
            <w:r>
              <w:rPr>
                <w:b/>
                <w:bCs/>
                <w:szCs w:val="24"/>
              </w:rPr>
              <w:t>1</w:t>
            </w:r>
          </w:p>
        </w:tc>
        <w:tc>
          <w:tcPr>
            <w:tcW w:w="1800" w:type="dxa"/>
            <w:tcBorders>
              <w:left w:val="single" w:sz="4" w:space="0" w:color="auto"/>
              <w:right w:val="single" w:sz="4" w:space="0" w:color="auto"/>
            </w:tcBorders>
            <w:vAlign w:val="center"/>
          </w:tcPr>
          <w:p w14:paraId="20A28522" w14:textId="77777777" w:rsidR="00475120" w:rsidRPr="0048641E" w:rsidRDefault="00475120" w:rsidP="00475120">
            <w:pPr>
              <w:jc w:val="center"/>
              <w:rPr>
                <w:b/>
                <w:bCs/>
                <w:szCs w:val="24"/>
              </w:rPr>
            </w:pPr>
            <w:r>
              <w:rPr>
                <w:b/>
                <w:bCs/>
                <w:szCs w:val="24"/>
              </w:rPr>
              <w:t>5</w:t>
            </w:r>
          </w:p>
        </w:tc>
        <w:tc>
          <w:tcPr>
            <w:tcW w:w="2088" w:type="dxa"/>
            <w:gridSpan w:val="2"/>
            <w:tcBorders>
              <w:left w:val="single" w:sz="4" w:space="0" w:color="auto"/>
              <w:right w:val="double" w:sz="4" w:space="0" w:color="auto"/>
            </w:tcBorders>
            <w:vAlign w:val="center"/>
          </w:tcPr>
          <w:p w14:paraId="15DA3003" w14:textId="77777777" w:rsidR="00475120" w:rsidRPr="004043C5" w:rsidRDefault="00475120" w:rsidP="00475120">
            <w:pPr>
              <w:rPr>
                <w:szCs w:val="24"/>
              </w:rPr>
            </w:pPr>
          </w:p>
        </w:tc>
      </w:tr>
      <w:tr w:rsidR="00475120" w:rsidRPr="004043C5" w14:paraId="5C637C17" w14:textId="77777777" w:rsidTr="006E3CD1">
        <w:trPr>
          <w:gridBefore w:val="1"/>
          <w:wBefore w:w="34" w:type="dxa"/>
          <w:cantSplit/>
        </w:trPr>
        <w:tc>
          <w:tcPr>
            <w:tcW w:w="883" w:type="dxa"/>
            <w:tcBorders>
              <w:top w:val="single" w:sz="4" w:space="0" w:color="auto"/>
              <w:left w:val="double" w:sz="4" w:space="0" w:color="auto"/>
              <w:bottom w:val="single" w:sz="4" w:space="0" w:color="auto"/>
              <w:right w:val="single" w:sz="4" w:space="0" w:color="auto"/>
            </w:tcBorders>
            <w:vAlign w:val="center"/>
          </w:tcPr>
          <w:p w14:paraId="71F39756" w14:textId="77777777" w:rsidR="00475120" w:rsidRPr="004043C5" w:rsidRDefault="00475120" w:rsidP="00475120">
            <w:pPr>
              <w:rPr>
                <w:szCs w:val="24"/>
              </w:rPr>
            </w:pPr>
            <w:r>
              <w:rPr>
                <w:szCs w:val="24"/>
              </w:rPr>
              <w:t>Lot 4</w:t>
            </w:r>
          </w:p>
        </w:tc>
        <w:tc>
          <w:tcPr>
            <w:tcW w:w="2877" w:type="dxa"/>
            <w:tcBorders>
              <w:top w:val="single" w:sz="4" w:space="0" w:color="auto"/>
              <w:left w:val="single" w:sz="4" w:space="0" w:color="auto"/>
              <w:bottom w:val="single" w:sz="4" w:space="0" w:color="auto"/>
              <w:right w:val="single" w:sz="4" w:space="0" w:color="auto"/>
            </w:tcBorders>
            <w:vAlign w:val="center"/>
          </w:tcPr>
          <w:p w14:paraId="29019FBA" w14:textId="5496C5B0" w:rsidR="00475120" w:rsidRPr="004043C5" w:rsidRDefault="006E3CD1" w:rsidP="00475120">
            <w:pPr>
              <w:rPr>
                <w:szCs w:val="24"/>
              </w:rPr>
            </w:pPr>
            <w:r>
              <w:rPr>
                <w:szCs w:val="24"/>
              </w:rPr>
              <w:t>Imported Meat</w:t>
            </w:r>
          </w:p>
        </w:tc>
        <w:tc>
          <w:tcPr>
            <w:tcW w:w="1028" w:type="dxa"/>
            <w:tcBorders>
              <w:top w:val="single" w:sz="4" w:space="0" w:color="auto"/>
              <w:left w:val="single" w:sz="4" w:space="0" w:color="auto"/>
              <w:bottom w:val="single" w:sz="4" w:space="0" w:color="auto"/>
              <w:right w:val="single" w:sz="4" w:space="0" w:color="auto"/>
            </w:tcBorders>
            <w:vAlign w:val="center"/>
          </w:tcPr>
          <w:p w14:paraId="3E59622F" w14:textId="77777777" w:rsidR="00475120" w:rsidRPr="0048641E" w:rsidRDefault="00475120" w:rsidP="00475120">
            <w:pPr>
              <w:rPr>
                <w:sz w:val="22"/>
                <w:szCs w:val="22"/>
              </w:rPr>
            </w:pPr>
            <w:r w:rsidRPr="0048641E">
              <w:rPr>
                <w:sz w:val="22"/>
                <w:szCs w:val="22"/>
              </w:rPr>
              <w:t>As above</w:t>
            </w:r>
          </w:p>
        </w:tc>
        <w:tc>
          <w:tcPr>
            <w:tcW w:w="1152" w:type="dxa"/>
            <w:tcBorders>
              <w:top w:val="single" w:sz="4" w:space="0" w:color="auto"/>
              <w:left w:val="single" w:sz="4" w:space="0" w:color="auto"/>
              <w:bottom w:val="single" w:sz="4" w:space="0" w:color="auto"/>
              <w:right w:val="single" w:sz="4" w:space="0" w:color="auto"/>
            </w:tcBorders>
            <w:vAlign w:val="center"/>
          </w:tcPr>
          <w:p w14:paraId="06188716" w14:textId="77777777" w:rsidR="00475120" w:rsidRPr="0048641E" w:rsidRDefault="00475120" w:rsidP="00475120">
            <w:pPr>
              <w:rPr>
                <w:sz w:val="22"/>
                <w:szCs w:val="22"/>
              </w:rPr>
            </w:pPr>
            <w:r w:rsidRPr="0048641E">
              <w:rPr>
                <w:sz w:val="22"/>
                <w:szCs w:val="22"/>
              </w:rPr>
              <w:t>As Above</w:t>
            </w:r>
          </w:p>
        </w:tc>
        <w:tc>
          <w:tcPr>
            <w:tcW w:w="1440" w:type="dxa"/>
            <w:tcBorders>
              <w:top w:val="single" w:sz="4" w:space="0" w:color="auto"/>
              <w:left w:val="single" w:sz="4" w:space="0" w:color="auto"/>
              <w:bottom w:val="single" w:sz="4" w:space="0" w:color="auto"/>
              <w:right w:val="single" w:sz="4" w:space="0" w:color="auto"/>
            </w:tcBorders>
            <w:vAlign w:val="center"/>
          </w:tcPr>
          <w:p w14:paraId="7602FA95" w14:textId="77777777" w:rsidR="00475120" w:rsidRPr="0048641E" w:rsidRDefault="00475120" w:rsidP="00475120">
            <w:pPr>
              <w:rPr>
                <w:sz w:val="22"/>
                <w:szCs w:val="22"/>
              </w:rPr>
            </w:pPr>
            <w:r w:rsidRPr="0048641E">
              <w:rPr>
                <w:sz w:val="22"/>
                <w:szCs w:val="22"/>
              </w:rPr>
              <w:t>As Above</w:t>
            </w:r>
          </w:p>
        </w:tc>
        <w:tc>
          <w:tcPr>
            <w:tcW w:w="1710" w:type="dxa"/>
            <w:tcBorders>
              <w:left w:val="single" w:sz="4" w:space="0" w:color="auto"/>
              <w:bottom w:val="single" w:sz="4" w:space="0" w:color="auto"/>
              <w:right w:val="single" w:sz="4" w:space="0" w:color="auto"/>
            </w:tcBorders>
            <w:vAlign w:val="center"/>
          </w:tcPr>
          <w:p w14:paraId="6B540AAE" w14:textId="77777777" w:rsidR="00475120" w:rsidRPr="0048641E" w:rsidRDefault="00475120" w:rsidP="00475120">
            <w:pPr>
              <w:jc w:val="center"/>
              <w:rPr>
                <w:b/>
                <w:bCs/>
                <w:szCs w:val="24"/>
              </w:rPr>
            </w:pPr>
            <w:r>
              <w:rPr>
                <w:b/>
                <w:bCs/>
                <w:szCs w:val="24"/>
              </w:rPr>
              <w:t>1</w:t>
            </w:r>
          </w:p>
        </w:tc>
        <w:tc>
          <w:tcPr>
            <w:tcW w:w="1800" w:type="dxa"/>
            <w:tcBorders>
              <w:left w:val="single" w:sz="4" w:space="0" w:color="auto"/>
              <w:bottom w:val="single" w:sz="4" w:space="0" w:color="auto"/>
              <w:right w:val="single" w:sz="4" w:space="0" w:color="auto"/>
            </w:tcBorders>
            <w:vAlign w:val="center"/>
          </w:tcPr>
          <w:p w14:paraId="122AAC6D" w14:textId="77777777" w:rsidR="00475120" w:rsidRPr="0048641E" w:rsidRDefault="00475120" w:rsidP="00475120">
            <w:pPr>
              <w:jc w:val="center"/>
              <w:rPr>
                <w:b/>
                <w:bCs/>
                <w:szCs w:val="24"/>
              </w:rPr>
            </w:pPr>
            <w:r>
              <w:rPr>
                <w:b/>
                <w:bCs/>
                <w:szCs w:val="24"/>
              </w:rPr>
              <w:t>5</w:t>
            </w:r>
          </w:p>
        </w:tc>
        <w:tc>
          <w:tcPr>
            <w:tcW w:w="2088" w:type="dxa"/>
            <w:gridSpan w:val="2"/>
            <w:tcBorders>
              <w:left w:val="single" w:sz="4" w:space="0" w:color="auto"/>
              <w:bottom w:val="single" w:sz="4" w:space="0" w:color="auto"/>
              <w:right w:val="double" w:sz="4" w:space="0" w:color="auto"/>
            </w:tcBorders>
            <w:vAlign w:val="center"/>
          </w:tcPr>
          <w:p w14:paraId="0A2584C7" w14:textId="77777777" w:rsidR="00475120" w:rsidRPr="004043C5" w:rsidRDefault="00475120" w:rsidP="00475120">
            <w:pPr>
              <w:rPr>
                <w:szCs w:val="24"/>
              </w:rPr>
            </w:pPr>
          </w:p>
        </w:tc>
      </w:tr>
      <w:tr w:rsidR="00475120" w:rsidRPr="004043C5" w14:paraId="234FB0C2" w14:textId="77777777" w:rsidTr="006E3CD1">
        <w:trPr>
          <w:gridBefore w:val="1"/>
          <w:wBefore w:w="34" w:type="dxa"/>
          <w:cantSplit/>
        </w:trPr>
        <w:tc>
          <w:tcPr>
            <w:tcW w:w="883" w:type="dxa"/>
            <w:tcBorders>
              <w:top w:val="single" w:sz="4" w:space="0" w:color="auto"/>
              <w:left w:val="double" w:sz="4" w:space="0" w:color="auto"/>
              <w:bottom w:val="single" w:sz="4" w:space="0" w:color="auto"/>
              <w:right w:val="single" w:sz="4" w:space="0" w:color="auto"/>
            </w:tcBorders>
            <w:vAlign w:val="center"/>
          </w:tcPr>
          <w:p w14:paraId="01822E82" w14:textId="116BF7B0" w:rsidR="00475120" w:rsidRDefault="00475120" w:rsidP="00475120">
            <w:pPr>
              <w:rPr>
                <w:szCs w:val="24"/>
              </w:rPr>
            </w:pPr>
            <w:r>
              <w:rPr>
                <w:szCs w:val="24"/>
              </w:rPr>
              <w:t>Lot 5</w:t>
            </w:r>
          </w:p>
        </w:tc>
        <w:tc>
          <w:tcPr>
            <w:tcW w:w="2877" w:type="dxa"/>
            <w:tcBorders>
              <w:top w:val="single" w:sz="4" w:space="0" w:color="auto"/>
              <w:left w:val="single" w:sz="4" w:space="0" w:color="auto"/>
              <w:bottom w:val="single" w:sz="4" w:space="0" w:color="auto"/>
              <w:right w:val="single" w:sz="4" w:space="0" w:color="auto"/>
            </w:tcBorders>
            <w:vAlign w:val="center"/>
          </w:tcPr>
          <w:p w14:paraId="7A3ED62A" w14:textId="08945930" w:rsidR="00475120" w:rsidRDefault="006E3CD1" w:rsidP="00475120">
            <w:pPr>
              <w:rPr>
                <w:szCs w:val="24"/>
              </w:rPr>
            </w:pPr>
            <w:r>
              <w:rPr>
                <w:szCs w:val="24"/>
              </w:rPr>
              <w:t>Baked Goods</w:t>
            </w:r>
          </w:p>
        </w:tc>
        <w:tc>
          <w:tcPr>
            <w:tcW w:w="1028" w:type="dxa"/>
            <w:tcBorders>
              <w:top w:val="single" w:sz="4" w:space="0" w:color="auto"/>
              <w:left w:val="single" w:sz="4" w:space="0" w:color="auto"/>
              <w:bottom w:val="single" w:sz="4" w:space="0" w:color="auto"/>
              <w:right w:val="single" w:sz="4" w:space="0" w:color="auto"/>
            </w:tcBorders>
            <w:vAlign w:val="center"/>
          </w:tcPr>
          <w:p w14:paraId="57AAF827" w14:textId="50708087" w:rsidR="00475120" w:rsidRPr="0048641E" w:rsidRDefault="006E3CD1" w:rsidP="00475120">
            <w:pPr>
              <w:rPr>
                <w:sz w:val="22"/>
                <w:szCs w:val="22"/>
              </w:rPr>
            </w:pPr>
            <w:r>
              <w:rPr>
                <w:sz w:val="22"/>
                <w:szCs w:val="22"/>
              </w:rPr>
              <w:t>As above</w:t>
            </w:r>
          </w:p>
        </w:tc>
        <w:tc>
          <w:tcPr>
            <w:tcW w:w="1152" w:type="dxa"/>
            <w:tcBorders>
              <w:top w:val="single" w:sz="4" w:space="0" w:color="auto"/>
              <w:left w:val="single" w:sz="4" w:space="0" w:color="auto"/>
              <w:bottom w:val="single" w:sz="4" w:space="0" w:color="auto"/>
              <w:right w:val="single" w:sz="4" w:space="0" w:color="auto"/>
            </w:tcBorders>
            <w:vAlign w:val="center"/>
          </w:tcPr>
          <w:p w14:paraId="54FECEF4" w14:textId="0D5C44EF" w:rsidR="00475120" w:rsidRPr="0048641E" w:rsidRDefault="006E3CD1" w:rsidP="00475120">
            <w:pPr>
              <w:rPr>
                <w:sz w:val="22"/>
                <w:szCs w:val="22"/>
              </w:rPr>
            </w:pPr>
            <w:r>
              <w:rPr>
                <w:sz w:val="22"/>
                <w:szCs w:val="22"/>
              </w:rPr>
              <w:t>As Above</w:t>
            </w:r>
          </w:p>
        </w:tc>
        <w:tc>
          <w:tcPr>
            <w:tcW w:w="1440" w:type="dxa"/>
            <w:tcBorders>
              <w:top w:val="single" w:sz="4" w:space="0" w:color="auto"/>
              <w:left w:val="single" w:sz="4" w:space="0" w:color="auto"/>
              <w:bottom w:val="single" w:sz="4" w:space="0" w:color="auto"/>
              <w:right w:val="single" w:sz="4" w:space="0" w:color="auto"/>
            </w:tcBorders>
            <w:vAlign w:val="center"/>
          </w:tcPr>
          <w:p w14:paraId="4E5637DD" w14:textId="6119C692" w:rsidR="00475120" w:rsidRPr="0048641E" w:rsidRDefault="006E3CD1" w:rsidP="00475120">
            <w:pPr>
              <w:rPr>
                <w:sz w:val="22"/>
                <w:szCs w:val="22"/>
              </w:rPr>
            </w:pPr>
            <w:r>
              <w:rPr>
                <w:sz w:val="22"/>
                <w:szCs w:val="22"/>
              </w:rPr>
              <w:t>As Above</w:t>
            </w:r>
          </w:p>
        </w:tc>
        <w:tc>
          <w:tcPr>
            <w:tcW w:w="1710" w:type="dxa"/>
            <w:tcBorders>
              <w:left w:val="single" w:sz="4" w:space="0" w:color="auto"/>
              <w:bottom w:val="single" w:sz="4" w:space="0" w:color="auto"/>
              <w:right w:val="single" w:sz="4" w:space="0" w:color="auto"/>
            </w:tcBorders>
            <w:vAlign w:val="center"/>
          </w:tcPr>
          <w:p w14:paraId="5CA9EF3A" w14:textId="34E3C32E" w:rsidR="00475120" w:rsidRDefault="006E3CD1" w:rsidP="00475120">
            <w:pPr>
              <w:jc w:val="center"/>
              <w:rPr>
                <w:b/>
                <w:bCs/>
                <w:szCs w:val="24"/>
              </w:rPr>
            </w:pPr>
            <w:r>
              <w:rPr>
                <w:b/>
                <w:bCs/>
                <w:szCs w:val="24"/>
              </w:rPr>
              <w:t>1</w:t>
            </w:r>
          </w:p>
        </w:tc>
        <w:tc>
          <w:tcPr>
            <w:tcW w:w="1800" w:type="dxa"/>
            <w:tcBorders>
              <w:left w:val="single" w:sz="4" w:space="0" w:color="auto"/>
              <w:bottom w:val="single" w:sz="4" w:space="0" w:color="auto"/>
              <w:right w:val="single" w:sz="4" w:space="0" w:color="auto"/>
            </w:tcBorders>
            <w:vAlign w:val="center"/>
          </w:tcPr>
          <w:p w14:paraId="7E4B6B05" w14:textId="20C38405" w:rsidR="00475120" w:rsidRDefault="006E3CD1" w:rsidP="00475120">
            <w:pPr>
              <w:jc w:val="center"/>
              <w:rPr>
                <w:b/>
                <w:bCs/>
                <w:szCs w:val="24"/>
              </w:rPr>
            </w:pPr>
            <w:r>
              <w:rPr>
                <w:b/>
                <w:bCs/>
                <w:szCs w:val="24"/>
              </w:rPr>
              <w:t>5</w:t>
            </w:r>
          </w:p>
        </w:tc>
        <w:tc>
          <w:tcPr>
            <w:tcW w:w="2088" w:type="dxa"/>
            <w:gridSpan w:val="2"/>
            <w:tcBorders>
              <w:left w:val="single" w:sz="4" w:space="0" w:color="auto"/>
              <w:bottom w:val="single" w:sz="4" w:space="0" w:color="auto"/>
              <w:right w:val="double" w:sz="4" w:space="0" w:color="auto"/>
            </w:tcBorders>
            <w:vAlign w:val="center"/>
          </w:tcPr>
          <w:p w14:paraId="2E558EB0" w14:textId="77777777" w:rsidR="00475120" w:rsidRPr="004043C5" w:rsidRDefault="00475120" w:rsidP="00475120">
            <w:pPr>
              <w:rPr>
                <w:szCs w:val="24"/>
              </w:rPr>
            </w:pPr>
          </w:p>
        </w:tc>
      </w:tr>
      <w:tr w:rsidR="00475120" w:rsidRPr="004043C5" w14:paraId="2446BBFB" w14:textId="77777777" w:rsidTr="006E3CD1">
        <w:trPr>
          <w:gridBefore w:val="1"/>
          <w:wBefore w:w="34" w:type="dxa"/>
          <w:cantSplit/>
        </w:trPr>
        <w:tc>
          <w:tcPr>
            <w:tcW w:w="883" w:type="dxa"/>
            <w:tcBorders>
              <w:top w:val="single" w:sz="4" w:space="0" w:color="auto"/>
              <w:left w:val="double" w:sz="4" w:space="0" w:color="auto"/>
              <w:bottom w:val="double" w:sz="4" w:space="0" w:color="auto"/>
              <w:right w:val="single" w:sz="4" w:space="0" w:color="auto"/>
            </w:tcBorders>
            <w:vAlign w:val="center"/>
          </w:tcPr>
          <w:p w14:paraId="6F9C683A" w14:textId="77777777" w:rsidR="00475120" w:rsidRDefault="00475120" w:rsidP="00475120">
            <w:pPr>
              <w:rPr>
                <w:szCs w:val="24"/>
              </w:rPr>
            </w:pPr>
            <w:r>
              <w:rPr>
                <w:szCs w:val="24"/>
              </w:rPr>
              <w:t>Lot 6</w:t>
            </w:r>
          </w:p>
        </w:tc>
        <w:tc>
          <w:tcPr>
            <w:tcW w:w="2877" w:type="dxa"/>
            <w:tcBorders>
              <w:top w:val="single" w:sz="4" w:space="0" w:color="auto"/>
              <w:left w:val="single" w:sz="4" w:space="0" w:color="auto"/>
              <w:bottom w:val="double" w:sz="4" w:space="0" w:color="auto"/>
              <w:right w:val="single" w:sz="4" w:space="0" w:color="auto"/>
            </w:tcBorders>
            <w:vAlign w:val="center"/>
          </w:tcPr>
          <w:p w14:paraId="5E576C29" w14:textId="77777777" w:rsidR="00475120" w:rsidRPr="004043C5" w:rsidRDefault="00475120" w:rsidP="00475120">
            <w:pPr>
              <w:rPr>
                <w:szCs w:val="24"/>
              </w:rPr>
            </w:pPr>
            <w:r>
              <w:rPr>
                <w:szCs w:val="24"/>
              </w:rPr>
              <w:t>Cheese</w:t>
            </w:r>
          </w:p>
        </w:tc>
        <w:tc>
          <w:tcPr>
            <w:tcW w:w="1028" w:type="dxa"/>
            <w:tcBorders>
              <w:top w:val="single" w:sz="4" w:space="0" w:color="auto"/>
              <w:left w:val="single" w:sz="4" w:space="0" w:color="auto"/>
              <w:bottom w:val="double" w:sz="4" w:space="0" w:color="auto"/>
              <w:right w:val="single" w:sz="4" w:space="0" w:color="auto"/>
            </w:tcBorders>
            <w:vAlign w:val="center"/>
          </w:tcPr>
          <w:p w14:paraId="5ADD3ABB" w14:textId="77777777" w:rsidR="00475120" w:rsidRPr="0048641E" w:rsidRDefault="00475120" w:rsidP="00475120">
            <w:pPr>
              <w:rPr>
                <w:sz w:val="22"/>
                <w:szCs w:val="22"/>
              </w:rPr>
            </w:pPr>
            <w:r w:rsidRPr="0048641E">
              <w:rPr>
                <w:sz w:val="22"/>
                <w:szCs w:val="22"/>
              </w:rPr>
              <w:t>As above</w:t>
            </w:r>
          </w:p>
        </w:tc>
        <w:tc>
          <w:tcPr>
            <w:tcW w:w="1152" w:type="dxa"/>
            <w:tcBorders>
              <w:top w:val="single" w:sz="4" w:space="0" w:color="auto"/>
              <w:left w:val="single" w:sz="4" w:space="0" w:color="auto"/>
              <w:bottom w:val="double" w:sz="4" w:space="0" w:color="auto"/>
              <w:right w:val="single" w:sz="4" w:space="0" w:color="auto"/>
            </w:tcBorders>
            <w:vAlign w:val="center"/>
          </w:tcPr>
          <w:p w14:paraId="74230FF7" w14:textId="77777777" w:rsidR="00475120" w:rsidRPr="0048641E" w:rsidRDefault="00475120" w:rsidP="00475120">
            <w:pPr>
              <w:rPr>
                <w:sz w:val="22"/>
                <w:szCs w:val="22"/>
              </w:rPr>
            </w:pPr>
            <w:r w:rsidRPr="0048641E">
              <w:rPr>
                <w:sz w:val="22"/>
                <w:szCs w:val="22"/>
              </w:rPr>
              <w:t>As Above</w:t>
            </w:r>
          </w:p>
        </w:tc>
        <w:tc>
          <w:tcPr>
            <w:tcW w:w="1440" w:type="dxa"/>
            <w:tcBorders>
              <w:top w:val="single" w:sz="4" w:space="0" w:color="auto"/>
              <w:left w:val="single" w:sz="4" w:space="0" w:color="auto"/>
              <w:bottom w:val="double" w:sz="4" w:space="0" w:color="auto"/>
              <w:right w:val="single" w:sz="4" w:space="0" w:color="auto"/>
            </w:tcBorders>
            <w:vAlign w:val="center"/>
          </w:tcPr>
          <w:p w14:paraId="0028767D" w14:textId="77777777" w:rsidR="00475120" w:rsidRPr="0048641E" w:rsidRDefault="00475120" w:rsidP="00475120">
            <w:pPr>
              <w:rPr>
                <w:sz w:val="22"/>
                <w:szCs w:val="22"/>
              </w:rPr>
            </w:pPr>
            <w:r w:rsidRPr="0048641E">
              <w:rPr>
                <w:sz w:val="22"/>
                <w:szCs w:val="22"/>
              </w:rPr>
              <w:t>As Above</w:t>
            </w:r>
          </w:p>
        </w:tc>
        <w:tc>
          <w:tcPr>
            <w:tcW w:w="1710" w:type="dxa"/>
            <w:tcBorders>
              <w:left w:val="single" w:sz="4" w:space="0" w:color="auto"/>
              <w:bottom w:val="double" w:sz="4" w:space="0" w:color="auto"/>
              <w:right w:val="single" w:sz="4" w:space="0" w:color="auto"/>
            </w:tcBorders>
            <w:vAlign w:val="center"/>
          </w:tcPr>
          <w:p w14:paraId="2B564159" w14:textId="77777777" w:rsidR="00475120" w:rsidRPr="0048641E" w:rsidRDefault="00475120" w:rsidP="00475120">
            <w:pPr>
              <w:jc w:val="center"/>
              <w:rPr>
                <w:b/>
                <w:bCs/>
                <w:szCs w:val="24"/>
              </w:rPr>
            </w:pPr>
            <w:r>
              <w:rPr>
                <w:b/>
                <w:bCs/>
                <w:szCs w:val="24"/>
              </w:rPr>
              <w:t>1</w:t>
            </w:r>
          </w:p>
        </w:tc>
        <w:tc>
          <w:tcPr>
            <w:tcW w:w="1800" w:type="dxa"/>
            <w:tcBorders>
              <w:left w:val="single" w:sz="4" w:space="0" w:color="auto"/>
              <w:bottom w:val="double" w:sz="4" w:space="0" w:color="auto"/>
              <w:right w:val="single" w:sz="4" w:space="0" w:color="auto"/>
            </w:tcBorders>
            <w:vAlign w:val="center"/>
          </w:tcPr>
          <w:p w14:paraId="2715C60E" w14:textId="77777777" w:rsidR="00475120" w:rsidRPr="0048641E" w:rsidRDefault="00475120" w:rsidP="00475120">
            <w:pPr>
              <w:jc w:val="center"/>
              <w:rPr>
                <w:b/>
                <w:bCs/>
                <w:szCs w:val="24"/>
              </w:rPr>
            </w:pPr>
            <w:r>
              <w:rPr>
                <w:b/>
                <w:bCs/>
                <w:szCs w:val="24"/>
              </w:rPr>
              <w:t>5</w:t>
            </w:r>
          </w:p>
        </w:tc>
        <w:tc>
          <w:tcPr>
            <w:tcW w:w="2088" w:type="dxa"/>
            <w:gridSpan w:val="2"/>
            <w:tcBorders>
              <w:left w:val="single" w:sz="4" w:space="0" w:color="auto"/>
              <w:bottom w:val="double" w:sz="4" w:space="0" w:color="auto"/>
              <w:right w:val="double" w:sz="4" w:space="0" w:color="auto"/>
            </w:tcBorders>
            <w:vAlign w:val="center"/>
          </w:tcPr>
          <w:p w14:paraId="095BDD55" w14:textId="77777777" w:rsidR="00475120" w:rsidRPr="004043C5" w:rsidRDefault="00475120" w:rsidP="00475120">
            <w:pPr>
              <w:rPr>
                <w:szCs w:val="24"/>
              </w:rPr>
            </w:pPr>
          </w:p>
        </w:tc>
      </w:tr>
      <w:tr w:rsidR="00475120" w:rsidRPr="004043C5" w14:paraId="4030F5D8" w14:textId="77777777" w:rsidTr="006E3CD1">
        <w:trPr>
          <w:gridBefore w:val="1"/>
          <w:wBefore w:w="34" w:type="dxa"/>
          <w:cantSplit/>
        </w:trPr>
        <w:tc>
          <w:tcPr>
            <w:tcW w:w="883" w:type="dxa"/>
            <w:tcBorders>
              <w:top w:val="single" w:sz="4" w:space="0" w:color="auto"/>
              <w:left w:val="double" w:sz="4" w:space="0" w:color="auto"/>
              <w:bottom w:val="double" w:sz="4" w:space="0" w:color="auto"/>
              <w:right w:val="single" w:sz="4" w:space="0" w:color="auto"/>
            </w:tcBorders>
            <w:vAlign w:val="center"/>
          </w:tcPr>
          <w:p w14:paraId="63D303C3" w14:textId="00333D64" w:rsidR="00475120" w:rsidRDefault="00475120" w:rsidP="00475120">
            <w:pPr>
              <w:rPr>
                <w:szCs w:val="24"/>
              </w:rPr>
            </w:pPr>
            <w:r>
              <w:rPr>
                <w:szCs w:val="24"/>
              </w:rPr>
              <w:lastRenderedPageBreak/>
              <w:t>Lot 7</w:t>
            </w:r>
          </w:p>
        </w:tc>
        <w:tc>
          <w:tcPr>
            <w:tcW w:w="2877" w:type="dxa"/>
            <w:tcBorders>
              <w:top w:val="single" w:sz="4" w:space="0" w:color="auto"/>
              <w:left w:val="single" w:sz="4" w:space="0" w:color="auto"/>
              <w:bottom w:val="double" w:sz="4" w:space="0" w:color="auto"/>
              <w:right w:val="single" w:sz="4" w:space="0" w:color="auto"/>
            </w:tcBorders>
            <w:vAlign w:val="center"/>
          </w:tcPr>
          <w:p w14:paraId="31444BB3" w14:textId="08D95F4A" w:rsidR="00475120" w:rsidRPr="004043C5" w:rsidRDefault="006E3CD1" w:rsidP="00475120">
            <w:pPr>
              <w:rPr>
                <w:szCs w:val="24"/>
              </w:rPr>
            </w:pPr>
            <w:r>
              <w:rPr>
                <w:szCs w:val="24"/>
              </w:rPr>
              <w:t>Nutrition Supplements: Sea freight &amp; Air freight quotes</w:t>
            </w:r>
          </w:p>
        </w:tc>
        <w:tc>
          <w:tcPr>
            <w:tcW w:w="1028" w:type="dxa"/>
            <w:tcBorders>
              <w:top w:val="single" w:sz="4" w:space="0" w:color="auto"/>
              <w:left w:val="single" w:sz="4" w:space="0" w:color="auto"/>
              <w:bottom w:val="double" w:sz="4" w:space="0" w:color="auto"/>
              <w:right w:val="single" w:sz="4" w:space="0" w:color="auto"/>
            </w:tcBorders>
            <w:vAlign w:val="center"/>
          </w:tcPr>
          <w:p w14:paraId="2418CF2C" w14:textId="6BDF7156" w:rsidR="00475120" w:rsidRPr="0048641E" w:rsidRDefault="006E3CD1" w:rsidP="00475120">
            <w:pPr>
              <w:rPr>
                <w:sz w:val="22"/>
                <w:szCs w:val="22"/>
              </w:rPr>
            </w:pPr>
            <w:r>
              <w:rPr>
                <w:sz w:val="22"/>
                <w:szCs w:val="22"/>
              </w:rPr>
              <w:t>As above</w:t>
            </w:r>
          </w:p>
        </w:tc>
        <w:tc>
          <w:tcPr>
            <w:tcW w:w="1152" w:type="dxa"/>
            <w:tcBorders>
              <w:top w:val="single" w:sz="4" w:space="0" w:color="auto"/>
              <w:left w:val="single" w:sz="4" w:space="0" w:color="auto"/>
              <w:bottom w:val="double" w:sz="4" w:space="0" w:color="auto"/>
              <w:right w:val="single" w:sz="4" w:space="0" w:color="auto"/>
            </w:tcBorders>
            <w:vAlign w:val="center"/>
          </w:tcPr>
          <w:p w14:paraId="66D086DA" w14:textId="7CF8159A" w:rsidR="00475120" w:rsidRPr="0048641E" w:rsidRDefault="006E3CD1" w:rsidP="00475120">
            <w:pPr>
              <w:rPr>
                <w:sz w:val="22"/>
                <w:szCs w:val="22"/>
              </w:rPr>
            </w:pPr>
            <w:r>
              <w:rPr>
                <w:sz w:val="22"/>
                <w:szCs w:val="22"/>
              </w:rPr>
              <w:t>As Above</w:t>
            </w:r>
          </w:p>
        </w:tc>
        <w:tc>
          <w:tcPr>
            <w:tcW w:w="1440" w:type="dxa"/>
            <w:tcBorders>
              <w:top w:val="single" w:sz="4" w:space="0" w:color="auto"/>
              <w:left w:val="single" w:sz="4" w:space="0" w:color="auto"/>
              <w:bottom w:val="double" w:sz="4" w:space="0" w:color="auto"/>
              <w:right w:val="single" w:sz="4" w:space="0" w:color="auto"/>
            </w:tcBorders>
            <w:vAlign w:val="center"/>
          </w:tcPr>
          <w:p w14:paraId="68D2380D" w14:textId="73171656" w:rsidR="00475120" w:rsidRPr="0048641E" w:rsidRDefault="006E3CD1" w:rsidP="00475120">
            <w:pPr>
              <w:rPr>
                <w:sz w:val="22"/>
                <w:szCs w:val="22"/>
              </w:rPr>
            </w:pPr>
            <w:r>
              <w:rPr>
                <w:sz w:val="22"/>
                <w:szCs w:val="22"/>
              </w:rPr>
              <w:t>As Above</w:t>
            </w:r>
          </w:p>
        </w:tc>
        <w:tc>
          <w:tcPr>
            <w:tcW w:w="1710" w:type="dxa"/>
            <w:tcBorders>
              <w:left w:val="single" w:sz="4" w:space="0" w:color="auto"/>
              <w:bottom w:val="double" w:sz="4" w:space="0" w:color="auto"/>
              <w:right w:val="single" w:sz="4" w:space="0" w:color="auto"/>
            </w:tcBorders>
            <w:vAlign w:val="center"/>
          </w:tcPr>
          <w:p w14:paraId="63BD4946" w14:textId="57C0DE99" w:rsidR="00475120" w:rsidRPr="0048641E" w:rsidRDefault="006E3CD1" w:rsidP="00475120">
            <w:pPr>
              <w:jc w:val="center"/>
              <w:rPr>
                <w:b/>
                <w:bCs/>
                <w:szCs w:val="24"/>
              </w:rPr>
            </w:pPr>
            <w:r>
              <w:rPr>
                <w:b/>
                <w:bCs/>
                <w:szCs w:val="24"/>
              </w:rPr>
              <w:t>1</w:t>
            </w:r>
          </w:p>
        </w:tc>
        <w:tc>
          <w:tcPr>
            <w:tcW w:w="1800" w:type="dxa"/>
            <w:tcBorders>
              <w:left w:val="single" w:sz="4" w:space="0" w:color="auto"/>
              <w:bottom w:val="double" w:sz="4" w:space="0" w:color="auto"/>
              <w:right w:val="single" w:sz="4" w:space="0" w:color="auto"/>
            </w:tcBorders>
            <w:vAlign w:val="center"/>
          </w:tcPr>
          <w:p w14:paraId="6FB0FA9D" w14:textId="1D286914" w:rsidR="00475120" w:rsidRPr="0048641E" w:rsidRDefault="006E3CD1" w:rsidP="00475120">
            <w:pPr>
              <w:jc w:val="center"/>
              <w:rPr>
                <w:b/>
                <w:bCs/>
                <w:szCs w:val="24"/>
              </w:rPr>
            </w:pPr>
            <w:r>
              <w:rPr>
                <w:b/>
                <w:bCs/>
                <w:szCs w:val="24"/>
              </w:rPr>
              <w:t>5</w:t>
            </w:r>
          </w:p>
        </w:tc>
        <w:tc>
          <w:tcPr>
            <w:tcW w:w="2088" w:type="dxa"/>
            <w:gridSpan w:val="2"/>
            <w:tcBorders>
              <w:left w:val="single" w:sz="4" w:space="0" w:color="auto"/>
              <w:bottom w:val="double" w:sz="4" w:space="0" w:color="auto"/>
              <w:right w:val="double" w:sz="4" w:space="0" w:color="auto"/>
            </w:tcBorders>
            <w:vAlign w:val="center"/>
          </w:tcPr>
          <w:p w14:paraId="738B405C" w14:textId="77777777" w:rsidR="00475120" w:rsidRPr="004043C5" w:rsidRDefault="00475120" w:rsidP="00475120">
            <w:pPr>
              <w:rPr>
                <w:szCs w:val="24"/>
              </w:rPr>
            </w:pPr>
          </w:p>
        </w:tc>
      </w:tr>
      <w:tr w:rsidR="00475120" w:rsidRPr="004043C5" w14:paraId="0B3722F5" w14:textId="77777777" w:rsidTr="006E3CD1">
        <w:trPr>
          <w:gridBefore w:val="1"/>
          <w:wBefore w:w="34" w:type="dxa"/>
          <w:cantSplit/>
        </w:trPr>
        <w:tc>
          <w:tcPr>
            <w:tcW w:w="883" w:type="dxa"/>
            <w:tcBorders>
              <w:top w:val="single" w:sz="4" w:space="0" w:color="auto"/>
              <w:left w:val="double" w:sz="4" w:space="0" w:color="auto"/>
              <w:bottom w:val="double" w:sz="4" w:space="0" w:color="auto"/>
              <w:right w:val="single" w:sz="4" w:space="0" w:color="auto"/>
            </w:tcBorders>
            <w:vAlign w:val="center"/>
          </w:tcPr>
          <w:p w14:paraId="48A64534" w14:textId="77777777" w:rsidR="00475120" w:rsidRDefault="00475120" w:rsidP="00475120">
            <w:pPr>
              <w:rPr>
                <w:szCs w:val="24"/>
              </w:rPr>
            </w:pPr>
          </w:p>
        </w:tc>
        <w:tc>
          <w:tcPr>
            <w:tcW w:w="2877" w:type="dxa"/>
            <w:tcBorders>
              <w:top w:val="single" w:sz="4" w:space="0" w:color="auto"/>
              <w:left w:val="single" w:sz="4" w:space="0" w:color="auto"/>
              <w:bottom w:val="double" w:sz="4" w:space="0" w:color="auto"/>
              <w:right w:val="single" w:sz="4" w:space="0" w:color="auto"/>
            </w:tcBorders>
            <w:vAlign w:val="center"/>
          </w:tcPr>
          <w:p w14:paraId="2DB9BE7F" w14:textId="77777777" w:rsidR="00475120" w:rsidRPr="004043C5" w:rsidRDefault="00475120" w:rsidP="00475120">
            <w:pPr>
              <w:rPr>
                <w:szCs w:val="24"/>
              </w:rPr>
            </w:pPr>
          </w:p>
        </w:tc>
        <w:tc>
          <w:tcPr>
            <w:tcW w:w="1028" w:type="dxa"/>
            <w:tcBorders>
              <w:top w:val="single" w:sz="4" w:space="0" w:color="auto"/>
              <w:left w:val="single" w:sz="4" w:space="0" w:color="auto"/>
              <w:bottom w:val="double" w:sz="4" w:space="0" w:color="auto"/>
              <w:right w:val="single" w:sz="4" w:space="0" w:color="auto"/>
            </w:tcBorders>
            <w:vAlign w:val="center"/>
          </w:tcPr>
          <w:p w14:paraId="49CDE979" w14:textId="77777777" w:rsidR="00475120" w:rsidRPr="0048641E" w:rsidRDefault="00475120" w:rsidP="00475120">
            <w:pPr>
              <w:rPr>
                <w:sz w:val="22"/>
                <w:szCs w:val="22"/>
              </w:rPr>
            </w:pPr>
          </w:p>
        </w:tc>
        <w:tc>
          <w:tcPr>
            <w:tcW w:w="1152" w:type="dxa"/>
            <w:tcBorders>
              <w:top w:val="single" w:sz="4" w:space="0" w:color="auto"/>
              <w:left w:val="single" w:sz="4" w:space="0" w:color="auto"/>
              <w:bottom w:val="double" w:sz="4" w:space="0" w:color="auto"/>
              <w:right w:val="single" w:sz="4" w:space="0" w:color="auto"/>
            </w:tcBorders>
            <w:vAlign w:val="center"/>
          </w:tcPr>
          <w:p w14:paraId="7B82B0E7" w14:textId="77777777" w:rsidR="00475120" w:rsidRPr="0048641E" w:rsidRDefault="00475120" w:rsidP="00475120">
            <w:pPr>
              <w:rPr>
                <w:sz w:val="22"/>
                <w:szCs w:val="22"/>
              </w:rPr>
            </w:pPr>
          </w:p>
        </w:tc>
        <w:tc>
          <w:tcPr>
            <w:tcW w:w="1440" w:type="dxa"/>
            <w:tcBorders>
              <w:top w:val="single" w:sz="4" w:space="0" w:color="auto"/>
              <w:left w:val="single" w:sz="4" w:space="0" w:color="auto"/>
              <w:bottom w:val="double" w:sz="4" w:space="0" w:color="auto"/>
              <w:right w:val="single" w:sz="4" w:space="0" w:color="auto"/>
            </w:tcBorders>
            <w:vAlign w:val="center"/>
          </w:tcPr>
          <w:p w14:paraId="5FC987F9" w14:textId="77777777" w:rsidR="00475120" w:rsidRPr="0048641E" w:rsidRDefault="00475120" w:rsidP="00475120">
            <w:pPr>
              <w:rPr>
                <w:sz w:val="22"/>
                <w:szCs w:val="22"/>
              </w:rPr>
            </w:pPr>
          </w:p>
        </w:tc>
        <w:tc>
          <w:tcPr>
            <w:tcW w:w="1710" w:type="dxa"/>
            <w:tcBorders>
              <w:left w:val="single" w:sz="4" w:space="0" w:color="auto"/>
              <w:bottom w:val="double" w:sz="4" w:space="0" w:color="auto"/>
              <w:right w:val="single" w:sz="4" w:space="0" w:color="auto"/>
            </w:tcBorders>
            <w:vAlign w:val="center"/>
          </w:tcPr>
          <w:p w14:paraId="5172579D" w14:textId="77777777" w:rsidR="00475120" w:rsidRPr="0048641E" w:rsidRDefault="00475120" w:rsidP="00475120">
            <w:pPr>
              <w:jc w:val="center"/>
              <w:rPr>
                <w:b/>
                <w:bCs/>
                <w:szCs w:val="24"/>
              </w:rPr>
            </w:pPr>
          </w:p>
        </w:tc>
        <w:tc>
          <w:tcPr>
            <w:tcW w:w="1800" w:type="dxa"/>
            <w:tcBorders>
              <w:left w:val="single" w:sz="4" w:space="0" w:color="auto"/>
              <w:bottom w:val="double" w:sz="4" w:space="0" w:color="auto"/>
              <w:right w:val="single" w:sz="4" w:space="0" w:color="auto"/>
            </w:tcBorders>
            <w:vAlign w:val="center"/>
          </w:tcPr>
          <w:p w14:paraId="2A97FB0D" w14:textId="77777777" w:rsidR="00475120" w:rsidRPr="0048641E" w:rsidRDefault="00475120" w:rsidP="00475120">
            <w:pPr>
              <w:jc w:val="center"/>
              <w:rPr>
                <w:b/>
                <w:bCs/>
                <w:szCs w:val="24"/>
              </w:rPr>
            </w:pPr>
          </w:p>
        </w:tc>
        <w:tc>
          <w:tcPr>
            <w:tcW w:w="2088" w:type="dxa"/>
            <w:gridSpan w:val="2"/>
            <w:tcBorders>
              <w:left w:val="single" w:sz="4" w:space="0" w:color="auto"/>
              <w:bottom w:val="double" w:sz="4" w:space="0" w:color="auto"/>
              <w:right w:val="double" w:sz="4" w:space="0" w:color="auto"/>
            </w:tcBorders>
            <w:vAlign w:val="center"/>
          </w:tcPr>
          <w:p w14:paraId="2386F379" w14:textId="77777777" w:rsidR="00475120" w:rsidRPr="004043C5" w:rsidRDefault="00475120" w:rsidP="00475120">
            <w:pPr>
              <w:rPr>
                <w:szCs w:val="24"/>
              </w:rPr>
            </w:pPr>
          </w:p>
        </w:tc>
      </w:tr>
      <w:tr w:rsidR="00475120" w:rsidRPr="0027582F" w14:paraId="2FD6CF84" w14:textId="77777777" w:rsidTr="00475120">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PrEx>
        <w:trPr>
          <w:gridAfter w:val="1"/>
          <w:wAfter w:w="112" w:type="dxa"/>
          <w:cantSplit/>
          <w:trHeight w:hRule="exact" w:val="495"/>
        </w:trPr>
        <w:tc>
          <w:tcPr>
            <w:tcW w:w="12900" w:type="dxa"/>
            <w:gridSpan w:val="9"/>
            <w:tcBorders>
              <w:top w:val="nil"/>
              <w:left w:val="nil"/>
              <w:bottom w:val="nil"/>
              <w:right w:val="nil"/>
            </w:tcBorders>
          </w:tcPr>
          <w:p w14:paraId="5D44B4BE" w14:textId="77777777" w:rsidR="00475120" w:rsidRPr="0027582F" w:rsidRDefault="00475120" w:rsidP="00475120">
            <w:pPr>
              <w:suppressAutoHyphens/>
              <w:spacing w:before="100"/>
              <w:rPr>
                <w:rFonts w:ascii="Calibri" w:hAnsi="Calibri" w:cs="Calibri"/>
                <w:i/>
                <w:iCs/>
                <w:sz w:val="20"/>
              </w:rPr>
            </w:pPr>
          </w:p>
        </w:tc>
      </w:tr>
      <w:tr w:rsidR="00475120" w:rsidRPr="00A87DD0" w14:paraId="62CC5F6B" w14:textId="77777777" w:rsidTr="00475120">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PrEx>
        <w:trPr>
          <w:gridAfter w:val="1"/>
          <w:wAfter w:w="112" w:type="dxa"/>
          <w:cantSplit/>
          <w:trHeight w:hRule="exact" w:val="495"/>
        </w:trPr>
        <w:tc>
          <w:tcPr>
            <w:tcW w:w="12900" w:type="dxa"/>
            <w:gridSpan w:val="9"/>
            <w:tcBorders>
              <w:top w:val="nil"/>
              <w:left w:val="nil"/>
              <w:bottom w:val="nil"/>
              <w:right w:val="nil"/>
            </w:tcBorders>
          </w:tcPr>
          <w:p w14:paraId="5EE3C368" w14:textId="77777777" w:rsidR="00475120" w:rsidRPr="00A87DD0" w:rsidRDefault="00475120" w:rsidP="00475120">
            <w:pPr>
              <w:suppressAutoHyphens/>
              <w:spacing w:before="100"/>
              <w:rPr>
                <w:szCs w:val="24"/>
              </w:rPr>
            </w:pPr>
            <w:r w:rsidRPr="00A87DD0">
              <w:rPr>
                <w:szCs w:val="24"/>
              </w:rPr>
              <w:t>Name of bidder</w:t>
            </w:r>
            <w:r>
              <w:rPr>
                <w:szCs w:val="24"/>
              </w:rPr>
              <w:t>:</w:t>
            </w:r>
            <w:r w:rsidRPr="00A87DD0">
              <w:rPr>
                <w:szCs w:val="24"/>
              </w:rPr>
              <w:t xml:space="preserve"> </w:t>
            </w:r>
            <w:permStart w:id="1585143212" w:edGrp="everyone"/>
            <w:r w:rsidRPr="007800FD">
              <w:rPr>
                <w:i/>
                <w:iCs/>
                <w:szCs w:val="24"/>
              </w:rPr>
              <w:t>insert complete name of bidder</w:t>
            </w:r>
            <w:permEnd w:id="1585143212"/>
            <w:r>
              <w:rPr>
                <w:i/>
                <w:iCs/>
                <w:szCs w:val="24"/>
              </w:rPr>
              <w:t>,</w:t>
            </w:r>
            <w:r w:rsidRPr="00A87DD0">
              <w:rPr>
                <w:i/>
                <w:iCs/>
                <w:szCs w:val="24"/>
              </w:rPr>
              <w:t xml:space="preserve"> </w:t>
            </w:r>
            <w:r w:rsidRPr="00A87DD0">
              <w:rPr>
                <w:szCs w:val="24"/>
              </w:rPr>
              <w:t>Signature of bidder</w:t>
            </w:r>
            <w:r w:rsidRPr="00D01EA9">
              <w:rPr>
                <w:szCs w:val="24"/>
              </w:rPr>
              <w:t xml:space="preserve"> </w:t>
            </w:r>
            <w:r w:rsidRPr="00D01EA9">
              <w:rPr>
                <w:i/>
                <w:iCs/>
                <w:szCs w:val="24"/>
              </w:rPr>
              <w:softHyphen/>
              <w:t xml:space="preserve">______________________ </w:t>
            </w:r>
            <w:r w:rsidRPr="00A87DD0">
              <w:rPr>
                <w:szCs w:val="24"/>
              </w:rPr>
              <w:t>Date</w:t>
            </w:r>
            <w:r>
              <w:rPr>
                <w:szCs w:val="24"/>
              </w:rPr>
              <w:t>:</w:t>
            </w:r>
            <w:r w:rsidRPr="00A87DD0">
              <w:rPr>
                <w:szCs w:val="24"/>
              </w:rPr>
              <w:t xml:space="preserve"> </w:t>
            </w:r>
            <w:permStart w:id="108552765" w:edGrp="everyone"/>
            <w:r w:rsidRPr="00D01EA9">
              <w:rPr>
                <w:i/>
                <w:iCs/>
                <w:szCs w:val="24"/>
              </w:rPr>
              <w:t>insert date</w:t>
            </w:r>
            <w:permEnd w:id="108552765"/>
          </w:p>
        </w:tc>
      </w:tr>
    </w:tbl>
    <w:p w14:paraId="2747A25F" w14:textId="77777777" w:rsidR="00733164" w:rsidRDefault="00733164" w:rsidP="00733164">
      <w:pPr>
        <w:pStyle w:val="SectionVIHeader"/>
        <w:rPr>
          <w:sz w:val="28"/>
          <w:szCs w:val="28"/>
        </w:rPr>
        <w:sectPr w:rsidR="00733164" w:rsidSect="001A4486">
          <w:pgSz w:w="16838" w:h="11906" w:orient="landscape" w:code="9"/>
          <w:pgMar w:top="1800" w:right="4321" w:bottom="1558" w:left="1440" w:header="720" w:footer="720" w:gutter="0"/>
          <w:pgNumType w:chapStyle="1"/>
          <w:cols w:space="720"/>
          <w:docGrid w:linePitch="326"/>
        </w:sectPr>
      </w:pPr>
    </w:p>
    <w:bookmarkEnd w:id="315"/>
    <w:p w14:paraId="40BE5A9A" w14:textId="77777777" w:rsidR="00455149" w:rsidRPr="0027582F" w:rsidRDefault="00455149" w:rsidP="00382332">
      <w:pPr>
        <w:rPr>
          <w:rFonts w:ascii="Calibri" w:hAnsi="Calibri" w:cs="Calibri"/>
        </w:rPr>
        <w:sectPr w:rsidR="00455149" w:rsidRPr="0027582F" w:rsidSect="001A4486">
          <w:pgSz w:w="16838" w:h="11906" w:orient="landscape" w:code="9"/>
          <w:pgMar w:top="1800" w:right="4321" w:bottom="1558" w:left="1440" w:header="720" w:footer="720" w:gutter="0"/>
          <w:pgNumType w:chapStyle="1"/>
          <w:cols w:space="720"/>
          <w:docGrid w:linePitch="326"/>
        </w:sectPr>
      </w:pPr>
    </w:p>
    <w:p w14:paraId="61A69165" w14:textId="77777777" w:rsidR="00455149" w:rsidRPr="004043C5" w:rsidRDefault="00455149">
      <w:pPr>
        <w:pStyle w:val="SectionVIHeader"/>
      </w:pPr>
      <w:bookmarkStart w:id="316" w:name="_Toc81282925"/>
      <w:r w:rsidRPr="004043C5">
        <w:lastRenderedPageBreak/>
        <w:t>3.</w:t>
      </w:r>
      <w:r w:rsidRPr="004043C5">
        <w:tab/>
        <w:t>Technical Specifications</w:t>
      </w:r>
      <w:bookmarkEnd w:id="316"/>
    </w:p>
    <w:p w14:paraId="4E24CC85" w14:textId="77777777" w:rsidR="0062077F" w:rsidRPr="004043C5" w:rsidRDefault="00196EF9" w:rsidP="0062077F">
      <w:pPr>
        <w:suppressAutoHyphens/>
        <w:spacing w:after="240" w:line="276" w:lineRule="auto"/>
        <w:jc w:val="center"/>
        <w:rPr>
          <w:i/>
          <w:iCs/>
          <w:color w:val="FF0000"/>
          <w:szCs w:val="24"/>
        </w:rPr>
      </w:pPr>
      <w:permStart w:id="382280873" w:edGrp="everyone"/>
      <w:r w:rsidRPr="004043C5">
        <w:rPr>
          <w:b/>
          <w:color w:val="FF0000"/>
          <w:szCs w:val="24"/>
        </w:rPr>
        <w:t>[</w:t>
      </w:r>
    </w:p>
    <w:tbl>
      <w:tblPr>
        <w:tblW w:w="6864" w:type="dxa"/>
        <w:tblInd w:w="8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875"/>
        <w:gridCol w:w="3989"/>
      </w:tblGrid>
      <w:tr w:rsidR="0062077F" w:rsidRPr="004043C5" w14:paraId="20A519F3" w14:textId="77777777" w:rsidTr="0062077F">
        <w:tc>
          <w:tcPr>
            <w:tcW w:w="2875" w:type="dxa"/>
            <w:shd w:val="clear" w:color="auto" w:fill="FBE4D5" w:themeFill="accent2" w:themeFillTint="33"/>
          </w:tcPr>
          <w:p w14:paraId="74C6FBAE" w14:textId="47589ED6" w:rsidR="0062077F" w:rsidRPr="0062077F" w:rsidRDefault="006E3CD1" w:rsidP="0062077F">
            <w:r>
              <w:t>MOH/86</w:t>
            </w:r>
            <w:r w:rsidR="0062077F">
              <w:t>/202</w:t>
            </w:r>
            <w:r>
              <w:t>6</w:t>
            </w:r>
          </w:p>
        </w:tc>
        <w:tc>
          <w:tcPr>
            <w:tcW w:w="3989" w:type="dxa"/>
            <w:shd w:val="clear" w:color="auto" w:fill="FBE4D5" w:themeFill="accent2" w:themeFillTint="33"/>
          </w:tcPr>
          <w:p w14:paraId="10B23B99" w14:textId="77777777" w:rsidR="0062077F" w:rsidRPr="0062077F" w:rsidRDefault="0062077F" w:rsidP="0062077F">
            <w:r w:rsidRPr="0062077F">
              <w:t>3A. Goods Specifications Compliance Schedule</w:t>
            </w:r>
          </w:p>
        </w:tc>
      </w:tr>
    </w:tbl>
    <w:p w14:paraId="78E1500C" w14:textId="77777777" w:rsidR="0062077F" w:rsidRPr="004043C5" w:rsidRDefault="0062077F" w:rsidP="0062077F">
      <w:pPr>
        <w:suppressAutoHyphens/>
        <w:spacing w:after="240" w:line="276" w:lineRule="auto"/>
        <w:rPr>
          <w:i/>
          <w:iCs/>
          <w:color w:val="FF0000"/>
          <w:szCs w:val="24"/>
        </w:rPr>
      </w:pPr>
    </w:p>
    <w:tbl>
      <w:tblPr>
        <w:tblpPr w:leftFromText="180" w:rightFromText="180" w:vertAnchor="text" w:horzAnchor="page" w:tblpX="1155" w:tblpY="26"/>
        <w:tblW w:w="5929" w:type="pct"/>
        <w:tblLook w:val="04A0" w:firstRow="1" w:lastRow="0" w:firstColumn="1" w:lastColumn="0" w:noHBand="0" w:noVBand="1"/>
      </w:tblPr>
      <w:tblGrid>
        <w:gridCol w:w="790"/>
        <w:gridCol w:w="2774"/>
        <w:gridCol w:w="2838"/>
        <w:gridCol w:w="1056"/>
        <w:gridCol w:w="841"/>
        <w:gridCol w:w="1825"/>
      </w:tblGrid>
      <w:tr w:rsidR="0062077F" w:rsidRPr="00E93665" w14:paraId="008B1D73" w14:textId="77777777" w:rsidTr="000E1BF1">
        <w:trPr>
          <w:trHeight w:val="900"/>
          <w:tblHeader/>
        </w:trPr>
        <w:tc>
          <w:tcPr>
            <w:tcW w:w="381" w:type="pct"/>
            <w:tcBorders>
              <w:top w:val="single" w:sz="4" w:space="0" w:color="auto"/>
              <w:left w:val="single" w:sz="4" w:space="0" w:color="auto"/>
              <w:bottom w:val="single" w:sz="4" w:space="0" w:color="auto"/>
              <w:right w:val="single" w:sz="4" w:space="0" w:color="auto"/>
            </w:tcBorders>
            <w:vAlign w:val="bottom"/>
            <w:hideMark/>
          </w:tcPr>
          <w:p w14:paraId="76C8D537" w14:textId="77777777" w:rsidR="0062077F" w:rsidRPr="0062077F" w:rsidRDefault="0062077F" w:rsidP="0062077F">
            <w:r w:rsidRPr="0062077F">
              <w:t>Ref No</w:t>
            </w:r>
          </w:p>
        </w:tc>
        <w:tc>
          <w:tcPr>
            <w:tcW w:w="1376" w:type="pct"/>
            <w:tcBorders>
              <w:top w:val="single" w:sz="4" w:space="0" w:color="auto"/>
              <w:left w:val="nil"/>
              <w:bottom w:val="single" w:sz="4" w:space="0" w:color="auto"/>
              <w:right w:val="single" w:sz="4" w:space="0" w:color="auto"/>
            </w:tcBorders>
            <w:vAlign w:val="bottom"/>
            <w:hideMark/>
          </w:tcPr>
          <w:p w14:paraId="11A89EBD" w14:textId="77777777" w:rsidR="0062077F" w:rsidRPr="0062077F" w:rsidRDefault="0062077F" w:rsidP="0062077F">
            <w:r w:rsidRPr="0062077F">
              <w:t>List of Food Items</w:t>
            </w:r>
          </w:p>
        </w:tc>
        <w:tc>
          <w:tcPr>
            <w:tcW w:w="1407" w:type="pct"/>
            <w:tcBorders>
              <w:top w:val="single" w:sz="4" w:space="0" w:color="auto"/>
              <w:left w:val="nil"/>
              <w:bottom w:val="single" w:sz="4" w:space="0" w:color="auto"/>
              <w:right w:val="single" w:sz="4" w:space="0" w:color="auto"/>
            </w:tcBorders>
            <w:vAlign w:val="bottom"/>
            <w:hideMark/>
          </w:tcPr>
          <w:p w14:paraId="0CDE609A" w14:textId="77777777" w:rsidR="0062077F" w:rsidRPr="0062077F" w:rsidRDefault="0062077F" w:rsidP="0062077F">
            <w:r w:rsidRPr="0062077F">
              <w:t xml:space="preserve">Tender specification </w:t>
            </w:r>
          </w:p>
        </w:tc>
        <w:tc>
          <w:tcPr>
            <w:tcW w:w="508" w:type="pct"/>
            <w:tcBorders>
              <w:top w:val="single" w:sz="4" w:space="0" w:color="auto"/>
              <w:left w:val="nil"/>
              <w:bottom w:val="single" w:sz="4" w:space="0" w:color="auto"/>
              <w:right w:val="single" w:sz="4" w:space="0" w:color="auto"/>
            </w:tcBorders>
            <w:vAlign w:val="bottom"/>
            <w:hideMark/>
          </w:tcPr>
          <w:p w14:paraId="4A2CA04D" w14:textId="77777777" w:rsidR="0062077F" w:rsidRPr="0062077F" w:rsidRDefault="0062077F" w:rsidP="0062077F">
            <w:r w:rsidRPr="0062077F">
              <w:t>Amount per Delivery</w:t>
            </w:r>
          </w:p>
        </w:tc>
        <w:tc>
          <w:tcPr>
            <w:tcW w:w="421" w:type="pct"/>
            <w:tcBorders>
              <w:top w:val="single" w:sz="4" w:space="0" w:color="auto"/>
              <w:left w:val="nil"/>
              <w:bottom w:val="single" w:sz="4" w:space="0" w:color="auto"/>
              <w:right w:val="single" w:sz="4" w:space="0" w:color="auto"/>
            </w:tcBorders>
            <w:vAlign w:val="bottom"/>
            <w:hideMark/>
          </w:tcPr>
          <w:p w14:paraId="2D0E9832" w14:textId="77777777" w:rsidR="0062077F" w:rsidRPr="0062077F" w:rsidRDefault="0062077F" w:rsidP="0062077F">
            <w:r w:rsidRPr="0062077F">
              <w:t>Unit</w:t>
            </w:r>
          </w:p>
        </w:tc>
        <w:tc>
          <w:tcPr>
            <w:tcW w:w="907" w:type="pct"/>
            <w:tcBorders>
              <w:top w:val="single" w:sz="4" w:space="0" w:color="auto"/>
              <w:left w:val="nil"/>
              <w:bottom w:val="single" w:sz="4" w:space="0" w:color="auto"/>
              <w:right w:val="single" w:sz="4" w:space="0" w:color="auto"/>
            </w:tcBorders>
            <w:vAlign w:val="bottom"/>
            <w:hideMark/>
          </w:tcPr>
          <w:p w14:paraId="23F1710F" w14:textId="77777777" w:rsidR="0062077F" w:rsidRPr="0062077F" w:rsidRDefault="0062077F" w:rsidP="0062077F">
            <w:r w:rsidRPr="0062077F">
              <w:t>Compliant (Yes or No)</w:t>
            </w:r>
          </w:p>
        </w:tc>
      </w:tr>
      <w:tr w:rsidR="0062077F" w:rsidRPr="00E93665" w14:paraId="3F53D8BF" w14:textId="77777777" w:rsidTr="000B459C">
        <w:trPr>
          <w:trHeight w:val="600"/>
        </w:trPr>
        <w:tc>
          <w:tcPr>
            <w:tcW w:w="381" w:type="pct"/>
            <w:tcBorders>
              <w:top w:val="nil"/>
              <w:left w:val="single" w:sz="4" w:space="0" w:color="auto"/>
              <w:bottom w:val="single" w:sz="4" w:space="0" w:color="auto"/>
              <w:right w:val="single" w:sz="4" w:space="0" w:color="auto"/>
            </w:tcBorders>
            <w:shd w:val="clear" w:color="000000" w:fill="BFBFBF"/>
            <w:noWrap/>
            <w:vAlign w:val="bottom"/>
            <w:hideMark/>
          </w:tcPr>
          <w:p w14:paraId="73F585D0" w14:textId="77777777" w:rsidR="0062077F" w:rsidRPr="0062077F" w:rsidRDefault="0062077F" w:rsidP="0062077F">
            <w:r w:rsidRPr="0062077F">
              <w:t xml:space="preserve"> Lot 1 </w:t>
            </w:r>
          </w:p>
        </w:tc>
        <w:tc>
          <w:tcPr>
            <w:tcW w:w="1376" w:type="pct"/>
            <w:tcBorders>
              <w:top w:val="nil"/>
              <w:left w:val="nil"/>
              <w:bottom w:val="single" w:sz="4" w:space="0" w:color="auto"/>
              <w:right w:val="single" w:sz="4" w:space="0" w:color="auto"/>
            </w:tcBorders>
            <w:shd w:val="clear" w:color="000000" w:fill="BFBFBF"/>
            <w:vAlign w:val="bottom"/>
            <w:hideMark/>
          </w:tcPr>
          <w:p w14:paraId="2D1B6FE1" w14:textId="77777777" w:rsidR="0062077F" w:rsidRPr="0062077F" w:rsidRDefault="0062077F" w:rsidP="0062077F">
            <w:r w:rsidRPr="0062077F">
              <w:t>Dry Goods (4 Weeks Supply)</w:t>
            </w:r>
          </w:p>
        </w:tc>
        <w:tc>
          <w:tcPr>
            <w:tcW w:w="1407" w:type="pct"/>
            <w:tcBorders>
              <w:top w:val="nil"/>
              <w:left w:val="nil"/>
              <w:bottom w:val="single" w:sz="4" w:space="0" w:color="auto"/>
              <w:right w:val="single" w:sz="4" w:space="0" w:color="auto"/>
            </w:tcBorders>
            <w:shd w:val="clear" w:color="000000" w:fill="BFBFBF"/>
            <w:vAlign w:val="bottom"/>
            <w:hideMark/>
          </w:tcPr>
          <w:p w14:paraId="109FDEBC" w14:textId="77777777" w:rsidR="0062077F" w:rsidRPr="0062077F" w:rsidRDefault="0062077F" w:rsidP="0062077F">
            <w:r w:rsidRPr="0062077F">
              <w:t xml:space="preserve">Please prefer the specifications need to encourage </w:t>
            </w:r>
          </w:p>
        </w:tc>
        <w:tc>
          <w:tcPr>
            <w:tcW w:w="508" w:type="pct"/>
            <w:tcBorders>
              <w:top w:val="nil"/>
              <w:left w:val="nil"/>
              <w:bottom w:val="single" w:sz="4" w:space="0" w:color="auto"/>
              <w:right w:val="single" w:sz="4" w:space="0" w:color="auto"/>
            </w:tcBorders>
            <w:shd w:val="clear" w:color="000000" w:fill="BFBFBF"/>
            <w:vAlign w:val="bottom"/>
            <w:hideMark/>
          </w:tcPr>
          <w:p w14:paraId="60309D86" w14:textId="77777777" w:rsidR="0062077F" w:rsidRPr="0062077F" w:rsidRDefault="0062077F" w:rsidP="0062077F">
            <w:r w:rsidRPr="0062077F">
              <w:t> </w:t>
            </w:r>
          </w:p>
        </w:tc>
        <w:tc>
          <w:tcPr>
            <w:tcW w:w="421" w:type="pct"/>
            <w:tcBorders>
              <w:top w:val="nil"/>
              <w:left w:val="nil"/>
              <w:bottom w:val="single" w:sz="4" w:space="0" w:color="auto"/>
              <w:right w:val="single" w:sz="4" w:space="0" w:color="auto"/>
            </w:tcBorders>
            <w:shd w:val="clear" w:color="000000" w:fill="BFBFBF"/>
            <w:vAlign w:val="bottom"/>
            <w:hideMark/>
          </w:tcPr>
          <w:p w14:paraId="4418059B" w14:textId="77777777" w:rsidR="0062077F" w:rsidRPr="0062077F" w:rsidRDefault="0062077F" w:rsidP="0062077F">
            <w:r w:rsidRPr="0062077F">
              <w:t> </w:t>
            </w:r>
          </w:p>
        </w:tc>
        <w:tc>
          <w:tcPr>
            <w:tcW w:w="907" w:type="pct"/>
            <w:tcBorders>
              <w:top w:val="nil"/>
              <w:left w:val="nil"/>
              <w:bottom w:val="single" w:sz="4" w:space="0" w:color="auto"/>
              <w:right w:val="single" w:sz="4" w:space="0" w:color="auto"/>
            </w:tcBorders>
            <w:shd w:val="clear" w:color="000000" w:fill="BFBFBF"/>
            <w:noWrap/>
            <w:vAlign w:val="bottom"/>
            <w:hideMark/>
          </w:tcPr>
          <w:p w14:paraId="689BE2AC" w14:textId="77777777" w:rsidR="0062077F" w:rsidRPr="0062077F" w:rsidRDefault="0062077F" w:rsidP="0062077F">
            <w:r w:rsidRPr="0062077F">
              <w:t> </w:t>
            </w:r>
          </w:p>
        </w:tc>
      </w:tr>
      <w:tr w:rsidR="0062077F" w:rsidRPr="00E93665" w14:paraId="61AA51FE"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0EAEDF52" w14:textId="77777777" w:rsidR="0062077F" w:rsidRPr="0062077F" w:rsidRDefault="0062077F" w:rsidP="0062077F">
            <w:r w:rsidRPr="0062077F">
              <w:t>1</w:t>
            </w:r>
          </w:p>
        </w:tc>
        <w:tc>
          <w:tcPr>
            <w:tcW w:w="1376" w:type="pct"/>
            <w:tcBorders>
              <w:top w:val="nil"/>
              <w:left w:val="nil"/>
              <w:bottom w:val="single" w:sz="4" w:space="0" w:color="auto"/>
              <w:right w:val="single" w:sz="4" w:space="0" w:color="auto"/>
            </w:tcBorders>
            <w:vAlign w:val="center"/>
            <w:hideMark/>
          </w:tcPr>
          <w:p w14:paraId="65BA0EA6" w14:textId="77777777" w:rsidR="0062077F" w:rsidRPr="0062077F" w:rsidRDefault="0062077F" w:rsidP="0062077F">
            <w:r w:rsidRPr="0062077F">
              <w:t xml:space="preserve">Rice </w:t>
            </w:r>
          </w:p>
        </w:tc>
        <w:tc>
          <w:tcPr>
            <w:tcW w:w="1407" w:type="pct"/>
            <w:tcBorders>
              <w:top w:val="nil"/>
              <w:left w:val="nil"/>
              <w:bottom w:val="single" w:sz="4" w:space="0" w:color="auto"/>
              <w:right w:val="single" w:sz="4" w:space="0" w:color="auto"/>
            </w:tcBorders>
            <w:vAlign w:val="center"/>
            <w:hideMark/>
          </w:tcPr>
          <w:p w14:paraId="2DD0E98C" w14:textId="77777777" w:rsidR="0062077F" w:rsidRPr="0062077F" w:rsidRDefault="0062077F" w:rsidP="0062077F">
            <w:r w:rsidRPr="0062077F">
              <w:t>18kg (40lbs) bag -Prefer enriched/Fortified rice prefer sunshine from Australia, America or New Zealand</w:t>
            </w:r>
          </w:p>
        </w:tc>
        <w:tc>
          <w:tcPr>
            <w:tcW w:w="508" w:type="pct"/>
            <w:tcBorders>
              <w:top w:val="nil"/>
              <w:left w:val="nil"/>
              <w:bottom w:val="single" w:sz="4" w:space="0" w:color="auto"/>
              <w:right w:val="single" w:sz="4" w:space="0" w:color="auto"/>
            </w:tcBorders>
            <w:vAlign w:val="center"/>
            <w:hideMark/>
          </w:tcPr>
          <w:p w14:paraId="429C6146" w14:textId="77777777" w:rsidR="0062077F" w:rsidRPr="0062077F" w:rsidRDefault="0062077F" w:rsidP="0062077F">
            <w:r w:rsidRPr="0062077F">
              <w:t xml:space="preserve">30 bags </w:t>
            </w:r>
          </w:p>
        </w:tc>
        <w:tc>
          <w:tcPr>
            <w:tcW w:w="421" w:type="pct"/>
            <w:tcBorders>
              <w:top w:val="nil"/>
              <w:left w:val="nil"/>
              <w:bottom w:val="single" w:sz="4" w:space="0" w:color="auto"/>
              <w:right w:val="single" w:sz="4" w:space="0" w:color="auto"/>
            </w:tcBorders>
            <w:vAlign w:val="center"/>
            <w:hideMark/>
          </w:tcPr>
          <w:p w14:paraId="044C83DD" w14:textId="77777777" w:rsidR="0062077F" w:rsidRPr="0062077F" w:rsidRDefault="0062077F" w:rsidP="0062077F">
            <w:r w:rsidRPr="0062077F">
              <w:t>per bag</w:t>
            </w:r>
          </w:p>
        </w:tc>
        <w:tc>
          <w:tcPr>
            <w:tcW w:w="907" w:type="pct"/>
            <w:tcBorders>
              <w:top w:val="nil"/>
              <w:left w:val="nil"/>
              <w:bottom w:val="single" w:sz="4" w:space="0" w:color="auto"/>
              <w:right w:val="single" w:sz="4" w:space="0" w:color="auto"/>
            </w:tcBorders>
            <w:vAlign w:val="center"/>
          </w:tcPr>
          <w:p w14:paraId="066B6910" w14:textId="77777777" w:rsidR="0062077F" w:rsidRPr="0062077F" w:rsidRDefault="0062077F" w:rsidP="0062077F"/>
        </w:tc>
      </w:tr>
      <w:tr w:rsidR="0062077F" w:rsidRPr="00E93665" w14:paraId="5EC79A08" w14:textId="77777777" w:rsidTr="000B459C">
        <w:trPr>
          <w:trHeight w:val="285"/>
        </w:trPr>
        <w:tc>
          <w:tcPr>
            <w:tcW w:w="381" w:type="pct"/>
            <w:tcBorders>
              <w:top w:val="nil"/>
              <w:left w:val="single" w:sz="4" w:space="0" w:color="auto"/>
              <w:bottom w:val="single" w:sz="4" w:space="0" w:color="auto"/>
              <w:right w:val="single" w:sz="4" w:space="0" w:color="auto"/>
            </w:tcBorders>
            <w:vAlign w:val="center"/>
            <w:hideMark/>
          </w:tcPr>
          <w:p w14:paraId="5E186C8A" w14:textId="77777777" w:rsidR="0062077F" w:rsidRPr="0062077F" w:rsidRDefault="0062077F" w:rsidP="0062077F">
            <w:r w:rsidRPr="0062077F">
              <w:t>2</w:t>
            </w:r>
          </w:p>
        </w:tc>
        <w:tc>
          <w:tcPr>
            <w:tcW w:w="1376" w:type="pct"/>
            <w:tcBorders>
              <w:top w:val="nil"/>
              <w:left w:val="nil"/>
              <w:bottom w:val="single" w:sz="4" w:space="0" w:color="auto"/>
              <w:right w:val="single" w:sz="4" w:space="0" w:color="auto"/>
            </w:tcBorders>
            <w:vAlign w:val="center"/>
            <w:hideMark/>
          </w:tcPr>
          <w:p w14:paraId="6A08E038" w14:textId="77777777" w:rsidR="0062077F" w:rsidRPr="0062077F" w:rsidRDefault="0062077F" w:rsidP="0062077F">
            <w:r w:rsidRPr="0062077F">
              <w:t>Flour</w:t>
            </w:r>
          </w:p>
        </w:tc>
        <w:tc>
          <w:tcPr>
            <w:tcW w:w="1407" w:type="pct"/>
            <w:tcBorders>
              <w:top w:val="nil"/>
              <w:left w:val="nil"/>
              <w:bottom w:val="single" w:sz="4" w:space="0" w:color="auto"/>
              <w:right w:val="single" w:sz="4" w:space="0" w:color="auto"/>
            </w:tcBorders>
            <w:vAlign w:val="center"/>
            <w:hideMark/>
          </w:tcPr>
          <w:p w14:paraId="718EA85F" w14:textId="77777777" w:rsidR="0062077F" w:rsidRPr="0062077F" w:rsidRDefault="0062077F" w:rsidP="0062077F">
            <w:r w:rsidRPr="0062077F">
              <w:t>50kg bag -Prefer enriched/Fortified flour</w:t>
            </w:r>
          </w:p>
        </w:tc>
        <w:tc>
          <w:tcPr>
            <w:tcW w:w="508" w:type="pct"/>
            <w:tcBorders>
              <w:top w:val="nil"/>
              <w:left w:val="nil"/>
              <w:bottom w:val="single" w:sz="4" w:space="0" w:color="auto"/>
              <w:right w:val="single" w:sz="4" w:space="0" w:color="auto"/>
            </w:tcBorders>
            <w:vAlign w:val="center"/>
            <w:hideMark/>
          </w:tcPr>
          <w:p w14:paraId="08DE3129" w14:textId="77777777" w:rsidR="0062077F" w:rsidRPr="0062077F" w:rsidRDefault="0062077F" w:rsidP="0062077F">
            <w:r w:rsidRPr="0062077F">
              <w:t>4 bags</w:t>
            </w:r>
          </w:p>
        </w:tc>
        <w:tc>
          <w:tcPr>
            <w:tcW w:w="421" w:type="pct"/>
            <w:tcBorders>
              <w:top w:val="nil"/>
              <w:left w:val="nil"/>
              <w:bottom w:val="single" w:sz="4" w:space="0" w:color="auto"/>
              <w:right w:val="single" w:sz="4" w:space="0" w:color="auto"/>
            </w:tcBorders>
            <w:vAlign w:val="center"/>
            <w:hideMark/>
          </w:tcPr>
          <w:p w14:paraId="4F10B40E" w14:textId="77777777" w:rsidR="0062077F" w:rsidRPr="0062077F" w:rsidRDefault="0062077F" w:rsidP="0062077F">
            <w:r w:rsidRPr="0062077F">
              <w:t>per bag</w:t>
            </w:r>
          </w:p>
        </w:tc>
        <w:tc>
          <w:tcPr>
            <w:tcW w:w="907" w:type="pct"/>
            <w:tcBorders>
              <w:top w:val="nil"/>
              <w:left w:val="nil"/>
              <w:bottom w:val="single" w:sz="4" w:space="0" w:color="auto"/>
              <w:right w:val="single" w:sz="4" w:space="0" w:color="auto"/>
            </w:tcBorders>
            <w:vAlign w:val="center"/>
          </w:tcPr>
          <w:p w14:paraId="4ED865D6" w14:textId="77777777" w:rsidR="0062077F" w:rsidRPr="0062077F" w:rsidRDefault="0062077F" w:rsidP="0062077F"/>
        </w:tc>
      </w:tr>
      <w:tr w:rsidR="0062077F" w:rsidRPr="00E93665" w14:paraId="690D093E" w14:textId="77777777" w:rsidTr="000B459C">
        <w:trPr>
          <w:trHeight w:val="285"/>
        </w:trPr>
        <w:tc>
          <w:tcPr>
            <w:tcW w:w="381" w:type="pct"/>
            <w:tcBorders>
              <w:top w:val="nil"/>
              <w:left w:val="single" w:sz="4" w:space="0" w:color="auto"/>
              <w:bottom w:val="single" w:sz="4" w:space="0" w:color="auto"/>
              <w:right w:val="single" w:sz="4" w:space="0" w:color="auto"/>
            </w:tcBorders>
            <w:vAlign w:val="center"/>
            <w:hideMark/>
          </w:tcPr>
          <w:p w14:paraId="2A6D1633" w14:textId="77777777" w:rsidR="0062077F" w:rsidRPr="0062077F" w:rsidRDefault="0062077F" w:rsidP="0062077F">
            <w:r w:rsidRPr="0062077F">
              <w:t>3</w:t>
            </w:r>
          </w:p>
        </w:tc>
        <w:tc>
          <w:tcPr>
            <w:tcW w:w="1376" w:type="pct"/>
            <w:tcBorders>
              <w:top w:val="nil"/>
              <w:left w:val="nil"/>
              <w:bottom w:val="single" w:sz="4" w:space="0" w:color="auto"/>
              <w:right w:val="single" w:sz="4" w:space="0" w:color="auto"/>
            </w:tcBorders>
            <w:vAlign w:val="center"/>
            <w:hideMark/>
          </w:tcPr>
          <w:p w14:paraId="35F96E95" w14:textId="77777777" w:rsidR="0062077F" w:rsidRPr="0062077F" w:rsidRDefault="0062077F" w:rsidP="0062077F">
            <w:r w:rsidRPr="0062077F">
              <w:t xml:space="preserve">Sugar </w:t>
            </w:r>
          </w:p>
        </w:tc>
        <w:tc>
          <w:tcPr>
            <w:tcW w:w="1407" w:type="pct"/>
            <w:tcBorders>
              <w:top w:val="nil"/>
              <w:left w:val="nil"/>
              <w:bottom w:val="single" w:sz="4" w:space="0" w:color="auto"/>
              <w:right w:val="single" w:sz="4" w:space="0" w:color="auto"/>
            </w:tcBorders>
            <w:vAlign w:val="center"/>
            <w:hideMark/>
          </w:tcPr>
          <w:p w14:paraId="3D140B9E" w14:textId="77777777" w:rsidR="0062077F" w:rsidRPr="0062077F" w:rsidRDefault="0062077F" w:rsidP="0062077F">
            <w:r w:rsidRPr="0062077F">
              <w:t>50kg bag -Brown sugar only</w:t>
            </w:r>
          </w:p>
        </w:tc>
        <w:tc>
          <w:tcPr>
            <w:tcW w:w="508" w:type="pct"/>
            <w:tcBorders>
              <w:top w:val="nil"/>
              <w:left w:val="nil"/>
              <w:bottom w:val="single" w:sz="4" w:space="0" w:color="auto"/>
              <w:right w:val="single" w:sz="4" w:space="0" w:color="auto"/>
            </w:tcBorders>
            <w:vAlign w:val="center"/>
            <w:hideMark/>
          </w:tcPr>
          <w:p w14:paraId="450E7CCC" w14:textId="77777777" w:rsidR="0062077F" w:rsidRPr="0062077F" w:rsidRDefault="0062077F" w:rsidP="0062077F">
            <w:r w:rsidRPr="0062077F">
              <w:t>6 bags</w:t>
            </w:r>
          </w:p>
        </w:tc>
        <w:tc>
          <w:tcPr>
            <w:tcW w:w="421" w:type="pct"/>
            <w:tcBorders>
              <w:top w:val="nil"/>
              <w:left w:val="nil"/>
              <w:bottom w:val="single" w:sz="4" w:space="0" w:color="auto"/>
              <w:right w:val="single" w:sz="4" w:space="0" w:color="auto"/>
            </w:tcBorders>
            <w:vAlign w:val="center"/>
            <w:hideMark/>
          </w:tcPr>
          <w:p w14:paraId="57D67420" w14:textId="77777777" w:rsidR="0062077F" w:rsidRPr="0062077F" w:rsidRDefault="0062077F" w:rsidP="0062077F">
            <w:r w:rsidRPr="0062077F">
              <w:t>per bag</w:t>
            </w:r>
          </w:p>
        </w:tc>
        <w:tc>
          <w:tcPr>
            <w:tcW w:w="907" w:type="pct"/>
            <w:tcBorders>
              <w:top w:val="nil"/>
              <w:left w:val="nil"/>
              <w:bottom w:val="single" w:sz="4" w:space="0" w:color="auto"/>
              <w:right w:val="single" w:sz="4" w:space="0" w:color="auto"/>
            </w:tcBorders>
            <w:vAlign w:val="center"/>
          </w:tcPr>
          <w:p w14:paraId="5931DD8B" w14:textId="77777777" w:rsidR="0062077F" w:rsidRPr="0062077F" w:rsidRDefault="0062077F" w:rsidP="0062077F"/>
        </w:tc>
      </w:tr>
      <w:tr w:rsidR="0062077F" w:rsidRPr="00E93665" w14:paraId="598625BC" w14:textId="77777777" w:rsidTr="000B459C">
        <w:trPr>
          <w:trHeight w:val="285"/>
        </w:trPr>
        <w:tc>
          <w:tcPr>
            <w:tcW w:w="381" w:type="pct"/>
            <w:tcBorders>
              <w:top w:val="nil"/>
              <w:left w:val="single" w:sz="4" w:space="0" w:color="auto"/>
              <w:bottom w:val="single" w:sz="4" w:space="0" w:color="auto"/>
              <w:right w:val="single" w:sz="4" w:space="0" w:color="auto"/>
            </w:tcBorders>
            <w:vAlign w:val="center"/>
            <w:hideMark/>
          </w:tcPr>
          <w:p w14:paraId="34287102" w14:textId="77777777" w:rsidR="0062077F" w:rsidRPr="0062077F" w:rsidRDefault="0062077F" w:rsidP="0062077F">
            <w:r w:rsidRPr="0062077F">
              <w:t>4</w:t>
            </w:r>
          </w:p>
        </w:tc>
        <w:tc>
          <w:tcPr>
            <w:tcW w:w="1376" w:type="pct"/>
            <w:tcBorders>
              <w:top w:val="nil"/>
              <w:left w:val="nil"/>
              <w:bottom w:val="single" w:sz="4" w:space="0" w:color="auto"/>
              <w:right w:val="single" w:sz="4" w:space="0" w:color="auto"/>
            </w:tcBorders>
            <w:vAlign w:val="center"/>
            <w:hideMark/>
          </w:tcPr>
          <w:p w14:paraId="0E841945" w14:textId="77777777" w:rsidR="0062077F" w:rsidRPr="0062077F" w:rsidRDefault="0062077F" w:rsidP="0062077F">
            <w:r w:rsidRPr="0062077F">
              <w:t xml:space="preserve">Milk Skim Powder </w:t>
            </w:r>
          </w:p>
        </w:tc>
        <w:tc>
          <w:tcPr>
            <w:tcW w:w="1407" w:type="pct"/>
            <w:tcBorders>
              <w:top w:val="nil"/>
              <w:left w:val="nil"/>
              <w:bottom w:val="single" w:sz="4" w:space="0" w:color="auto"/>
              <w:right w:val="single" w:sz="4" w:space="0" w:color="auto"/>
            </w:tcBorders>
            <w:vAlign w:val="center"/>
            <w:hideMark/>
          </w:tcPr>
          <w:p w14:paraId="7CCA20BD" w14:textId="77777777" w:rsidR="0062077F" w:rsidRPr="0062077F" w:rsidRDefault="0062077F" w:rsidP="0062077F">
            <w:r w:rsidRPr="0062077F">
              <w:t>25kg bag -Specify brand if any</w:t>
            </w:r>
          </w:p>
        </w:tc>
        <w:tc>
          <w:tcPr>
            <w:tcW w:w="508" w:type="pct"/>
            <w:tcBorders>
              <w:top w:val="nil"/>
              <w:left w:val="nil"/>
              <w:bottom w:val="single" w:sz="4" w:space="0" w:color="auto"/>
              <w:right w:val="single" w:sz="4" w:space="0" w:color="auto"/>
            </w:tcBorders>
            <w:vAlign w:val="center"/>
            <w:hideMark/>
          </w:tcPr>
          <w:p w14:paraId="7156E719" w14:textId="77777777" w:rsidR="0062077F" w:rsidRPr="0062077F" w:rsidRDefault="0062077F" w:rsidP="0062077F">
            <w:r w:rsidRPr="0062077F">
              <w:t>4 bags</w:t>
            </w:r>
          </w:p>
        </w:tc>
        <w:tc>
          <w:tcPr>
            <w:tcW w:w="421" w:type="pct"/>
            <w:tcBorders>
              <w:top w:val="nil"/>
              <w:left w:val="nil"/>
              <w:bottom w:val="single" w:sz="4" w:space="0" w:color="auto"/>
              <w:right w:val="single" w:sz="4" w:space="0" w:color="auto"/>
            </w:tcBorders>
            <w:vAlign w:val="center"/>
            <w:hideMark/>
          </w:tcPr>
          <w:p w14:paraId="2DEC8E6A" w14:textId="77777777" w:rsidR="0062077F" w:rsidRPr="0062077F" w:rsidRDefault="0062077F" w:rsidP="0062077F">
            <w:r w:rsidRPr="0062077F">
              <w:t>per bag</w:t>
            </w:r>
          </w:p>
        </w:tc>
        <w:tc>
          <w:tcPr>
            <w:tcW w:w="907" w:type="pct"/>
            <w:tcBorders>
              <w:top w:val="nil"/>
              <w:left w:val="nil"/>
              <w:bottom w:val="single" w:sz="4" w:space="0" w:color="auto"/>
              <w:right w:val="single" w:sz="4" w:space="0" w:color="auto"/>
            </w:tcBorders>
            <w:vAlign w:val="center"/>
          </w:tcPr>
          <w:p w14:paraId="67203460" w14:textId="77777777" w:rsidR="0062077F" w:rsidRPr="0062077F" w:rsidRDefault="0062077F" w:rsidP="0062077F"/>
        </w:tc>
      </w:tr>
      <w:tr w:rsidR="0062077F" w:rsidRPr="00E93665" w14:paraId="68EFE777"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0A62757E" w14:textId="77777777" w:rsidR="0062077F" w:rsidRPr="0062077F" w:rsidRDefault="0062077F" w:rsidP="0062077F">
            <w:r w:rsidRPr="0062077F">
              <w:t>5</w:t>
            </w:r>
          </w:p>
        </w:tc>
        <w:tc>
          <w:tcPr>
            <w:tcW w:w="1376" w:type="pct"/>
            <w:tcBorders>
              <w:top w:val="nil"/>
              <w:left w:val="nil"/>
              <w:bottom w:val="single" w:sz="4" w:space="0" w:color="auto"/>
              <w:right w:val="single" w:sz="4" w:space="0" w:color="auto"/>
            </w:tcBorders>
            <w:vAlign w:val="center"/>
            <w:hideMark/>
          </w:tcPr>
          <w:p w14:paraId="7E420E3A" w14:textId="77777777" w:rsidR="0062077F" w:rsidRPr="0062077F" w:rsidRDefault="0062077F" w:rsidP="0062077F">
            <w:r w:rsidRPr="0062077F">
              <w:t xml:space="preserve">Milk Whole Powder </w:t>
            </w:r>
          </w:p>
        </w:tc>
        <w:tc>
          <w:tcPr>
            <w:tcW w:w="1407" w:type="pct"/>
            <w:tcBorders>
              <w:top w:val="nil"/>
              <w:left w:val="nil"/>
              <w:bottom w:val="single" w:sz="4" w:space="0" w:color="auto"/>
              <w:right w:val="single" w:sz="4" w:space="0" w:color="auto"/>
            </w:tcBorders>
            <w:vAlign w:val="center"/>
            <w:hideMark/>
          </w:tcPr>
          <w:p w14:paraId="4728D4C2" w14:textId="77777777" w:rsidR="0062077F" w:rsidRPr="0062077F" w:rsidRDefault="0062077F" w:rsidP="0062077F">
            <w:r w:rsidRPr="0062077F">
              <w:t>25kg bag -Specify brand if any</w:t>
            </w:r>
          </w:p>
        </w:tc>
        <w:tc>
          <w:tcPr>
            <w:tcW w:w="508" w:type="pct"/>
            <w:tcBorders>
              <w:top w:val="nil"/>
              <w:left w:val="nil"/>
              <w:bottom w:val="single" w:sz="4" w:space="0" w:color="auto"/>
              <w:right w:val="single" w:sz="4" w:space="0" w:color="auto"/>
            </w:tcBorders>
            <w:vAlign w:val="center"/>
            <w:hideMark/>
          </w:tcPr>
          <w:p w14:paraId="047702E7" w14:textId="77777777" w:rsidR="0062077F" w:rsidRPr="0062077F" w:rsidRDefault="0062077F" w:rsidP="0062077F">
            <w:r w:rsidRPr="0062077F">
              <w:t>4 bags</w:t>
            </w:r>
          </w:p>
        </w:tc>
        <w:tc>
          <w:tcPr>
            <w:tcW w:w="421" w:type="pct"/>
            <w:tcBorders>
              <w:top w:val="nil"/>
              <w:left w:val="nil"/>
              <w:bottom w:val="single" w:sz="4" w:space="0" w:color="auto"/>
              <w:right w:val="single" w:sz="4" w:space="0" w:color="auto"/>
            </w:tcBorders>
            <w:vAlign w:val="center"/>
            <w:hideMark/>
          </w:tcPr>
          <w:p w14:paraId="64B70506" w14:textId="77777777" w:rsidR="0062077F" w:rsidRPr="0062077F" w:rsidRDefault="0062077F" w:rsidP="0062077F">
            <w:r w:rsidRPr="0062077F">
              <w:t>per bag</w:t>
            </w:r>
          </w:p>
        </w:tc>
        <w:tc>
          <w:tcPr>
            <w:tcW w:w="907" w:type="pct"/>
            <w:tcBorders>
              <w:top w:val="nil"/>
              <w:left w:val="nil"/>
              <w:bottom w:val="single" w:sz="4" w:space="0" w:color="auto"/>
              <w:right w:val="single" w:sz="4" w:space="0" w:color="auto"/>
            </w:tcBorders>
            <w:vAlign w:val="center"/>
          </w:tcPr>
          <w:p w14:paraId="5C489E5B" w14:textId="77777777" w:rsidR="0062077F" w:rsidRPr="0062077F" w:rsidRDefault="0062077F" w:rsidP="0062077F"/>
        </w:tc>
      </w:tr>
      <w:tr w:rsidR="0062077F" w:rsidRPr="00E93665" w14:paraId="285EF896" w14:textId="77777777" w:rsidTr="000B459C">
        <w:trPr>
          <w:trHeight w:val="285"/>
        </w:trPr>
        <w:tc>
          <w:tcPr>
            <w:tcW w:w="381" w:type="pct"/>
            <w:tcBorders>
              <w:top w:val="nil"/>
              <w:left w:val="single" w:sz="4" w:space="0" w:color="auto"/>
              <w:bottom w:val="single" w:sz="4" w:space="0" w:color="auto"/>
              <w:right w:val="single" w:sz="4" w:space="0" w:color="auto"/>
            </w:tcBorders>
            <w:vAlign w:val="center"/>
            <w:hideMark/>
          </w:tcPr>
          <w:p w14:paraId="568FBB56" w14:textId="77777777" w:rsidR="0062077F" w:rsidRPr="0062077F" w:rsidRDefault="0062077F" w:rsidP="0062077F">
            <w:r w:rsidRPr="0062077F">
              <w:t>6</w:t>
            </w:r>
          </w:p>
        </w:tc>
        <w:tc>
          <w:tcPr>
            <w:tcW w:w="1376" w:type="pct"/>
            <w:tcBorders>
              <w:top w:val="nil"/>
              <w:left w:val="nil"/>
              <w:bottom w:val="single" w:sz="4" w:space="0" w:color="auto"/>
              <w:right w:val="single" w:sz="4" w:space="0" w:color="auto"/>
            </w:tcBorders>
            <w:vAlign w:val="center"/>
            <w:hideMark/>
          </w:tcPr>
          <w:p w14:paraId="6312BCCA" w14:textId="77777777" w:rsidR="0062077F" w:rsidRPr="0062077F" w:rsidRDefault="0062077F" w:rsidP="0062077F">
            <w:r w:rsidRPr="0062077F">
              <w:t xml:space="preserve">Sago </w:t>
            </w:r>
          </w:p>
        </w:tc>
        <w:tc>
          <w:tcPr>
            <w:tcW w:w="1407" w:type="pct"/>
            <w:tcBorders>
              <w:top w:val="nil"/>
              <w:left w:val="nil"/>
              <w:bottom w:val="single" w:sz="4" w:space="0" w:color="auto"/>
              <w:right w:val="single" w:sz="4" w:space="0" w:color="auto"/>
            </w:tcBorders>
            <w:vAlign w:val="center"/>
            <w:hideMark/>
          </w:tcPr>
          <w:p w14:paraId="60E17676" w14:textId="77777777" w:rsidR="0062077F" w:rsidRPr="0062077F" w:rsidRDefault="0062077F" w:rsidP="0062077F">
            <w:r w:rsidRPr="0062077F">
              <w:t>25kg bag -Specify brand if any</w:t>
            </w:r>
          </w:p>
        </w:tc>
        <w:tc>
          <w:tcPr>
            <w:tcW w:w="508" w:type="pct"/>
            <w:tcBorders>
              <w:top w:val="nil"/>
              <w:left w:val="nil"/>
              <w:bottom w:val="single" w:sz="4" w:space="0" w:color="auto"/>
              <w:right w:val="single" w:sz="4" w:space="0" w:color="auto"/>
            </w:tcBorders>
            <w:vAlign w:val="center"/>
            <w:hideMark/>
          </w:tcPr>
          <w:p w14:paraId="448A67FB" w14:textId="77777777" w:rsidR="0062077F" w:rsidRPr="0062077F" w:rsidRDefault="0062077F" w:rsidP="0062077F">
            <w:r w:rsidRPr="0062077F">
              <w:t xml:space="preserve">2 bags </w:t>
            </w:r>
          </w:p>
        </w:tc>
        <w:tc>
          <w:tcPr>
            <w:tcW w:w="421" w:type="pct"/>
            <w:tcBorders>
              <w:top w:val="nil"/>
              <w:left w:val="nil"/>
              <w:bottom w:val="single" w:sz="4" w:space="0" w:color="auto"/>
              <w:right w:val="single" w:sz="4" w:space="0" w:color="auto"/>
            </w:tcBorders>
            <w:vAlign w:val="center"/>
            <w:hideMark/>
          </w:tcPr>
          <w:p w14:paraId="0CC3DD3B" w14:textId="77777777" w:rsidR="0062077F" w:rsidRPr="0062077F" w:rsidRDefault="0062077F" w:rsidP="0062077F">
            <w:r w:rsidRPr="0062077F">
              <w:t>per bag</w:t>
            </w:r>
          </w:p>
        </w:tc>
        <w:tc>
          <w:tcPr>
            <w:tcW w:w="907" w:type="pct"/>
            <w:tcBorders>
              <w:top w:val="nil"/>
              <w:left w:val="nil"/>
              <w:bottom w:val="single" w:sz="4" w:space="0" w:color="auto"/>
              <w:right w:val="single" w:sz="4" w:space="0" w:color="auto"/>
            </w:tcBorders>
            <w:vAlign w:val="center"/>
          </w:tcPr>
          <w:p w14:paraId="510ADA21" w14:textId="77777777" w:rsidR="0062077F" w:rsidRPr="0062077F" w:rsidRDefault="0062077F" w:rsidP="0062077F"/>
        </w:tc>
      </w:tr>
      <w:tr w:rsidR="0062077F" w:rsidRPr="00E93665" w14:paraId="51C63A2E"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5E7348BD" w14:textId="77777777" w:rsidR="0062077F" w:rsidRPr="0062077F" w:rsidRDefault="0062077F" w:rsidP="0062077F">
            <w:r w:rsidRPr="0062077F">
              <w:t>7</w:t>
            </w:r>
          </w:p>
        </w:tc>
        <w:tc>
          <w:tcPr>
            <w:tcW w:w="1376" w:type="pct"/>
            <w:tcBorders>
              <w:top w:val="nil"/>
              <w:left w:val="nil"/>
              <w:bottom w:val="single" w:sz="4" w:space="0" w:color="auto"/>
              <w:right w:val="single" w:sz="4" w:space="0" w:color="auto"/>
            </w:tcBorders>
            <w:vAlign w:val="center"/>
            <w:hideMark/>
          </w:tcPr>
          <w:p w14:paraId="07BA67FC" w14:textId="77777777" w:rsidR="0062077F" w:rsidRPr="0062077F" w:rsidRDefault="0062077F" w:rsidP="0062077F">
            <w:r w:rsidRPr="0062077F">
              <w:t>Onions</w:t>
            </w:r>
          </w:p>
        </w:tc>
        <w:tc>
          <w:tcPr>
            <w:tcW w:w="1407" w:type="pct"/>
            <w:tcBorders>
              <w:top w:val="nil"/>
              <w:left w:val="nil"/>
              <w:bottom w:val="single" w:sz="4" w:space="0" w:color="auto"/>
              <w:right w:val="single" w:sz="4" w:space="0" w:color="auto"/>
            </w:tcBorders>
            <w:vAlign w:val="center"/>
            <w:hideMark/>
          </w:tcPr>
          <w:p w14:paraId="1533E28D" w14:textId="77777777" w:rsidR="0062077F" w:rsidRPr="0062077F" w:rsidRDefault="0062077F" w:rsidP="0062077F">
            <w:r w:rsidRPr="0062077F">
              <w:t>20kg bag- Should be high quality, fresh, no sprouts</w:t>
            </w:r>
          </w:p>
        </w:tc>
        <w:tc>
          <w:tcPr>
            <w:tcW w:w="508" w:type="pct"/>
            <w:tcBorders>
              <w:top w:val="nil"/>
              <w:left w:val="nil"/>
              <w:bottom w:val="single" w:sz="4" w:space="0" w:color="auto"/>
              <w:right w:val="single" w:sz="4" w:space="0" w:color="auto"/>
            </w:tcBorders>
            <w:vAlign w:val="center"/>
            <w:hideMark/>
          </w:tcPr>
          <w:p w14:paraId="0286F0F3" w14:textId="70897FA8" w:rsidR="0062077F" w:rsidRPr="0062077F" w:rsidRDefault="006E3CD1" w:rsidP="0062077F">
            <w:r>
              <w:t>8</w:t>
            </w:r>
            <w:r w:rsidR="0062077F" w:rsidRPr="0062077F">
              <w:t xml:space="preserve"> bags </w:t>
            </w:r>
          </w:p>
        </w:tc>
        <w:tc>
          <w:tcPr>
            <w:tcW w:w="421" w:type="pct"/>
            <w:tcBorders>
              <w:top w:val="nil"/>
              <w:left w:val="nil"/>
              <w:bottom w:val="single" w:sz="4" w:space="0" w:color="auto"/>
              <w:right w:val="single" w:sz="4" w:space="0" w:color="auto"/>
            </w:tcBorders>
            <w:vAlign w:val="center"/>
            <w:hideMark/>
          </w:tcPr>
          <w:p w14:paraId="0DD656D3" w14:textId="77777777" w:rsidR="0062077F" w:rsidRPr="0062077F" w:rsidRDefault="0062077F" w:rsidP="0062077F">
            <w:r w:rsidRPr="0062077F">
              <w:t>per bag</w:t>
            </w:r>
          </w:p>
        </w:tc>
        <w:tc>
          <w:tcPr>
            <w:tcW w:w="907" w:type="pct"/>
            <w:tcBorders>
              <w:top w:val="nil"/>
              <w:left w:val="nil"/>
              <w:bottom w:val="single" w:sz="4" w:space="0" w:color="auto"/>
              <w:right w:val="single" w:sz="4" w:space="0" w:color="auto"/>
            </w:tcBorders>
            <w:vAlign w:val="center"/>
          </w:tcPr>
          <w:p w14:paraId="72CD8723" w14:textId="77777777" w:rsidR="0062077F" w:rsidRPr="0062077F" w:rsidRDefault="0062077F" w:rsidP="0062077F"/>
        </w:tc>
      </w:tr>
      <w:tr w:rsidR="0062077F" w:rsidRPr="00E93665" w14:paraId="442F2148"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3CB2E947" w14:textId="77777777" w:rsidR="0062077F" w:rsidRPr="0062077F" w:rsidRDefault="0062077F" w:rsidP="0062077F">
            <w:r w:rsidRPr="0062077F">
              <w:t>8</w:t>
            </w:r>
          </w:p>
        </w:tc>
        <w:tc>
          <w:tcPr>
            <w:tcW w:w="1376" w:type="pct"/>
            <w:tcBorders>
              <w:top w:val="nil"/>
              <w:left w:val="nil"/>
              <w:bottom w:val="single" w:sz="4" w:space="0" w:color="auto"/>
              <w:right w:val="single" w:sz="4" w:space="0" w:color="auto"/>
            </w:tcBorders>
            <w:vAlign w:val="center"/>
            <w:hideMark/>
          </w:tcPr>
          <w:p w14:paraId="36AC1838" w14:textId="77777777" w:rsidR="0062077F" w:rsidRPr="0062077F" w:rsidRDefault="0062077F" w:rsidP="0062077F">
            <w:r w:rsidRPr="0062077F">
              <w:t xml:space="preserve">Garlic </w:t>
            </w:r>
          </w:p>
        </w:tc>
        <w:tc>
          <w:tcPr>
            <w:tcW w:w="1407" w:type="pct"/>
            <w:tcBorders>
              <w:top w:val="nil"/>
              <w:left w:val="nil"/>
              <w:bottom w:val="single" w:sz="4" w:space="0" w:color="auto"/>
              <w:right w:val="single" w:sz="4" w:space="0" w:color="auto"/>
            </w:tcBorders>
            <w:vAlign w:val="center"/>
            <w:hideMark/>
          </w:tcPr>
          <w:p w14:paraId="0329E481" w14:textId="77777777" w:rsidR="0062077F" w:rsidRPr="0062077F" w:rsidRDefault="0062077F" w:rsidP="0062077F">
            <w:r w:rsidRPr="0062077F">
              <w:t>Carton should be 20kg. Should be high quality, fresh, no sprouts</w:t>
            </w:r>
          </w:p>
        </w:tc>
        <w:tc>
          <w:tcPr>
            <w:tcW w:w="508" w:type="pct"/>
            <w:tcBorders>
              <w:top w:val="nil"/>
              <w:left w:val="nil"/>
              <w:bottom w:val="single" w:sz="4" w:space="0" w:color="auto"/>
              <w:right w:val="single" w:sz="4" w:space="0" w:color="auto"/>
            </w:tcBorders>
            <w:vAlign w:val="center"/>
            <w:hideMark/>
          </w:tcPr>
          <w:p w14:paraId="792FD944" w14:textId="77777777" w:rsidR="0062077F" w:rsidRPr="0062077F" w:rsidRDefault="0062077F" w:rsidP="0062077F">
            <w:r w:rsidRPr="0062077F">
              <w:t xml:space="preserve">3 ctns </w:t>
            </w:r>
          </w:p>
        </w:tc>
        <w:tc>
          <w:tcPr>
            <w:tcW w:w="421" w:type="pct"/>
            <w:tcBorders>
              <w:top w:val="nil"/>
              <w:left w:val="nil"/>
              <w:bottom w:val="single" w:sz="4" w:space="0" w:color="auto"/>
              <w:right w:val="single" w:sz="4" w:space="0" w:color="auto"/>
            </w:tcBorders>
            <w:vAlign w:val="center"/>
            <w:hideMark/>
          </w:tcPr>
          <w:p w14:paraId="3BAEEC95"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40B6E9AB" w14:textId="77777777" w:rsidR="0062077F" w:rsidRPr="0062077F" w:rsidRDefault="0062077F" w:rsidP="0062077F"/>
        </w:tc>
      </w:tr>
      <w:tr w:rsidR="0062077F" w:rsidRPr="00E93665" w14:paraId="50D145DA" w14:textId="77777777" w:rsidTr="000B459C">
        <w:trPr>
          <w:trHeight w:val="285"/>
        </w:trPr>
        <w:tc>
          <w:tcPr>
            <w:tcW w:w="381" w:type="pct"/>
            <w:tcBorders>
              <w:top w:val="nil"/>
              <w:left w:val="single" w:sz="4" w:space="0" w:color="auto"/>
              <w:bottom w:val="single" w:sz="4" w:space="0" w:color="auto"/>
              <w:right w:val="single" w:sz="4" w:space="0" w:color="auto"/>
            </w:tcBorders>
            <w:vAlign w:val="center"/>
            <w:hideMark/>
          </w:tcPr>
          <w:p w14:paraId="5F1CB107" w14:textId="77777777" w:rsidR="0062077F" w:rsidRPr="0062077F" w:rsidRDefault="0062077F" w:rsidP="0062077F">
            <w:r w:rsidRPr="0062077F">
              <w:t>9</w:t>
            </w:r>
          </w:p>
        </w:tc>
        <w:tc>
          <w:tcPr>
            <w:tcW w:w="1376" w:type="pct"/>
            <w:tcBorders>
              <w:top w:val="nil"/>
              <w:left w:val="nil"/>
              <w:bottom w:val="single" w:sz="4" w:space="0" w:color="auto"/>
              <w:right w:val="single" w:sz="4" w:space="0" w:color="auto"/>
            </w:tcBorders>
            <w:vAlign w:val="center"/>
            <w:hideMark/>
          </w:tcPr>
          <w:p w14:paraId="6AC04CA1" w14:textId="77777777" w:rsidR="0062077F" w:rsidRPr="0062077F" w:rsidRDefault="0062077F" w:rsidP="0062077F">
            <w:r w:rsidRPr="0062077F">
              <w:t>Cocoa Tins</w:t>
            </w:r>
          </w:p>
        </w:tc>
        <w:tc>
          <w:tcPr>
            <w:tcW w:w="1407" w:type="pct"/>
            <w:tcBorders>
              <w:top w:val="nil"/>
              <w:left w:val="nil"/>
              <w:bottom w:val="single" w:sz="4" w:space="0" w:color="auto"/>
              <w:right w:val="single" w:sz="4" w:space="0" w:color="auto"/>
            </w:tcBorders>
            <w:vAlign w:val="center"/>
            <w:hideMark/>
          </w:tcPr>
          <w:p w14:paraId="6E48BCB0" w14:textId="77777777" w:rsidR="0062077F" w:rsidRPr="0062077F" w:rsidRDefault="0062077F" w:rsidP="0062077F">
            <w:r w:rsidRPr="0062077F">
              <w:t xml:space="preserve">12 x 200g Tin per ctn </w:t>
            </w:r>
          </w:p>
        </w:tc>
        <w:tc>
          <w:tcPr>
            <w:tcW w:w="508" w:type="pct"/>
            <w:tcBorders>
              <w:top w:val="nil"/>
              <w:left w:val="nil"/>
              <w:bottom w:val="single" w:sz="4" w:space="0" w:color="auto"/>
              <w:right w:val="single" w:sz="4" w:space="0" w:color="auto"/>
            </w:tcBorders>
            <w:vAlign w:val="center"/>
            <w:hideMark/>
          </w:tcPr>
          <w:p w14:paraId="777BA3F8" w14:textId="132EEAA6" w:rsidR="0062077F" w:rsidRPr="0062077F" w:rsidRDefault="006E3CD1" w:rsidP="0062077F">
            <w:r>
              <w:t>6</w:t>
            </w:r>
            <w:r w:rsidR="0062077F" w:rsidRPr="0062077F">
              <w:t xml:space="preserve"> ctns</w:t>
            </w:r>
          </w:p>
        </w:tc>
        <w:tc>
          <w:tcPr>
            <w:tcW w:w="421" w:type="pct"/>
            <w:tcBorders>
              <w:top w:val="nil"/>
              <w:left w:val="nil"/>
              <w:bottom w:val="single" w:sz="4" w:space="0" w:color="auto"/>
              <w:right w:val="single" w:sz="4" w:space="0" w:color="auto"/>
            </w:tcBorders>
            <w:vAlign w:val="center"/>
            <w:hideMark/>
          </w:tcPr>
          <w:p w14:paraId="5D4E60FF"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22EBF2E0" w14:textId="77777777" w:rsidR="0062077F" w:rsidRPr="0062077F" w:rsidRDefault="0062077F" w:rsidP="0062077F"/>
        </w:tc>
      </w:tr>
      <w:tr w:rsidR="0062077F" w:rsidRPr="00E93665" w14:paraId="635D8A8D"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0771AB2B" w14:textId="77777777" w:rsidR="0062077F" w:rsidRPr="0062077F" w:rsidRDefault="0062077F" w:rsidP="0062077F">
            <w:r w:rsidRPr="0062077F">
              <w:t>10</w:t>
            </w:r>
          </w:p>
        </w:tc>
        <w:tc>
          <w:tcPr>
            <w:tcW w:w="1376" w:type="pct"/>
            <w:tcBorders>
              <w:top w:val="nil"/>
              <w:left w:val="nil"/>
              <w:bottom w:val="single" w:sz="4" w:space="0" w:color="auto"/>
              <w:right w:val="single" w:sz="4" w:space="0" w:color="auto"/>
            </w:tcBorders>
            <w:vAlign w:val="center"/>
            <w:hideMark/>
          </w:tcPr>
          <w:p w14:paraId="2EC04479" w14:textId="77777777" w:rsidR="0062077F" w:rsidRPr="0062077F" w:rsidRDefault="0062077F" w:rsidP="0062077F">
            <w:r w:rsidRPr="0062077F">
              <w:t>Milo</w:t>
            </w:r>
          </w:p>
        </w:tc>
        <w:tc>
          <w:tcPr>
            <w:tcW w:w="1407" w:type="pct"/>
            <w:tcBorders>
              <w:top w:val="nil"/>
              <w:left w:val="nil"/>
              <w:bottom w:val="single" w:sz="4" w:space="0" w:color="auto"/>
              <w:right w:val="single" w:sz="4" w:space="0" w:color="auto"/>
            </w:tcBorders>
            <w:vAlign w:val="center"/>
            <w:hideMark/>
          </w:tcPr>
          <w:p w14:paraId="210FA41C" w14:textId="77777777" w:rsidR="0062077F" w:rsidRPr="0062077F" w:rsidRDefault="0062077F" w:rsidP="0062077F">
            <w:r w:rsidRPr="0062077F">
              <w:t>24 x 500g per ctn -Prefer Tins or Bottles- NESTLE but free to quote other brands &amp; sizes</w:t>
            </w:r>
          </w:p>
        </w:tc>
        <w:tc>
          <w:tcPr>
            <w:tcW w:w="508" w:type="pct"/>
            <w:tcBorders>
              <w:top w:val="nil"/>
              <w:left w:val="nil"/>
              <w:bottom w:val="single" w:sz="4" w:space="0" w:color="auto"/>
              <w:right w:val="single" w:sz="4" w:space="0" w:color="auto"/>
            </w:tcBorders>
            <w:vAlign w:val="center"/>
            <w:hideMark/>
          </w:tcPr>
          <w:p w14:paraId="70178AF4" w14:textId="1BD8FACA" w:rsidR="0062077F" w:rsidRPr="0062077F" w:rsidRDefault="006E3CD1" w:rsidP="0062077F">
            <w:r>
              <w:t>8</w:t>
            </w:r>
            <w:r w:rsidR="0062077F" w:rsidRPr="0062077F">
              <w:t xml:space="preserve"> ctns  </w:t>
            </w:r>
          </w:p>
        </w:tc>
        <w:tc>
          <w:tcPr>
            <w:tcW w:w="421" w:type="pct"/>
            <w:tcBorders>
              <w:top w:val="nil"/>
              <w:left w:val="nil"/>
              <w:bottom w:val="single" w:sz="4" w:space="0" w:color="auto"/>
              <w:right w:val="single" w:sz="4" w:space="0" w:color="auto"/>
            </w:tcBorders>
            <w:vAlign w:val="center"/>
            <w:hideMark/>
          </w:tcPr>
          <w:p w14:paraId="523AA91A"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2F762B07" w14:textId="77777777" w:rsidR="0062077F" w:rsidRPr="0062077F" w:rsidRDefault="0062077F" w:rsidP="0062077F"/>
        </w:tc>
      </w:tr>
      <w:tr w:rsidR="0062077F" w:rsidRPr="00E93665" w14:paraId="7AFEF823"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1699295A" w14:textId="77777777" w:rsidR="0062077F" w:rsidRPr="0062077F" w:rsidRDefault="0062077F" w:rsidP="0062077F">
            <w:r w:rsidRPr="0062077F">
              <w:t>11</w:t>
            </w:r>
          </w:p>
        </w:tc>
        <w:tc>
          <w:tcPr>
            <w:tcW w:w="1376" w:type="pct"/>
            <w:tcBorders>
              <w:top w:val="nil"/>
              <w:left w:val="nil"/>
              <w:bottom w:val="single" w:sz="4" w:space="0" w:color="auto"/>
              <w:right w:val="single" w:sz="4" w:space="0" w:color="auto"/>
            </w:tcBorders>
            <w:vAlign w:val="center"/>
            <w:hideMark/>
          </w:tcPr>
          <w:p w14:paraId="0CD42B47" w14:textId="77777777" w:rsidR="0062077F" w:rsidRPr="0062077F" w:rsidRDefault="0062077F" w:rsidP="0062077F">
            <w:r w:rsidRPr="0062077F">
              <w:t xml:space="preserve">Tea Bags  </w:t>
            </w:r>
          </w:p>
        </w:tc>
        <w:tc>
          <w:tcPr>
            <w:tcW w:w="1407" w:type="pct"/>
            <w:tcBorders>
              <w:top w:val="nil"/>
              <w:left w:val="nil"/>
              <w:bottom w:val="single" w:sz="4" w:space="0" w:color="auto"/>
              <w:right w:val="single" w:sz="4" w:space="0" w:color="auto"/>
            </w:tcBorders>
            <w:vAlign w:val="center"/>
            <w:hideMark/>
          </w:tcPr>
          <w:p w14:paraId="428D0481" w14:textId="77777777" w:rsidR="0062077F" w:rsidRPr="0062077F" w:rsidRDefault="0062077F" w:rsidP="0062077F">
            <w:r w:rsidRPr="0062077F">
              <w:t>24 x 100's per ctn -Specify your offered brand and pack size</w:t>
            </w:r>
          </w:p>
        </w:tc>
        <w:tc>
          <w:tcPr>
            <w:tcW w:w="508" w:type="pct"/>
            <w:tcBorders>
              <w:top w:val="nil"/>
              <w:left w:val="nil"/>
              <w:bottom w:val="single" w:sz="4" w:space="0" w:color="auto"/>
              <w:right w:val="single" w:sz="4" w:space="0" w:color="auto"/>
            </w:tcBorders>
            <w:vAlign w:val="center"/>
            <w:hideMark/>
          </w:tcPr>
          <w:p w14:paraId="36F2AE2B" w14:textId="36ED1062" w:rsidR="0062077F" w:rsidRPr="0062077F" w:rsidRDefault="006E3CD1" w:rsidP="0062077F">
            <w:r>
              <w:t>4</w:t>
            </w:r>
            <w:r w:rsidR="0062077F" w:rsidRPr="0062077F">
              <w:t xml:space="preserve"> ctns </w:t>
            </w:r>
          </w:p>
        </w:tc>
        <w:tc>
          <w:tcPr>
            <w:tcW w:w="421" w:type="pct"/>
            <w:tcBorders>
              <w:top w:val="nil"/>
              <w:left w:val="nil"/>
              <w:bottom w:val="single" w:sz="4" w:space="0" w:color="auto"/>
              <w:right w:val="single" w:sz="4" w:space="0" w:color="auto"/>
            </w:tcBorders>
            <w:vAlign w:val="center"/>
            <w:hideMark/>
          </w:tcPr>
          <w:p w14:paraId="17107147"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6CD67979" w14:textId="77777777" w:rsidR="0062077F" w:rsidRPr="0062077F" w:rsidRDefault="0062077F" w:rsidP="0062077F"/>
        </w:tc>
      </w:tr>
      <w:tr w:rsidR="0062077F" w:rsidRPr="00E93665" w14:paraId="2EA417AB"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2282472F" w14:textId="77777777" w:rsidR="0062077F" w:rsidRPr="0062077F" w:rsidRDefault="0062077F" w:rsidP="0062077F">
            <w:r w:rsidRPr="0062077F">
              <w:t>12</w:t>
            </w:r>
          </w:p>
        </w:tc>
        <w:tc>
          <w:tcPr>
            <w:tcW w:w="1376" w:type="pct"/>
            <w:tcBorders>
              <w:top w:val="nil"/>
              <w:left w:val="nil"/>
              <w:bottom w:val="single" w:sz="4" w:space="0" w:color="auto"/>
              <w:right w:val="single" w:sz="4" w:space="0" w:color="auto"/>
            </w:tcBorders>
            <w:vAlign w:val="center"/>
            <w:hideMark/>
          </w:tcPr>
          <w:p w14:paraId="7AF1A246" w14:textId="77777777" w:rsidR="0062077F" w:rsidRPr="0062077F" w:rsidRDefault="0062077F" w:rsidP="0062077F">
            <w:r w:rsidRPr="0062077F">
              <w:t xml:space="preserve">Apple Juice </w:t>
            </w:r>
          </w:p>
        </w:tc>
        <w:tc>
          <w:tcPr>
            <w:tcW w:w="1407" w:type="pct"/>
            <w:tcBorders>
              <w:top w:val="nil"/>
              <w:left w:val="nil"/>
              <w:bottom w:val="single" w:sz="4" w:space="0" w:color="auto"/>
              <w:right w:val="single" w:sz="4" w:space="0" w:color="auto"/>
            </w:tcBorders>
            <w:vAlign w:val="center"/>
            <w:hideMark/>
          </w:tcPr>
          <w:p w14:paraId="22EB4D38" w14:textId="77777777" w:rsidR="0062077F" w:rsidRPr="0062077F" w:rsidRDefault="0062077F" w:rsidP="0062077F">
            <w:r w:rsidRPr="0062077F">
              <w:t>12 x 1ltr per ctn -Should be 100% pure apple juice - JUST JUICE but free to quote other brands</w:t>
            </w:r>
          </w:p>
        </w:tc>
        <w:tc>
          <w:tcPr>
            <w:tcW w:w="508" w:type="pct"/>
            <w:tcBorders>
              <w:top w:val="nil"/>
              <w:left w:val="nil"/>
              <w:bottom w:val="single" w:sz="4" w:space="0" w:color="auto"/>
              <w:right w:val="single" w:sz="4" w:space="0" w:color="auto"/>
            </w:tcBorders>
            <w:vAlign w:val="center"/>
            <w:hideMark/>
          </w:tcPr>
          <w:p w14:paraId="37FE2580" w14:textId="037D33E8" w:rsidR="0062077F" w:rsidRPr="0062077F" w:rsidRDefault="006E3CD1" w:rsidP="0062077F">
            <w:r>
              <w:t>5</w:t>
            </w:r>
            <w:r w:rsidR="0062077F" w:rsidRPr="0062077F">
              <w:t xml:space="preserve"> ctns</w:t>
            </w:r>
          </w:p>
        </w:tc>
        <w:tc>
          <w:tcPr>
            <w:tcW w:w="421" w:type="pct"/>
            <w:tcBorders>
              <w:top w:val="nil"/>
              <w:left w:val="nil"/>
              <w:bottom w:val="single" w:sz="4" w:space="0" w:color="auto"/>
              <w:right w:val="single" w:sz="4" w:space="0" w:color="auto"/>
            </w:tcBorders>
            <w:vAlign w:val="center"/>
            <w:hideMark/>
          </w:tcPr>
          <w:p w14:paraId="2BF17645"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6952F594" w14:textId="77777777" w:rsidR="0062077F" w:rsidRPr="0062077F" w:rsidRDefault="0062077F" w:rsidP="0062077F"/>
        </w:tc>
      </w:tr>
      <w:tr w:rsidR="0062077F" w:rsidRPr="00E93665" w14:paraId="5BDB7CAA"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682CB9FC" w14:textId="77777777" w:rsidR="0062077F" w:rsidRPr="0062077F" w:rsidRDefault="0062077F" w:rsidP="0062077F">
            <w:r w:rsidRPr="0062077F">
              <w:lastRenderedPageBreak/>
              <w:t>13</w:t>
            </w:r>
          </w:p>
        </w:tc>
        <w:tc>
          <w:tcPr>
            <w:tcW w:w="1376" w:type="pct"/>
            <w:tcBorders>
              <w:top w:val="nil"/>
              <w:left w:val="nil"/>
              <w:bottom w:val="single" w:sz="4" w:space="0" w:color="auto"/>
              <w:right w:val="single" w:sz="4" w:space="0" w:color="auto"/>
            </w:tcBorders>
            <w:vAlign w:val="center"/>
            <w:hideMark/>
          </w:tcPr>
          <w:p w14:paraId="16E7E199" w14:textId="77777777" w:rsidR="0062077F" w:rsidRPr="0062077F" w:rsidRDefault="0062077F" w:rsidP="0062077F">
            <w:r w:rsidRPr="0062077F">
              <w:t xml:space="preserve">Spaghetti tins </w:t>
            </w:r>
          </w:p>
        </w:tc>
        <w:tc>
          <w:tcPr>
            <w:tcW w:w="1407" w:type="pct"/>
            <w:tcBorders>
              <w:top w:val="nil"/>
              <w:left w:val="nil"/>
              <w:bottom w:val="single" w:sz="4" w:space="0" w:color="auto"/>
              <w:right w:val="single" w:sz="4" w:space="0" w:color="auto"/>
            </w:tcBorders>
            <w:vAlign w:val="center"/>
            <w:hideMark/>
          </w:tcPr>
          <w:p w14:paraId="58C67762" w14:textId="77777777" w:rsidR="0062077F" w:rsidRPr="0062077F" w:rsidRDefault="0062077F" w:rsidP="0062077F">
            <w:r w:rsidRPr="0062077F">
              <w:t>24 x 425kg per ctn -Prefer Watties Brand but free to quote other brands</w:t>
            </w:r>
          </w:p>
        </w:tc>
        <w:tc>
          <w:tcPr>
            <w:tcW w:w="508" w:type="pct"/>
            <w:tcBorders>
              <w:top w:val="nil"/>
              <w:left w:val="nil"/>
              <w:bottom w:val="single" w:sz="4" w:space="0" w:color="auto"/>
              <w:right w:val="single" w:sz="4" w:space="0" w:color="auto"/>
            </w:tcBorders>
            <w:vAlign w:val="center"/>
            <w:hideMark/>
          </w:tcPr>
          <w:p w14:paraId="50DECB69" w14:textId="75A1A17D" w:rsidR="0062077F" w:rsidRPr="0062077F" w:rsidRDefault="006E3CD1" w:rsidP="0062077F">
            <w:r>
              <w:t>10</w:t>
            </w:r>
            <w:r w:rsidR="0062077F" w:rsidRPr="0062077F">
              <w:t xml:space="preserve"> ctns</w:t>
            </w:r>
          </w:p>
        </w:tc>
        <w:tc>
          <w:tcPr>
            <w:tcW w:w="421" w:type="pct"/>
            <w:tcBorders>
              <w:top w:val="nil"/>
              <w:left w:val="nil"/>
              <w:bottom w:val="single" w:sz="4" w:space="0" w:color="auto"/>
              <w:right w:val="single" w:sz="4" w:space="0" w:color="auto"/>
            </w:tcBorders>
            <w:vAlign w:val="center"/>
            <w:hideMark/>
          </w:tcPr>
          <w:p w14:paraId="0E2E48B3"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20A7AE6E" w14:textId="77777777" w:rsidR="0062077F" w:rsidRPr="0062077F" w:rsidRDefault="0062077F" w:rsidP="0062077F"/>
        </w:tc>
      </w:tr>
      <w:tr w:rsidR="0062077F" w:rsidRPr="00E93665" w14:paraId="243875C2"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0E4A6346" w14:textId="77777777" w:rsidR="0062077F" w:rsidRPr="0062077F" w:rsidRDefault="0062077F" w:rsidP="0062077F">
            <w:r w:rsidRPr="0062077F">
              <w:t>14</w:t>
            </w:r>
          </w:p>
        </w:tc>
        <w:tc>
          <w:tcPr>
            <w:tcW w:w="1376" w:type="pct"/>
            <w:tcBorders>
              <w:top w:val="nil"/>
              <w:left w:val="nil"/>
              <w:bottom w:val="single" w:sz="4" w:space="0" w:color="auto"/>
              <w:right w:val="single" w:sz="4" w:space="0" w:color="auto"/>
            </w:tcBorders>
            <w:vAlign w:val="center"/>
            <w:hideMark/>
          </w:tcPr>
          <w:p w14:paraId="56CF1BEA" w14:textId="77777777" w:rsidR="0062077F" w:rsidRPr="0062077F" w:rsidRDefault="0062077F" w:rsidP="0062077F">
            <w:r w:rsidRPr="0062077F">
              <w:t xml:space="preserve">Sweet corn/Creamy Corn tins </w:t>
            </w:r>
          </w:p>
        </w:tc>
        <w:tc>
          <w:tcPr>
            <w:tcW w:w="1407" w:type="pct"/>
            <w:tcBorders>
              <w:top w:val="nil"/>
              <w:left w:val="nil"/>
              <w:bottom w:val="single" w:sz="4" w:space="0" w:color="auto"/>
              <w:right w:val="single" w:sz="4" w:space="0" w:color="auto"/>
            </w:tcBorders>
            <w:vAlign w:val="center"/>
            <w:hideMark/>
          </w:tcPr>
          <w:p w14:paraId="626ED5A5" w14:textId="77777777" w:rsidR="0062077F" w:rsidRPr="0062077F" w:rsidRDefault="0062077F" w:rsidP="0062077F">
            <w:r w:rsidRPr="0062077F">
              <w:t>24 x 410g per ctn -Prefer Watties Brand but free to quote other brands</w:t>
            </w:r>
          </w:p>
        </w:tc>
        <w:tc>
          <w:tcPr>
            <w:tcW w:w="508" w:type="pct"/>
            <w:tcBorders>
              <w:top w:val="nil"/>
              <w:left w:val="nil"/>
              <w:bottom w:val="single" w:sz="4" w:space="0" w:color="auto"/>
              <w:right w:val="single" w:sz="4" w:space="0" w:color="auto"/>
            </w:tcBorders>
            <w:vAlign w:val="center"/>
            <w:hideMark/>
          </w:tcPr>
          <w:p w14:paraId="5106FB86" w14:textId="77777777" w:rsidR="0062077F" w:rsidRPr="0062077F" w:rsidRDefault="0062077F" w:rsidP="0062077F">
            <w:r w:rsidRPr="0062077F">
              <w:t xml:space="preserve">3 ctns </w:t>
            </w:r>
          </w:p>
        </w:tc>
        <w:tc>
          <w:tcPr>
            <w:tcW w:w="421" w:type="pct"/>
            <w:tcBorders>
              <w:top w:val="nil"/>
              <w:left w:val="nil"/>
              <w:bottom w:val="single" w:sz="4" w:space="0" w:color="auto"/>
              <w:right w:val="single" w:sz="4" w:space="0" w:color="auto"/>
            </w:tcBorders>
            <w:vAlign w:val="center"/>
            <w:hideMark/>
          </w:tcPr>
          <w:p w14:paraId="13EC22B1"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64FBA010" w14:textId="77777777" w:rsidR="0062077F" w:rsidRPr="0062077F" w:rsidRDefault="0062077F" w:rsidP="0062077F"/>
        </w:tc>
      </w:tr>
      <w:tr w:rsidR="0062077F" w:rsidRPr="00E93665" w14:paraId="49A7B34A"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250A5531" w14:textId="77777777" w:rsidR="0062077F" w:rsidRPr="0062077F" w:rsidRDefault="0062077F" w:rsidP="0062077F">
            <w:r w:rsidRPr="0062077F">
              <w:t>15</w:t>
            </w:r>
          </w:p>
        </w:tc>
        <w:tc>
          <w:tcPr>
            <w:tcW w:w="1376" w:type="pct"/>
            <w:tcBorders>
              <w:top w:val="nil"/>
              <w:left w:val="nil"/>
              <w:bottom w:val="single" w:sz="4" w:space="0" w:color="auto"/>
              <w:right w:val="single" w:sz="4" w:space="0" w:color="auto"/>
            </w:tcBorders>
            <w:vAlign w:val="center"/>
            <w:hideMark/>
          </w:tcPr>
          <w:p w14:paraId="1872F7BE" w14:textId="77777777" w:rsidR="0062077F" w:rsidRPr="0062077F" w:rsidRDefault="0062077F" w:rsidP="0062077F">
            <w:r w:rsidRPr="0062077F">
              <w:t>Crackers</w:t>
            </w:r>
          </w:p>
        </w:tc>
        <w:tc>
          <w:tcPr>
            <w:tcW w:w="1407" w:type="pct"/>
            <w:tcBorders>
              <w:top w:val="nil"/>
              <w:left w:val="nil"/>
              <w:bottom w:val="single" w:sz="4" w:space="0" w:color="auto"/>
              <w:right w:val="single" w:sz="4" w:space="0" w:color="auto"/>
            </w:tcBorders>
            <w:vAlign w:val="center"/>
            <w:hideMark/>
          </w:tcPr>
          <w:p w14:paraId="0D96FDAE" w14:textId="2D57E5D7" w:rsidR="0062077F" w:rsidRPr="0062077F" w:rsidRDefault="0062077F" w:rsidP="0062077F">
            <w:r w:rsidRPr="0062077F">
              <w:t xml:space="preserve">Prefer Arnotts Sao </w:t>
            </w:r>
            <w:r w:rsidR="00240FAF" w:rsidRPr="0062077F">
              <w:t>crackers</w:t>
            </w:r>
            <w:r w:rsidRPr="0062077F">
              <w:t xml:space="preserve"> in packets only- 20pkts in one ctn, but free to quote other brands</w:t>
            </w:r>
          </w:p>
        </w:tc>
        <w:tc>
          <w:tcPr>
            <w:tcW w:w="508" w:type="pct"/>
            <w:tcBorders>
              <w:top w:val="nil"/>
              <w:left w:val="nil"/>
              <w:bottom w:val="single" w:sz="4" w:space="0" w:color="auto"/>
              <w:right w:val="single" w:sz="4" w:space="0" w:color="auto"/>
            </w:tcBorders>
            <w:vAlign w:val="center"/>
            <w:hideMark/>
          </w:tcPr>
          <w:p w14:paraId="748EC4E3" w14:textId="77777777" w:rsidR="0062077F" w:rsidRPr="0062077F" w:rsidRDefault="0062077F" w:rsidP="0062077F">
            <w:r w:rsidRPr="0062077F">
              <w:t>10 ctns</w:t>
            </w:r>
          </w:p>
        </w:tc>
        <w:tc>
          <w:tcPr>
            <w:tcW w:w="421" w:type="pct"/>
            <w:tcBorders>
              <w:top w:val="nil"/>
              <w:left w:val="nil"/>
              <w:bottom w:val="single" w:sz="4" w:space="0" w:color="auto"/>
              <w:right w:val="single" w:sz="4" w:space="0" w:color="auto"/>
            </w:tcBorders>
            <w:vAlign w:val="center"/>
            <w:hideMark/>
          </w:tcPr>
          <w:p w14:paraId="24244003"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1DB87D32" w14:textId="77777777" w:rsidR="0062077F" w:rsidRPr="0062077F" w:rsidRDefault="0062077F" w:rsidP="0062077F"/>
        </w:tc>
      </w:tr>
      <w:tr w:rsidR="0062077F" w:rsidRPr="00E93665" w14:paraId="2A8DB4B6" w14:textId="77777777" w:rsidTr="000B459C">
        <w:trPr>
          <w:trHeight w:val="285"/>
        </w:trPr>
        <w:tc>
          <w:tcPr>
            <w:tcW w:w="381" w:type="pct"/>
            <w:tcBorders>
              <w:top w:val="nil"/>
              <w:left w:val="single" w:sz="4" w:space="0" w:color="auto"/>
              <w:bottom w:val="single" w:sz="4" w:space="0" w:color="auto"/>
              <w:right w:val="single" w:sz="4" w:space="0" w:color="auto"/>
            </w:tcBorders>
            <w:vAlign w:val="center"/>
            <w:hideMark/>
          </w:tcPr>
          <w:p w14:paraId="41960CB4" w14:textId="77777777" w:rsidR="0062077F" w:rsidRPr="0062077F" w:rsidRDefault="0062077F" w:rsidP="0062077F">
            <w:r w:rsidRPr="0062077F">
              <w:t>16</w:t>
            </w:r>
          </w:p>
        </w:tc>
        <w:tc>
          <w:tcPr>
            <w:tcW w:w="1376" w:type="pct"/>
            <w:tcBorders>
              <w:top w:val="nil"/>
              <w:left w:val="nil"/>
              <w:bottom w:val="single" w:sz="4" w:space="0" w:color="auto"/>
              <w:right w:val="single" w:sz="4" w:space="0" w:color="auto"/>
            </w:tcBorders>
            <w:vAlign w:val="center"/>
            <w:hideMark/>
          </w:tcPr>
          <w:p w14:paraId="347221AB" w14:textId="77777777" w:rsidR="0062077F" w:rsidRPr="0062077F" w:rsidRDefault="0062077F" w:rsidP="0062077F">
            <w:r w:rsidRPr="0062077F">
              <w:t xml:space="preserve">Baking Powder </w:t>
            </w:r>
          </w:p>
        </w:tc>
        <w:tc>
          <w:tcPr>
            <w:tcW w:w="1407" w:type="pct"/>
            <w:tcBorders>
              <w:top w:val="nil"/>
              <w:left w:val="nil"/>
              <w:bottom w:val="single" w:sz="4" w:space="0" w:color="auto"/>
              <w:right w:val="single" w:sz="4" w:space="0" w:color="auto"/>
            </w:tcBorders>
            <w:vAlign w:val="center"/>
            <w:hideMark/>
          </w:tcPr>
          <w:p w14:paraId="19827384" w14:textId="77777777" w:rsidR="0062077F" w:rsidRPr="0062077F" w:rsidRDefault="0062077F" w:rsidP="0062077F">
            <w:r w:rsidRPr="0062077F">
              <w:t>12 x 400g per ctn</w:t>
            </w:r>
          </w:p>
        </w:tc>
        <w:tc>
          <w:tcPr>
            <w:tcW w:w="508" w:type="pct"/>
            <w:tcBorders>
              <w:top w:val="nil"/>
              <w:left w:val="nil"/>
              <w:bottom w:val="single" w:sz="4" w:space="0" w:color="auto"/>
              <w:right w:val="single" w:sz="4" w:space="0" w:color="auto"/>
            </w:tcBorders>
            <w:vAlign w:val="center"/>
            <w:hideMark/>
          </w:tcPr>
          <w:p w14:paraId="3C9652FD" w14:textId="77777777" w:rsidR="0062077F" w:rsidRPr="0062077F" w:rsidRDefault="0062077F" w:rsidP="0062077F">
            <w:r w:rsidRPr="0062077F">
              <w:t xml:space="preserve">1 ctn </w:t>
            </w:r>
          </w:p>
        </w:tc>
        <w:tc>
          <w:tcPr>
            <w:tcW w:w="421" w:type="pct"/>
            <w:tcBorders>
              <w:top w:val="nil"/>
              <w:left w:val="nil"/>
              <w:bottom w:val="single" w:sz="4" w:space="0" w:color="auto"/>
              <w:right w:val="single" w:sz="4" w:space="0" w:color="auto"/>
            </w:tcBorders>
            <w:vAlign w:val="center"/>
            <w:hideMark/>
          </w:tcPr>
          <w:p w14:paraId="6DFA8B0D"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3FB55514" w14:textId="77777777" w:rsidR="0062077F" w:rsidRPr="0062077F" w:rsidRDefault="0062077F" w:rsidP="0062077F"/>
        </w:tc>
      </w:tr>
      <w:tr w:rsidR="0062077F" w:rsidRPr="00E93665" w14:paraId="58162428"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195A78CB" w14:textId="77777777" w:rsidR="0062077F" w:rsidRPr="0062077F" w:rsidRDefault="0062077F" w:rsidP="0062077F">
            <w:r w:rsidRPr="0062077F">
              <w:t>17</w:t>
            </w:r>
          </w:p>
        </w:tc>
        <w:tc>
          <w:tcPr>
            <w:tcW w:w="1376" w:type="pct"/>
            <w:tcBorders>
              <w:top w:val="nil"/>
              <w:left w:val="nil"/>
              <w:bottom w:val="single" w:sz="4" w:space="0" w:color="auto"/>
              <w:right w:val="single" w:sz="4" w:space="0" w:color="auto"/>
            </w:tcBorders>
            <w:vAlign w:val="center"/>
            <w:hideMark/>
          </w:tcPr>
          <w:p w14:paraId="3ED8D2F2" w14:textId="77777777" w:rsidR="0062077F" w:rsidRPr="0062077F" w:rsidRDefault="0062077F" w:rsidP="0062077F">
            <w:r w:rsidRPr="0062077F">
              <w:t>Tomato sauce</w:t>
            </w:r>
          </w:p>
        </w:tc>
        <w:tc>
          <w:tcPr>
            <w:tcW w:w="1407" w:type="pct"/>
            <w:tcBorders>
              <w:top w:val="nil"/>
              <w:left w:val="nil"/>
              <w:bottom w:val="single" w:sz="4" w:space="0" w:color="auto"/>
              <w:right w:val="single" w:sz="4" w:space="0" w:color="auto"/>
            </w:tcBorders>
            <w:vAlign w:val="center"/>
            <w:hideMark/>
          </w:tcPr>
          <w:p w14:paraId="1F216788" w14:textId="721CE4AD" w:rsidR="0062077F" w:rsidRPr="0062077F" w:rsidRDefault="0062077F" w:rsidP="0062077F">
            <w:r w:rsidRPr="0062077F">
              <w:t xml:space="preserve">3 x 3.2kg per ctn -Prefer Watties brand but free to </w:t>
            </w:r>
            <w:r w:rsidR="00240FAF" w:rsidRPr="0062077F">
              <w:t>quote</w:t>
            </w:r>
            <w:r w:rsidRPr="0062077F">
              <w:t xml:space="preserve"> other brands</w:t>
            </w:r>
          </w:p>
        </w:tc>
        <w:tc>
          <w:tcPr>
            <w:tcW w:w="508" w:type="pct"/>
            <w:tcBorders>
              <w:top w:val="nil"/>
              <w:left w:val="nil"/>
              <w:bottom w:val="single" w:sz="4" w:space="0" w:color="auto"/>
              <w:right w:val="single" w:sz="4" w:space="0" w:color="auto"/>
            </w:tcBorders>
            <w:vAlign w:val="center"/>
            <w:hideMark/>
          </w:tcPr>
          <w:p w14:paraId="5F8D892C" w14:textId="573ED955" w:rsidR="0062077F" w:rsidRPr="0062077F" w:rsidRDefault="006E3CD1" w:rsidP="0062077F">
            <w:r>
              <w:t>5</w:t>
            </w:r>
            <w:r w:rsidR="0062077F" w:rsidRPr="0062077F">
              <w:t xml:space="preserve"> ctns </w:t>
            </w:r>
          </w:p>
        </w:tc>
        <w:tc>
          <w:tcPr>
            <w:tcW w:w="421" w:type="pct"/>
            <w:tcBorders>
              <w:top w:val="nil"/>
              <w:left w:val="nil"/>
              <w:bottom w:val="single" w:sz="4" w:space="0" w:color="auto"/>
              <w:right w:val="single" w:sz="4" w:space="0" w:color="auto"/>
            </w:tcBorders>
            <w:vAlign w:val="center"/>
            <w:hideMark/>
          </w:tcPr>
          <w:p w14:paraId="53D442BC"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111119C4" w14:textId="77777777" w:rsidR="0062077F" w:rsidRPr="0062077F" w:rsidRDefault="0062077F" w:rsidP="0062077F"/>
        </w:tc>
      </w:tr>
      <w:tr w:rsidR="0062077F" w:rsidRPr="00E93665" w14:paraId="571F614B"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6475F5F6" w14:textId="77777777" w:rsidR="0062077F" w:rsidRPr="0062077F" w:rsidRDefault="0062077F" w:rsidP="0062077F">
            <w:r w:rsidRPr="0062077F">
              <w:t>18</w:t>
            </w:r>
          </w:p>
        </w:tc>
        <w:tc>
          <w:tcPr>
            <w:tcW w:w="1376" w:type="pct"/>
            <w:tcBorders>
              <w:top w:val="nil"/>
              <w:left w:val="nil"/>
              <w:bottom w:val="single" w:sz="4" w:space="0" w:color="auto"/>
              <w:right w:val="single" w:sz="4" w:space="0" w:color="auto"/>
            </w:tcBorders>
            <w:vAlign w:val="center"/>
            <w:hideMark/>
          </w:tcPr>
          <w:p w14:paraId="1C69B9A2" w14:textId="77777777" w:rsidR="0062077F" w:rsidRPr="0062077F" w:rsidRDefault="0062077F" w:rsidP="0062077F">
            <w:r w:rsidRPr="0062077F">
              <w:t xml:space="preserve">Lialia (Vermicelli) </w:t>
            </w:r>
          </w:p>
        </w:tc>
        <w:tc>
          <w:tcPr>
            <w:tcW w:w="1407" w:type="pct"/>
            <w:tcBorders>
              <w:top w:val="nil"/>
              <w:left w:val="nil"/>
              <w:bottom w:val="single" w:sz="4" w:space="0" w:color="auto"/>
              <w:right w:val="single" w:sz="4" w:space="0" w:color="auto"/>
            </w:tcBorders>
            <w:vAlign w:val="center"/>
            <w:hideMark/>
          </w:tcPr>
          <w:p w14:paraId="1F033879" w14:textId="77777777" w:rsidR="0062077F" w:rsidRPr="0062077F" w:rsidRDefault="0062077F" w:rsidP="0062077F">
            <w:r w:rsidRPr="0062077F">
              <w:t xml:space="preserve">100x250g per ctn. Good quality. Specify offered brand and pack size </w:t>
            </w:r>
          </w:p>
        </w:tc>
        <w:tc>
          <w:tcPr>
            <w:tcW w:w="508" w:type="pct"/>
            <w:tcBorders>
              <w:top w:val="nil"/>
              <w:left w:val="nil"/>
              <w:bottom w:val="single" w:sz="4" w:space="0" w:color="auto"/>
              <w:right w:val="single" w:sz="4" w:space="0" w:color="auto"/>
            </w:tcBorders>
            <w:vAlign w:val="center"/>
            <w:hideMark/>
          </w:tcPr>
          <w:p w14:paraId="599A2B69" w14:textId="77777777" w:rsidR="0062077F" w:rsidRPr="0062077F" w:rsidRDefault="0062077F" w:rsidP="0062077F">
            <w:r w:rsidRPr="0062077F">
              <w:t xml:space="preserve">4 boxes </w:t>
            </w:r>
          </w:p>
        </w:tc>
        <w:tc>
          <w:tcPr>
            <w:tcW w:w="421" w:type="pct"/>
            <w:tcBorders>
              <w:top w:val="nil"/>
              <w:left w:val="nil"/>
              <w:bottom w:val="single" w:sz="4" w:space="0" w:color="auto"/>
              <w:right w:val="single" w:sz="4" w:space="0" w:color="auto"/>
            </w:tcBorders>
            <w:vAlign w:val="center"/>
            <w:hideMark/>
          </w:tcPr>
          <w:p w14:paraId="0A80307E"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72D100FA" w14:textId="77777777" w:rsidR="0062077F" w:rsidRPr="0062077F" w:rsidRDefault="0062077F" w:rsidP="0062077F"/>
        </w:tc>
      </w:tr>
      <w:tr w:rsidR="0062077F" w:rsidRPr="00E93665" w14:paraId="24DEF78F"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69E4586E" w14:textId="77777777" w:rsidR="0062077F" w:rsidRPr="0062077F" w:rsidRDefault="0062077F" w:rsidP="0062077F">
            <w:r w:rsidRPr="0062077F">
              <w:t>19</w:t>
            </w:r>
          </w:p>
        </w:tc>
        <w:tc>
          <w:tcPr>
            <w:tcW w:w="1376" w:type="pct"/>
            <w:tcBorders>
              <w:top w:val="nil"/>
              <w:left w:val="nil"/>
              <w:bottom w:val="single" w:sz="4" w:space="0" w:color="auto"/>
              <w:right w:val="single" w:sz="4" w:space="0" w:color="auto"/>
            </w:tcBorders>
            <w:vAlign w:val="center"/>
            <w:hideMark/>
          </w:tcPr>
          <w:p w14:paraId="78215A29" w14:textId="3288310C" w:rsidR="0062077F" w:rsidRPr="0062077F" w:rsidRDefault="00240FAF" w:rsidP="0062077F">
            <w:r>
              <w:t xml:space="preserve">Tin Pears Slices </w:t>
            </w:r>
          </w:p>
        </w:tc>
        <w:tc>
          <w:tcPr>
            <w:tcW w:w="1407" w:type="pct"/>
            <w:tcBorders>
              <w:top w:val="nil"/>
              <w:left w:val="nil"/>
              <w:bottom w:val="single" w:sz="4" w:space="0" w:color="auto"/>
              <w:right w:val="single" w:sz="4" w:space="0" w:color="auto"/>
            </w:tcBorders>
            <w:vAlign w:val="center"/>
            <w:hideMark/>
          </w:tcPr>
          <w:p w14:paraId="328CCDCF" w14:textId="77777777" w:rsidR="0062077F" w:rsidRPr="0062077F" w:rsidRDefault="0062077F" w:rsidP="0062077F">
            <w:r w:rsidRPr="0062077F">
              <w:t>3 x 3kg per ctn -Should be pear halves, Prefer Watties but free to quote other brands</w:t>
            </w:r>
          </w:p>
        </w:tc>
        <w:tc>
          <w:tcPr>
            <w:tcW w:w="508" w:type="pct"/>
            <w:tcBorders>
              <w:top w:val="nil"/>
              <w:left w:val="nil"/>
              <w:bottom w:val="single" w:sz="4" w:space="0" w:color="auto"/>
              <w:right w:val="single" w:sz="4" w:space="0" w:color="auto"/>
            </w:tcBorders>
            <w:vAlign w:val="center"/>
            <w:hideMark/>
          </w:tcPr>
          <w:p w14:paraId="5EC03BDD" w14:textId="77777777" w:rsidR="0062077F" w:rsidRPr="0062077F" w:rsidRDefault="0062077F" w:rsidP="0062077F">
            <w:r w:rsidRPr="0062077F">
              <w:t xml:space="preserve">10 ctns </w:t>
            </w:r>
          </w:p>
        </w:tc>
        <w:tc>
          <w:tcPr>
            <w:tcW w:w="421" w:type="pct"/>
            <w:tcBorders>
              <w:top w:val="nil"/>
              <w:left w:val="nil"/>
              <w:bottom w:val="single" w:sz="4" w:space="0" w:color="auto"/>
              <w:right w:val="single" w:sz="4" w:space="0" w:color="auto"/>
            </w:tcBorders>
            <w:vAlign w:val="center"/>
            <w:hideMark/>
          </w:tcPr>
          <w:p w14:paraId="0FC579EF"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25E387D7" w14:textId="77777777" w:rsidR="0062077F" w:rsidRPr="0062077F" w:rsidRDefault="0062077F" w:rsidP="0062077F"/>
        </w:tc>
      </w:tr>
      <w:tr w:rsidR="0062077F" w:rsidRPr="00E93665" w14:paraId="259E2AA1"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18CBE21F" w14:textId="77777777" w:rsidR="0062077F" w:rsidRPr="0062077F" w:rsidRDefault="0062077F" w:rsidP="0062077F">
            <w:r w:rsidRPr="0062077F">
              <w:t>20</w:t>
            </w:r>
          </w:p>
        </w:tc>
        <w:tc>
          <w:tcPr>
            <w:tcW w:w="1376" w:type="pct"/>
            <w:tcBorders>
              <w:top w:val="nil"/>
              <w:left w:val="nil"/>
              <w:bottom w:val="single" w:sz="4" w:space="0" w:color="auto"/>
              <w:right w:val="single" w:sz="4" w:space="0" w:color="auto"/>
            </w:tcBorders>
            <w:vAlign w:val="center"/>
            <w:hideMark/>
          </w:tcPr>
          <w:p w14:paraId="60AE8970" w14:textId="5AA314F6" w:rsidR="0062077F" w:rsidRPr="0062077F" w:rsidRDefault="00240FAF" w:rsidP="0062077F">
            <w:r>
              <w:t>Tin Peaches Slices</w:t>
            </w:r>
            <w:r w:rsidR="0062077F" w:rsidRPr="0062077F">
              <w:t xml:space="preserve"> </w:t>
            </w:r>
          </w:p>
        </w:tc>
        <w:tc>
          <w:tcPr>
            <w:tcW w:w="1407" w:type="pct"/>
            <w:tcBorders>
              <w:top w:val="nil"/>
              <w:left w:val="nil"/>
              <w:bottom w:val="single" w:sz="4" w:space="0" w:color="auto"/>
              <w:right w:val="single" w:sz="4" w:space="0" w:color="auto"/>
            </w:tcBorders>
            <w:vAlign w:val="center"/>
            <w:hideMark/>
          </w:tcPr>
          <w:p w14:paraId="22DB8726" w14:textId="77777777" w:rsidR="0062077F" w:rsidRPr="0062077F" w:rsidRDefault="0062077F" w:rsidP="0062077F">
            <w:r w:rsidRPr="0062077F">
              <w:t xml:space="preserve">3 x 3kg per ctn -Specify your offered brand </w:t>
            </w:r>
          </w:p>
        </w:tc>
        <w:tc>
          <w:tcPr>
            <w:tcW w:w="508" w:type="pct"/>
            <w:tcBorders>
              <w:top w:val="nil"/>
              <w:left w:val="nil"/>
              <w:bottom w:val="single" w:sz="4" w:space="0" w:color="auto"/>
              <w:right w:val="single" w:sz="4" w:space="0" w:color="auto"/>
            </w:tcBorders>
            <w:vAlign w:val="center"/>
            <w:hideMark/>
          </w:tcPr>
          <w:p w14:paraId="5ADC8123" w14:textId="77777777" w:rsidR="0062077F" w:rsidRPr="0062077F" w:rsidRDefault="0062077F" w:rsidP="0062077F">
            <w:r w:rsidRPr="0062077F">
              <w:t>10 ctns</w:t>
            </w:r>
          </w:p>
        </w:tc>
        <w:tc>
          <w:tcPr>
            <w:tcW w:w="421" w:type="pct"/>
            <w:tcBorders>
              <w:top w:val="nil"/>
              <w:left w:val="nil"/>
              <w:bottom w:val="single" w:sz="4" w:space="0" w:color="auto"/>
              <w:right w:val="single" w:sz="4" w:space="0" w:color="auto"/>
            </w:tcBorders>
            <w:vAlign w:val="center"/>
            <w:hideMark/>
          </w:tcPr>
          <w:p w14:paraId="58530EBB"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0568EECF" w14:textId="77777777" w:rsidR="0062077F" w:rsidRPr="0062077F" w:rsidRDefault="0062077F" w:rsidP="0062077F"/>
        </w:tc>
      </w:tr>
      <w:tr w:rsidR="0062077F" w:rsidRPr="00E93665" w14:paraId="7682EABF"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3FD63B81" w14:textId="77777777" w:rsidR="0062077F" w:rsidRPr="0062077F" w:rsidRDefault="0062077F" w:rsidP="0062077F">
            <w:r w:rsidRPr="0062077F">
              <w:t>21</w:t>
            </w:r>
          </w:p>
        </w:tc>
        <w:tc>
          <w:tcPr>
            <w:tcW w:w="1376" w:type="pct"/>
            <w:tcBorders>
              <w:top w:val="nil"/>
              <w:left w:val="nil"/>
              <w:bottom w:val="single" w:sz="4" w:space="0" w:color="auto"/>
              <w:right w:val="single" w:sz="4" w:space="0" w:color="auto"/>
            </w:tcBorders>
            <w:vAlign w:val="center"/>
            <w:hideMark/>
          </w:tcPr>
          <w:p w14:paraId="18B5959D" w14:textId="711C5F0E" w:rsidR="0062077F" w:rsidRPr="0062077F" w:rsidRDefault="00240FAF" w:rsidP="0062077F">
            <w:r>
              <w:t>Tin Pineapples Slices</w:t>
            </w:r>
          </w:p>
        </w:tc>
        <w:tc>
          <w:tcPr>
            <w:tcW w:w="1407" w:type="pct"/>
            <w:tcBorders>
              <w:top w:val="nil"/>
              <w:left w:val="nil"/>
              <w:bottom w:val="single" w:sz="4" w:space="0" w:color="auto"/>
              <w:right w:val="single" w:sz="4" w:space="0" w:color="auto"/>
            </w:tcBorders>
            <w:vAlign w:val="center"/>
            <w:hideMark/>
          </w:tcPr>
          <w:p w14:paraId="09396209" w14:textId="77777777" w:rsidR="0062077F" w:rsidRPr="0062077F" w:rsidRDefault="0062077F" w:rsidP="0062077F">
            <w:r w:rsidRPr="0062077F">
              <w:t xml:space="preserve">3 x 3kg per ctn -Specify your offered brand </w:t>
            </w:r>
          </w:p>
        </w:tc>
        <w:tc>
          <w:tcPr>
            <w:tcW w:w="508" w:type="pct"/>
            <w:tcBorders>
              <w:top w:val="nil"/>
              <w:left w:val="nil"/>
              <w:bottom w:val="single" w:sz="4" w:space="0" w:color="auto"/>
              <w:right w:val="single" w:sz="4" w:space="0" w:color="auto"/>
            </w:tcBorders>
            <w:vAlign w:val="center"/>
            <w:hideMark/>
          </w:tcPr>
          <w:p w14:paraId="79729702" w14:textId="77777777" w:rsidR="0062077F" w:rsidRPr="0062077F" w:rsidRDefault="0062077F" w:rsidP="0062077F">
            <w:r w:rsidRPr="0062077F">
              <w:t>10 ctns</w:t>
            </w:r>
          </w:p>
        </w:tc>
        <w:tc>
          <w:tcPr>
            <w:tcW w:w="421" w:type="pct"/>
            <w:tcBorders>
              <w:top w:val="nil"/>
              <w:left w:val="nil"/>
              <w:bottom w:val="single" w:sz="4" w:space="0" w:color="auto"/>
              <w:right w:val="single" w:sz="4" w:space="0" w:color="auto"/>
            </w:tcBorders>
            <w:vAlign w:val="center"/>
            <w:hideMark/>
          </w:tcPr>
          <w:p w14:paraId="3C181A38"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03B29ECE" w14:textId="77777777" w:rsidR="0062077F" w:rsidRPr="0062077F" w:rsidRDefault="0062077F" w:rsidP="0062077F"/>
        </w:tc>
      </w:tr>
      <w:tr w:rsidR="0062077F" w:rsidRPr="00E93665" w14:paraId="2BA03BCB"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17749E25" w14:textId="77777777" w:rsidR="0062077F" w:rsidRPr="0062077F" w:rsidRDefault="0062077F" w:rsidP="0062077F">
            <w:r w:rsidRPr="0062077F">
              <w:t>22</w:t>
            </w:r>
          </w:p>
        </w:tc>
        <w:tc>
          <w:tcPr>
            <w:tcW w:w="1376" w:type="pct"/>
            <w:tcBorders>
              <w:top w:val="nil"/>
              <w:left w:val="nil"/>
              <w:bottom w:val="single" w:sz="4" w:space="0" w:color="auto"/>
              <w:right w:val="single" w:sz="4" w:space="0" w:color="auto"/>
            </w:tcBorders>
            <w:vAlign w:val="center"/>
            <w:hideMark/>
          </w:tcPr>
          <w:p w14:paraId="6FE3B58C" w14:textId="52362A4E" w:rsidR="0062077F" w:rsidRPr="0062077F" w:rsidRDefault="00240FAF" w:rsidP="0062077F">
            <w:r>
              <w:t xml:space="preserve">Tin Fruit Salad </w:t>
            </w:r>
          </w:p>
        </w:tc>
        <w:tc>
          <w:tcPr>
            <w:tcW w:w="1407" w:type="pct"/>
            <w:tcBorders>
              <w:top w:val="nil"/>
              <w:left w:val="nil"/>
              <w:bottom w:val="single" w:sz="4" w:space="0" w:color="auto"/>
              <w:right w:val="single" w:sz="4" w:space="0" w:color="auto"/>
            </w:tcBorders>
            <w:vAlign w:val="center"/>
            <w:hideMark/>
          </w:tcPr>
          <w:p w14:paraId="0DB8C056" w14:textId="77777777" w:rsidR="0062077F" w:rsidRPr="0062077F" w:rsidRDefault="0062077F" w:rsidP="0062077F">
            <w:r w:rsidRPr="0062077F">
              <w:t xml:space="preserve">3 x 3kg ctn -Specify your offered pack size and brand </w:t>
            </w:r>
          </w:p>
        </w:tc>
        <w:tc>
          <w:tcPr>
            <w:tcW w:w="508" w:type="pct"/>
            <w:tcBorders>
              <w:top w:val="nil"/>
              <w:left w:val="nil"/>
              <w:bottom w:val="single" w:sz="4" w:space="0" w:color="auto"/>
              <w:right w:val="single" w:sz="4" w:space="0" w:color="auto"/>
            </w:tcBorders>
            <w:vAlign w:val="center"/>
            <w:hideMark/>
          </w:tcPr>
          <w:p w14:paraId="03B75C1E" w14:textId="77777777" w:rsidR="0062077F" w:rsidRPr="0062077F" w:rsidRDefault="0062077F" w:rsidP="0062077F">
            <w:r w:rsidRPr="0062077F">
              <w:t xml:space="preserve">15 ctns </w:t>
            </w:r>
          </w:p>
        </w:tc>
        <w:tc>
          <w:tcPr>
            <w:tcW w:w="421" w:type="pct"/>
            <w:tcBorders>
              <w:top w:val="nil"/>
              <w:left w:val="nil"/>
              <w:bottom w:val="single" w:sz="4" w:space="0" w:color="auto"/>
              <w:right w:val="single" w:sz="4" w:space="0" w:color="auto"/>
            </w:tcBorders>
            <w:vAlign w:val="center"/>
            <w:hideMark/>
          </w:tcPr>
          <w:p w14:paraId="2C559935"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6AE34378" w14:textId="77777777" w:rsidR="0062077F" w:rsidRPr="0062077F" w:rsidRDefault="0062077F" w:rsidP="0062077F"/>
        </w:tc>
      </w:tr>
      <w:tr w:rsidR="0062077F" w:rsidRPr="00E93665" w14:paraId="7923DCF2"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3D22B57C" w14:textId="77777777" w:rsidR="0062077F" w:rsidRPr="0062077F" w:rsidRDefault="0062077F" w:rsidP="0062077F">
            <w:r w:rsidRPr="0062077F">
              <w:t>23</w:t>
            </w:r>
          </w:p>
        </w:tc>
        <w:tc>
          <w:tcPr>
            <w:tcW w:w="1376" w:type="pct"/>
            <w:tcBorders>
              <w:top w:val="nil"/>
              <w:left w:val="nil"/>
              <w:bottom w:val="single" w:sz="4" w:space="0" w:color="auto"/>
              <w:right w:val="single" w:sz="4" w:space="0" w:color="auto"/>
            </w:tcBorders>
            <w:vAlign w:val="center"/>
            <w:hideMark/>
          </w:tcPr>
          <w:p w14:paraId="77992E9C" w14:textId="77777777" w:rsidR="0062077F" w:rsidRPr="0062077F" w:rsidRDefault="0062077F" w:rsidP="0062077F">
            <w:r w:rsidRPr="0062077F">
              <w:t>Sweet Biscuits</w:t>
            </w:r>
          </w:p>
        </w:tc>
        <w:tc>
          <w:tcPr>
            <w:tcW w:w="1407" w:type="pct"/>
            <w:tcBorders>
              <w:top w:val="nil"/>
              <w:left w:val="nil"/>
              <w:bottom w:val="single" w:sz="4" w:space="0" w:color="auto"/>
              <w:right w:val="single" w:sz="4" w:space="0" w:color="auto"/>
            </w:tcBorders>
            <w:vAlign w:val="center"/>
            <w:hideMark/>
          </w:tcPr>
          <w:p w14:paraId="4A9E0B56" w14:textId="77777777" w:rsidR="0062077F" w:rsidRPr="0062077F" w:rsidRDefault="0062077F" w:rsidP="0062077F">
            <w:r w:rsidRPr="0062077F">
              <w:t>20 x 250g per ctn -Prefer Arrowroot biscuit but free to quote similar brands and pack size- no cream</w:t>
            </w:r>
          </w:p>
        </w:tc>
        <w:tc>
          <w:tcPr>
            <w:tcW w:w="508" w:type="pct"/>
            <w:tcBorders>
              <w:top w:val="nil"/>
              <w:left w:val="nil"/>
              <w:bottom w:val="single" w:sz="4" w:space="0" w:color="auto"/>
              <w:right w:val="single" w:sz="4" w:space="0" w:color="auto"/>
            </w:tcBorders>
            <w:vAlign w:val="center"/>
            <w:hideMark/>
          </w:tcPr>
          <w:p w14:paraId="2C25B50A" w14:textId="30DA3281" w:rsidR="0062077F" w:rsidRPr="0062077F" w:rsidRDefault="00240FAF" w:rsidP="0062077F">
            <w:r>
              <w:t>5</w:t>
            </w:r>
            <w:r w:rsidR="0062077F" w:rsidRPr="0062077F">
              <w:t xml:space="preserve"> ctns </w:t>
            </w:r>
          </w:p>
        </w:tc>
        <w:tc>
          <w:tcPr>
            <w:tcW w:w="421" w:type="pct"/>
            <w:tcBorders>
              <w:top w:val="nil"/>
              <w:left w:val="nil"/>
              <w:bottom w:val="single" w:sz="4" w:space="0" w:color="auto"/>
              <w:right w:val="single" w:sz="4" w:space="0" w:color="auto"/>
            </w:tcBorders>
            <w:vAlign w:val="center"/>
            <w:hideMark/>
          </w:tcPr>
          <w:p w14:paraId="3D9F0F75"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1A20D8A4" w14:textId="77777777" w:rsidR="0062077F" w:rsidRPr="0062077F" w:rsidRDefault="0062077F" w:rsidP="0062077F"/>
        </w:tc>
      </w:tr>
      <w:tr w:rsidR="0062077F" w:rsidRPr="00E93665" w14:paraId="6349CA4C"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6FE03A27" w14:textId="77777777" w:rsidR="0062077F" w:rsidRPr="0062077F" w:rsidRDefault="0062077F" w:rsidP="0062077F">
            <w:r w:rsidRPr="0062077F">
              <w:t>24</w:t>
            </w:r>
          </w:p>
        </w:tc>
        <w:tc>
          <w:tcPr>
            <w:tcW w:w="1376" w:type="pct"/>
            <w:tcBorders>
              <w:top w:val="nil"/>
              <w:left w:val="nil"/>
              <w:bottom w:val="single" w:sz="4" w:space="0" w:color="auto"/>
              <w:right w:val="single" w:sz="4" w:space="0" w:color="auto"/>
            </w:tcBorders>
            <w:vAlign w:val="center"/>
            <w:hideMark/>
          </w:tcPr>
          <w:p w14:paraId="0823EF52" w14:textId="54CDBA50" w:rsidR="0062077F" w:rsidRPr="0062077F" w:rsidRDefault="00240FAF" w:rsidP="0062077F">
            <w:r>
              <w:t>Luncheon chicken</w:t>
            </w:r>
            <w:r w:rsidR="0062077F" w:rsidRPr="0062077F">
              <w:t xml:space="preserve"> Meat (Marlini) </w:t>
            </w:r>
          </w:p>
        </w:tc>
        <w:tc>
          <w:tcPr>
            <w:tcW w:w="1407" w:type="pct"/>
            <w:tcBorders>
              <w:top w:val="nil"/>
              <w:left w:val="nil"/>
              <w:bottom w:val="single" w:sz="4" w:space="0" w:color="auto"/>
              <w:right w:val="single" w:sz="4" w:space="0" w:color="auto"/>
            </w:tcBorders>
            <w:vAlign w:val="center"/>
            <w:hideMark/>
          </w:tcPr>
          <w:p w14:paraId="65A0C7B9" w14:textId="69658F77" w:rsidR="0062077F" w:rsidRPr="0062077F" w:rsidRDefault="00240FAF" w:rsidP="0062077F">
            <w:r>
              <w:t>24 x 340g per ctn - Specify your offered brands and pack sizes</w:t>
            </w:r>
          </w:p>
        </w:tc>
        <w:tc>
          <w:tcPr>
            <w:tcW w:w="508" w:type="pct"/>
            <w:tcBorders>
              <w:top w:val="nil"/>
              <w:left w:val="nil"/>
              <w:bottom w:val="single" w:sz="4" w:space="0" w:color="auto"/>
              <w:right w:val="single" w:sz="4" w:space="0" w:color="auto"/>
            </w:tcBorders>
            <w:vAlign w:val="center"/>
            <w:hideMark/>
          </w:tcPr>
          <w:p w14:paraId="641AE11E" w14:textId="77777777" w:rsidR="0062077F" w:rsidRPr="0062077F" w:rsidRDefault="0062077F" w:rsidP="0062077F">
            <w:r w:rsidRPr="0062077F">
              <w:t xml:space="preserve">6 ctns </w:t>
            </w:r>
          </w:p>
        </w:tc>
        <w:tc>
          <w:tcPr>
            <w:tcW w:w="421" w:type="pct"/>
            <w:tcBorders>
              <w:top w:val="nil"/>
              <w:left w:val="nil"/>
              <w:bottom w:val="single" w:sz="4" w:space="0" w:color="auto"/>
              <w:right w:val="single" w:sz="4" w:space="0" w:color="auto"/>
            </w:tcBorders>
            <w:vAlign w:val="center"/>
            <w:hideMark/>
          </w:tcPr>
          <w:p w14:paraId="763B1EBA"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5516B5D0" w14:textId="77777777" w:rsidR="0062077F" w:rsidRPr="0062077F" w:rsidRDefault="0062077F" w:rsidP="0062077F"/>
        </w:tc>
      </w:tr>
      <w:tr w:rsidR="0062077F" w:rsidRPr="00E93665" w14:paraId="232CC6C0"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20E2A85E" w14:textId="77777777" w:rsidR="0062077F" w:rsidRPr="0062077F" w:rsidRDefault="0062077F" w:rsidP="0062077F">
            <w:r w:rsidRPr="0062077F">
              <w:t>25</w:t>
            </w:r>
          </w:p>
        </w:tc>
        <w:tc>
          <w:tcPr>
            <w:tcW w:w="1376" w:type="pct"/>
            <w:tcBorders>
              <w:top w:val="nil"/>
              <w:left w:val="nil"/>
              <w:bottom w:val="single" w:sz="4" w:space="0" w:color="auto"/>
              <w:right w:val="single" w:sz="4" w:space="0" w:color="auto"/>
            </w:tcBorders>
            <w:shd w:val="clear" w:color="000000" w:fill="FFFFFF"/>
            <w:vAlign w:val="center"/>
            <w:hideMark/>
          </w:tcPr>
          <w:p w14:paraId="3261E110" w14:textId="77777777" w:rsidR="0062077F" w:rsidRPr="0062077F" w:rsidRDefault="0062077F" w:rsidP="0062077F">
            <w:r w:rsidRPr="0062077F">
              <w:t xml:space="preserve">Fruit Jam </w:t>
            </w:r>
          </w:p>
        </w:tc>
        <w:tc>
          <w:tcPr>
            <w:tcW w:w="1407" w:type="pct"/>
            <w:tcBorders>
              <w:top w:val="nil"/>
              <w:left w:val="nil"/>
              <w:bottom w:val="single" w:sz="4" w:space="0" w:color="auto"/>
              <w:right w:val="single" w:sz="4" w:space="0" w:color="auto"/>
            </w:tcBorders>
            <w:shd w:val="clear" w:color="000000" w:fill="FFFFFF"/>
            <w:vAlign w:val="center"/>
            <w:hideMark/>
          </w:tcPr>
          <w:p w14:paraId="7003DE27" w14:textId="77777777" w:rsidR="0062077F" w:rsidRPr="0062077F" w:rsidRDefault="0062077F" w:rsidP="0062077F">
            <w:r w:rsidRPr="0062077F">
              <w:t>12 x 500g per ctn -Prefer PAMS brand or Greggs brand</w:t>
            </w:r>
          </w:p>
        </w:tc>
        <w:tc>
          <w:tcPr>
            <w:tcW w:w="508" w:type="pct"/>
            <w:tcBorders>
              <w:top w:val="nil"/>
              <w:left w:val="nil"/>
              <w:bottom w:val="single" w:sz="4" w:space="0" w:color="auto"/>
              <w:right w:val="single" w:sz="4" w:space="0" w:color="auto"/>
            </w:tcBorders>
            <w:vAlign w:val="center"/>
            <w:hideMark/>
          </w:tcPr>
          <w:p w14:paraId="5F6E78F9" w14:textId="370681F3" w:rsidR="0062077F" w:rsidRPr="0062077F" w:rsidRDefault="00240FAF" w:rsidP="0062077F">
            <w:r>
              <w:t>4</w:t>
            </w:r>
            <w:r w:rsidR="0062077F" w:rsidRPr="0062077F">
              <w:t xml:space="preserve"> ctns </w:t>
            </w:r>
          </w:p>
        </w:tc>
        <w:tc>
          <w:tcPr>
            <w:tcW w:w="421" w:type="pct"/>
            <w:tcBorders>
              <w:top w:val="nil"/>
              <w:left w:val="nil"/>
              <w:bottom w:val="single" w:sz="4" w:space="0" w:color="auto"/>
              <w:right w:val="single" w:sz="4" w:space="0" w:color="auto"/>
            </w:tcBorders>
            <w:vAlign w:val="center"/>
            <w:hideMark/>
          </w:tcPr>
          <w:p w14:paraId="2C23DD92"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76F80034" w14:textId="77777777" w:rsidR="0062077F" w:rsidRPr="0062077F" w:rsidRDefault="0062077F" w:rsidP="0062077F"/>
        </w:tc>
      </w:tr>
      <w:tr w:rsidR="0062077F" w:rsidRPr="00E93665" w14:paraId="6CD0D0FD"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07D170F8" w14:textId="77777777" w:rsidR="0062077F" w:rsidRPr="0062077F" w:rsidRDefault="0062077F" w:rsidP="0062077F">
            <w:r w:rsidRPr="0062077F">
              <w:t>26</w:t>
            </w:r>
          </w:p>
        </w:tc>
        <w:tc>
          <w:tcPr>
            <w:tcW w:w="1376" w:type="pct"/>
            <w:tcBorders>
              <w:top w:val="nil"/>
              <w:left w:val="nil"/>
              <w:bottom w:val="single" w:sz="4" w:space="0" w:color="auto"/>
              <w:right w:val="single" w:sz="4" w:space="0" w:color="auto"/>
            </w:tcBorders>
            <w:vAlign w:val="center"/>
            <w:hideMark/>
          </w:tcPr>
          <w:p w14:paraId="08E79CEF" w14:textId="77777777" w:rsidR="0062077F" w:rsidRPr="0062077F" w:rsidRDefault="0062077F" w:rsidP="0062077F">
            <w:r w:rsidRPr="0062077F">
              <w:t xml:space="preserve">Peanut Butter  </w:t>
            </w:r>
          </w:p>
        </w:tc>
        <w:tc>
          <w:tcPr>
            <w:tcW w:w="1407" w:type="pct"/>
            <w:tcBorders>
              <w:top w:val="nil"/>
              <w:left w:val="nil"/>
              <w:bottom w:val="single" w:sz="4" w:space="0" w:color="auto"/>
              <w:right w:val="single" w:sz="4" w:space="0" w:color="auto"/>
            </w:tcBorders>
            <w:vAlign w:val="center"/>
            <w:hideMark/>
          </w:tcPr>
          <w:p w14:paraId="387C3133" w14:textId="77777777" w:rsidR="0062077F" w:rsidRPr="0062077F" w:rsidRDefault="0062077F" w:rsidP="0062077F">
            <w:r w:rsidRPr="0062077F">
              <w:t>12 x 793g per ctn -CREAMY peanut butter. Specify offered brand</w:t>
            </w:r>
          </w:p>
        </w:tc>
        <w:tc>
          <w:tcPr>
            <w:tcW w:w="508" w:type="pct"/>
            <w:tcBorders>
              <w:top w:val="nil"/>
              <w:left w:val="nil"/>
              <w:bottom w:val="single" w:sz="4" w:space="0" w:color="auto"/>
              <w:right w:val="single" w:sz="4" w:space="0" w:color="auto"/>
            </w:tcBorders>
            <w:vAlign w:val="center"/>
            <w:hideMark/>
          </w:tcPr>
          <w:p w14:paraId="0F784A19" w14:textId="5C331CAB" w:rsidR="0062077F" w:rsidRPr="0062077F" w:rsidRDefault="00240FAF" w:rsidP="0062077F">
            <w:r>
              <w:t>5</w:t>
            </w:r>
            <w:r w:rsidR="0062077F" w:rsidRPr="0062077F">
              <w:t xml:space="preserve"> ctns</w:t>
            </w:r>
          </w:p>
        </w:tc>
        <w:tc>
          <w:tcPr>
            <w:tcW w:w="421" w:type="pct"/>
            <w:tcBorders>
              <w:top w:val="nil"/>
              <w:left w:val="nil"/>
              <w:bottom w:val="single" w:sz="4" w:space="0" w:color="auto"/>
              <w:right w:val="single" w:sz="4" w:space="0" w:color="auto"/>
            </w:tcBorders>
            <w:vAlign w:val="center"/>
            <w:hideMark/>
          </w:tcPr>
          <w:p w14:paraId="14BF4906"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0961178A" w14:textId="77777777" w:rsidR="0062077F" w:rsidRPr="0062077F" w:rsidRDefault="0062077F" w:rsidP="0062077F"/>
        </w:tc>
      </w:tr>
      <w:tr w:rsidR="0062077F" w:rsidRPr="00E93665" w14:paraId="4CB80B19"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21EE5B2B" w14:textId="77777777" w:rsidR="0062077F" w:rsidRPr="0062077F" w:rsidRDefault="0062077F" w:rsidP="0062077F">
            <w:r w:rsidRPr="0062077F">
              <w:t>27</w:t>
            </w:r>
          </w:p>
        </w:tc>
        <w:tc>
          <w:tcPr>
            <w:tcW w:w="1376" w:type="pct"/>
            <w:tcBorders>
              <w:top w:val="nil"/>
              <w:left w:val="nil"/>
              <w:bottom w:val="single" w:sz="4" w:space="0" w:color="auto"/>
              <w:right w:val="single" w:sz="4" w:space="0" w:color="auto"/>
            </w:tcBorders>
            <w:vAlign w:val="center"/>
            <w:hideMark/>
          </w:tcPr>
          <w:p w14:paraId="502C51C5" w14:textId="77777777" w:rsidR="0062077F" w:rsidRPr="0062077F" w:rsidRDefault="0062077F" w:rsidP="0062077F">
            <w:r w:rsidRPr="0062077F">
              <w:t xml:space="preserve">Noodles (Saimini) </w:t>
            </w:r>
          </w:p>
        </w:tc>
        <w:tc>
          <w:tcPr>
            <w:tcW w:w="1407" w:type="pct"/>
            <w:tcBorders>
              <w:top w:val="nil"/>
              <w:left w:val="nil"/>
              <w:bottom w:val="single" w:sz="4" w:space="0" w:color="auto"/>
              <w:right w:val="single" w:sz="4" w:space="0" w:color="auto"/>
            </w:tcBorders>
            <w:vAlign w:val="center"/>
            <w:hideMark/>
          </w:tcPr>
          <w:p w14:paraId="4F49C18A" w14:textId="5C8AC7AB" w:rsidR="0062077F" w:rsidRPr="0062077F" w:rsidRDefault="00240FAF" w:rsidP="0062077F">
            <w:r>
              <w:t>1 x 24pkts per ctn -Prefer enriched/fortified noodles, can be chicken or beef flavour (prefer Maggie noodles). Specify offered brands</w:t>
            </w:r>
          </w:p>
        </w:tc>
        <w:tc>
          <w:tcPr>
            <w:tcW w:w="508" w:type="pct"/>
            <w:tcBorders>
              <w:top w:val="nil"/>
              <w:left w:val="nil"/>
              <w:bottom w:val="single" w:sz="4" w:space="0" w:color="auto"/>
              <w:right w:val="single" w:sz="4" w:space="0" w:color="auto"/>
            </w:tcBorders>
            <w:vAlign w:val="center"/>
            <w:hideMark/>
          </w:tcPr>
          <w:p w14:paraId="5B92B634" w14:textId="0F32B0E9" w:rsidR="0062077F" w:rsidRPr="0062077F" w:rsidRDefault="00240FAF" w:rsidP="0062077F">
            <w:r>
              <w:t>10</w:t>
            </w:r>
            <w:r w:rsidR="0062077F" w:rsidRPr="0062077F">
              <w:t xml:space="preserve"> ctns </w:t>
            </w:r>
          </w:p>
        </w:tc>
        <w:tc>
          <w:tcPr>
            <w:tcW w:w="421" w:type="pct"/>
            <w:tcBorders>
              <w:top w:val="nil"/>
              <w:left w:val="nil"/>
              <w:bottom w:val="single" w:sz="4" w:space="0" w:color="auto"/>
              <w:right w:val="single" w:sz="4" w:space="0" w:color="auto"/>
            </w:tcBorders>
            <w:vAlign w:val="center"/>
            <w:hideMark/>
          </w:tcPr>
          <w:p w14:paraId="2664D863"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05CE0C3C" w14:textId="77777777" w:rsidR="0062077F" w:rsidRPr="0062077F" w:rsidRDefault="0062077F" w:rsidP="0062077F"/>
        </w:tc>
      </w:tr>
      <w:tr w:rsidR="0062077F" w:rsidRPr="00E93665" w14:paraId="25EAFB08"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4B8EABDA" w14:textId="77777777" w:rsidR="0062077F" w:rsidRPr="0062077F" w:rsidRDefault="0062077F" w:rsidP="0062077F">
            <w:r w:rsidRPr="0062077F">
              <w:lastRenderedPageBreak/>
              <w:t>28</w:t>
            </w:r>
          </w:p>
        </w:tc>
        <w:tc>
          <w:tcPr>
            <w:tcW w:w="1376" w:type="pct"/>
            <w:tcBorders>
              <w:top w:val="nil"/>
              <w:left w:val="nil"/>
              <w:bottom w:val="single" w:sz="4" w:space="0" w:color="auto"/>
              <w:right w:val="single" w:sz="4" w:space="0" w:color="auto"/>
            </w:tcBorders>
            <w:vAlign w:val="center"/>
            <w:hideMark/>
          </w:tcPr>
          <w:p w14:paraId="3B63A802" w14:textId="77777777" w:rsidR="0062077F" w:rsidRPr="0062077F" w:rsidRDefault="0062077F" w:rsidP="0062077F">
            <w:r w:rsidRPr="0062077F">
              <w:t xml:space="preserve">Herrings tins  </w:t>
            </w:r>
          </w:p>
        </w:tc>
        <w:tc>
          <w:tcPr>
            <w:tcW w:w="1407" w:type="pct"/>
            <w:tcBorders>
              <w:top w:val="nil"/>
              <w:left w:val="nil"/>
              <w:bottom w:val="single" w:sz="4" w:space="0" w:color="auto"/>
              <w:right w:val="single" w:sz="4" w:space="0" w:color="auto"/>
            </w:tcBorders>
            <w:vAlign w:val="center"/>
            <w:hideMark/>
          </w:tcPr>
          <w:p w14:paraId="79311815" w14:textId="77777777" w:rsidR="0062077F" w:rsidRPr="0062077F" w:rsidRDefault="0062077F" w:rsidP="0062077F">
            <w:r w:rsidRPr="0062077F">
              <w:t>24 x 425g per ctn -In "Natural Oil" prefer Ocean Queen or Angler but free to quote other brands</w:t>
            </w:r>
          </w:p>
        </w:tc>
        <w:tc>
          <w:tcPr>
            <w:tcW w:w="508" w:type="pct"/>
            <w:tcBorders>
              <w:top w:val="nil"/>
              <w:left w:val="nil"/>
              <w:bottom w:val="single" w:sz="4" w:space="0" w:color="auto"/>
              <w:right w:val="single" w:sz="4" w:space="0" w:color="auto"/>
            </w:tcBorders>
            <w:vAlign w:val="center"/>
            <w:hideMark/>
          </w:tcPr>
          <w:p w14:paraId="6B75E925" w14:textId="65E4AE2C" w:rsidR="0062077F" w:rsidRPr="0062077F" w:rsidRDefault="00240FAF" w:rsidP="0062077F">
            <w:r>
              <w:t>10</w:t>
            </w:r>
            <w:r w:rsidR="0062077F" w:rsidRPr="0062077F">
              <w:t xml:space="preserve"> ctns </w:t>
            </w:r>
          </w:p>
        </w:tc>
        <w:tc>
          <w:tcPr>
            <w:tcW w:w="421" w:type="pct"/>
            <w:tcBorders>
              <w:top w:val="nil"/>
              <w:left w:val="nil"/>
              <w:bottom w:val="single" w:sz="4" w:space="0" w:color="auto"/>
              <w:right w:val="single" w:sz="4" w:space="0" w:color="auto"/>
            </w:tcBorders>
            <w:vAlign w:val="center"/>
            <w:hideMark/>
          </w:tcPr>
          <w:p w14:paraId="257E12AD"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709F2F6A" w14:textId="77777777" w:rsidR="0062077F" w:rsidRPr="0062077F" w:rsidRDefault="0062077F" w:rsidP="0062077F"/>
        </w:tc>
      </w:tr>
      <w:tr w:rsidR="0062077F" w:rsidRPr="00E93665" w14:paraId="408BF52F"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42AD2FC2" w14:textId="77777777" w:rsidR="0062077F" w:rsidRPr="0062077F" w:rsidRDefault="0062077F" w:rsidP="0062077F">
            <w:r w:rsidRPr="0062077F">
              <w:t>29</w:t>
            </w:r>
          </w:p>
        </w:tc>
        <w:tc>
          <w:tcPr>
            <w:tcW w:w="1376" w:type="pct"/>
            <w:tcBorders>
              <w:top w:val="nil"/>
              <w:left w:val="nil"/>
              <w:bottom w:val="single" w:sz="4" w:space="0" w:color="auto"/>
              <w:right w:val="single" w:sz="4" w:space="0" w:color="auto"/>
            </w:tcBorders>
            <w:vAlign w:val="center"/>
            <w:hideMark/>
          </w:tcPr>
          <w:p w14:paraId="090DF4C1" w14:textId="77777777" w:rsidR="0062077F" w:rsidRPr="0062077F" w:rsidRDefault="0062077F" w:rsidP="0062077F">
            <w:r w:rsidRPr="0062077F">
              <w:t xml:space="preserve">Roll Oats </w:t>
            </w:r>
          </w:p>
        </w:tc>
        <w:tc>
          <w:tcPr>
            <w:tcW w:w="1407" w:type="pct"/>
            <w:tcBorders>
              <w:top w:val="nil"/>
              <w:left w:val="nil"/>
              <w:bottom w:val="single" w:sz="4" w:space="0" w:color="auto"/>
              <w:right w:val="single" w:sz="4" w:space="0" w:color="auto"/>
            </w:tcBorders>
            <w:vAlign w:val="center"/>
            <w:hideMark/>
          </w:tcPr>
          <w:p w14:paraId="77734A54" w14:textId="77777777" w:rsidR="0062077F" w:rsidRPr="0062077F" w:rsidRDefault="0062077F" w:rsidP="0062077F">
            <w:r w:rsidRPr="0062077F">
              <w:t>10 x 1.5kg per ctn -Should be high quality, fresh, no weevils. Prefer Tins instead of bags. Specify offered brand</w:t>
            </w:r>
          </w:p>
        </w:tc>
        <w:tc>
          <w:tcPr>
            <w:tcW w:w="508" w:type="pct"/>
            <w:tcBorders>
              <w:top w:val="nil"/>
              <w:left w:val="nil"/>
              <w:bottom w:val="single" w:sz="4" w:space="0" w:color="auto"/>
              <w:right w:val="single" w:sz="4" w:space="0" w:color="auto"/>
            </w:tcBorders>
            <w:vAlign w:val="center"/>
            <w:hideMark/>
          </w:tcPr>
          <w:p w14:paraId="1CF77DE4" w14:textId="77777777" w:rsidR="0062077F" w:rsidRPr="0062077F" w:rsidRDefault="0062077F" w:rsidP="0062077F">
            <w:r w:rsidRPr="0062077F">
              <w:t xml:space="preserve">6 ctns </w:t>
            </w:r>
          </w:p>
        </w:tc>
        <w:tc>
          <w:tcPr>
            <w:tcW w:w="421" w:type="pct"/>
            <w:tcBorders>
              <w:top w:val="nil"/>
              <w:left w:val="nil"/>
              <w:bottom w:val="single" w:sz="4" w:space="0" w:color="auto"/>
              <w:right w:val="single" w:sz="4" w:space="0" w:color="auto"/>
            </w:tcBorders>
            <w:vAlign w:val="center"/>
            <w:hideMark/>
          </w:tcPr>
          <w:p w14:paraId="5DA55397"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2A84B7CD" w14:textId="77777777" w:rsidR="0062077F" w:rsidRPr="0062077F" w:rsidRDefault="0062077F" w:rsidP="0062077F"/>
        </w:tc>
      </w:tr>
      <w:tr w:rsidR="0062077F" w:rsidRPr="00E93665" w14:paraId="6BD173BA" w14:textId="77777777" w:rsidTr="000B459C">
        <w:trPr>
          <w:trHeight w:val="285"/>
        </w:trPr>
        <w:tc>
          <w:tcPr>
            <w:tcW w:w="381" w:type="pct"/>
            <w:tcBorders>
              <w:top w:val="nil"/>
              <w:left w:val="single" w:sz="4" w:space="0" w:color="auto"/>
              <w:bottom w:val="single" w:sz="4" w:space="0" w:color="auto"/>
              <w:right w:val="single" w:sz="4" w:space="0" w:color="auto"/>
            </w:tcBorders>
            <w:vAlign w:val="center"/>
            <w:hideMark/>
          </w:tcPr>
          <w:p w14:paraId="5449F160" w14:textId="77777777" w:rsidR="0062077F" w:rsidRPr="0062077F" w:rsidRDefault="0062077F" w:rsidP="0062077F">
            <w:r w:rsidRPr="0062077F">
              <w:t>30</w:t>
            </w:r>
          </w:p>
        </w:tc>
        <w:tc>
          <w:tcPr>
            <w:tcW w:w="1376" w:type="pct"/>
            <w:tcBorders>
              <w:top w:val="nil"/>
              <w:left w:val="nil"/>
              <w:bottom w:val="single" w:sz="4" w:space="0" w:color="auto"/>
              <w:right w:val="single" w:sz="4" w:space="0" w:color="auto"/>
            </w:tcBorders>
            <w:vAlign w:val="center"/>
            <w:hideMark/>
          </w:tcPr>
          <w:p w14:paraId="33BDDFE5" w14:textId="77777777" w:rsidR="0062077F" w:rsidRPr="0062077F" w:rsidRDefault="0062077F" w:rsidP="0062077F">
            <w:r w:rsidRPr="0062077F">
              <w:t xml:space="preserve">Cooking Oil </w:t>
            </w:r>
          </w:p>
        </w:tc>
        <w:tc>
          <w:tcPr>
            <w:tcW w:w="1407" w:type="pct"/>
            <w:tcBorders>
              <w:top w:val="nil"/>
              <w:left w:val="nil"/>
              <w:bottom w:val="single" w:sz="4" w:space="0" w:color="auto"/>
              <w:right w:val="single" w:sz="4" w:space="0" w:color="auto"/>
            </w:tcBorders>
            <w:vAlign w:val="center"/>
            <w:hideMark/>
          </w:tcPr>
          <w:p w14:paraId="16431CE0" w14:textId="77777777" w:rsidR="0062077F" w:rsidRPr="0062077F" w:rsidRDefault="0062077F" w:rsidP="0062077F">
            <w:r w:rsidRPr="0062077F">
              <w:t>20Ltr bottles -Specify your offered brand</w:t>
            </w:r>
          </w:p>
        </w:tc>
        <w:tc>
          <w:tcPr>
            <w:tcW w:w="508" w:type="pct"/>
            <w:tcBorders>
              <w:top w:val="nil"/>
              <w:left w:val="nil"/>
              <w:bottom w:val="single" w:sz="4" w:space="0" w:color="auto"/>
              <w:right w:val="single" w:sz="4" w:space="0" w:color="auto"/>
            </w:tcBorders>
            <w:vAlign w:val="center"/>
            <w:hideMark/>
          </w:tcPr>
          <w:p w14:paraId="27B77832" w14:textId="77777777" w:rsidR="0062077F" w:rsidRPr="0062077F" w:rsidRDefault="0062077F" w:rsidP="0062077F">
            <w:r w:rsidRPr="0062077F">
              <w:t>6 ctns</w:t>
            </w:r>
          </w:p>
        </w:tc>
        <w:tc>
          <w:tcPr>
            <w:tcW w:w="421" w:type="pct"/>
            <w:tcBorders>
              <w:top w:val="nil"/>
              <w:left w:val="nil"/>
              <w:bottom w:val="single" w:sz="4" w:space="0" w:color="auto"/>
              <w:right w:val="single" w:sz="4" w:space="0" w:color="auto"/>
            </w:tcBorders>
            <w:vAlign w:val="center"/>
            <w:hideMark/>
          </w:tcPr>
          <w:p w14:paraId="448AE031"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1EC7A353" w14:textId="77777777" w:rsidR="0062077F" w:rsidRPr="0062077F" w:rsidRDefault="0062077F" w:rsidP="0062077F"/>
        </w:tc>
      </w:tr>
      <w:tr w:rsidR="0062077F" w:rsidRPr="00E93665" w14:paraId="687DD7C2"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5D5198D6" w14:textId="77777777" w:rsidR="0062077F" w:rsidRPr="0062077F" w:rsidRDefault="0062077F" w:rsidP="0062077F">
            <w:r w:rsidRPr="0062077F">
              <w:t>31</w:t>
            </w:r>
          </w:p>
        </w:tc>
        <w:tc>
          <w:tcPr>
            <w:tcW w:w="1376" w:type="pct"/>
            <w:tcBorders>
              <w:top w:val="nil"/>
              <w:left w:val="nil"/>
              <w:bottom w:val="single" w:sz="4" w:space="0" w:color="auto"/>
              <w:right w:val="single" w:sz="4" w:space="0" w:color="auto"/>
            </w:tcBorders>
            <w:vAlign w:val="center"/>
            <w:hideMark/>
          </w:tcPr>
          <w:p w14:paraId="1E6123BC" w14:textId="77777777" w:rsidR="0062077F" w:rsidRPr="0062077F" w:rsidRDefault="0062077F" w:rsidP="0062077F">
            <w:r w:rsidRPr="0062077F">
              <w:t xml:space="preserve">Vinegar </w:t>
            </w:r>
          </w:p>
        </w:tc>
        <w:tc>
          <w:tcPr>
            <w:tcW w:w="1407" w:type="pct"/>
            <w:tcBorders>
              <w:top w:val="nil"/>
              <w:left w:val="nil"/>
              <w:bottom w:val="single" w:sz="4" w:space="0" w:color="auto"/>
              <w:right w:val="single" w:sz="4" w:space="0" w:color="auto"/>
            </w:tcBorders>
            <w:vAlign w:val="center"/>
            <w:hideMark/>
          </w:tcPr>
          <w:p w14:paraId="0FA49C8C" w14:textId="77777777" w:rsidR="0062077F" w:rsidRPr="0062077F" w:rsidRDefault="0062077F" w:rsidP="0062077F">
            <w:r w:rsidRPr="0062077F">
              <w:t>12 x 750ml per ctn -White or Malt type, specify offered brand</w:t>
            </w:r>
          </w:p>
        </w:tc>
        <w:tc>
          <w:tcPr>
            <w:tcW w:w="508" w:type="pct"/>
            <w:tcBorders>
              <w:top w:val="nil"/>
              <w:left w:val="nil"/>
              <w:bottom w:val="single" w:sz="4" w:space="0" w:color="auto"/>
              <w:right w:val="single" w:sz="4" w:space="0" w:color="auto"/>
            </w:tcBorders>
            <w:vAlign w:val="center"/>
            <w:hideMark/>
          </w:tcPr>
          <w:p w14:paraId="391651A5" w14:textId="77777777" w:rsidR="0062077F" w:rsidRPr="0062077F" w:rsidRDefault="0062077F" w:rsidP="0062077F">
            <w:r w:rsidRPr="0062077F">
              <w:t xml:space="preserve">1 ctn </w:t>
            </w:r>
          </w:p>
        </w:tc>
        <w:tc>
          <w:tcPr>
            <w:tcW w:w="421" w:type="pct"/>
            <w:tcBorders>
              <w:top w:val="nil"/>
              <w:left w:val="nil"/>
              <w:bottom w:val="single" w:sz="4" w:space="0" w:color="auto"/>
              <w:right w:val="single" w:sz="4" w:space="0" w:color="auto"/>
            </w:tcBorders>
            <w:vAlign w:val="center"/>
            <w:hideMark/>
          </w:tcPr>
          <w:p w14:paraId="2846F5EB"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4554FD15" w14:textId="77777777" w:rsidR="0062077F" w:rsidRPr="0062077F" w:rsidRDefault="0062077F" w:rsidP="0062077F"/>
        </w:tc>
      </w:tr>
      <w:tr w:rsidR="0062077F" w:rsidRPr="00E93665" w14:paraId="5859A58C"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3ECB121B" w14:textId="77777777" w:rsidR="0062077F" w:rsidRPr="0062077F" w:rsidRDefault="0062077F" w:rsidP="0062077F">
            <w:r w:rsidRPr="0062077F">
              <w:t>32</w:t>
            </w:r>
          </w:p>
        </w:tc>
        <w:tc>
          <w:tcPr>
            <w:tcW w:w="1376" w:type="pct"/>
            <w:tcBorders>
              <w:top w:val="nil"/>
              <w:left w:val="nil"/>
              <w:bottom w:val="single" w:sz="4" w:space="0" w:color="auto"/>
              <w:right w:val="single" w:sz="4" w:space="0" w:color="auto"/>
            </w:tcBorders>
            <w:shd w:val="clear" w:color="000000" w:fill="FFFFFF"/>
            <w:vAlign w:val="center"/>
            <w:hideMark/>
          </w:tcPr>
          <w:p w14:paraId="0F826D7A" w14:textId="77777777" w:rsidR="0062077F" w:rsidRPr="0062077F" w:rsidRDefault="0062077F" w:rsidP="0062077F">
            <w:r w:rsidRPr="0062077F">
              <w:t xml:space="preserve">Vanilla Extract </w:t>
            </w:r>
          </w:p>
        </w:tc>
        <w:tc>
          <w:tcPr>
            <w:tcW w:w="1407" w:type="pct"/>
            <w:tcBorders>
              <w:top w:val="nil"/>
              <w:left w:val="nil"/>
              <w:bottom w:val="single" w:sz="4" w:space="0" w:color="auto"/>
              <w:right w:val="single" w:sz="4" w:space="0" w:color="auto"/>
            </w:tcBorders>
            <w:shd w:val="clear" w:color="000000" w:fill="FFFFFF"/>
            <w:vAlign w:val="center"/>
            <w:hideMark/>
          </w:tcPr>
          <w:p w14:paraId="19AEA8BB" w14:textId="77777777" w:rsidR="0062077F" w:rsidRPr="0062077F" w:rsidRDefault="0062077F" w:rsidP="0062077F">
            <w:r w:rsidRPr="0062077F">
              <w:t>6 x 2ltr per ctn -Specify your offered brand and pack size</w:t>
            </w:r>
          </w:p>
        </w:tc>
        <w:tc>
          <w:tcPr>
            <w:tcW w:w="508" w:type="pct"/>
            <w:tcBorders>
              <w:top w:val="nil"/>
              <w:left w:val="nil"/>
              <w:bottom w:val="single" w:sz="4" w:space="0" w:color="auto"/>
              <w:right w:val="single" w:sz="4" w:space="0" w:color="auto"/>
            </w:tcBorders>
            <w:vAlign w:val="center"/>
            <w:hideMark/>
          </w:tcPr>
          <w:p w14:paraId="5C8BC561" w14:textId="77777777" w:rsidR="0062077F" w:rsidRPr="0062077F" w:rsidRDefault="0062077F" w:rsidP="0062077F">
            <w:r w:rsidRPr="0062077F">
              <w:t xml:space="preserve">1 ctn </w:t>
            </w:r>
          </w:p>
        </w:tc>
        <w:tc>
          <w:tcPr>
            <w:tcW w:w="421" w:type="pct"/>
            <w:tcBorders>
              <w:top w:val="nil"/>
              <w:left w:val="nil"/>
              <w:bottom w:val="single" w:sz="4" w:space="0" w:color="auto"/>
              <w:right w:val="single" w:sz="4" w:space="0" w:color="auto"/>
            </w:tcBorders>
            <w:vAlign w:val="center"/>
            <w:hideMark/>
          </w:tcPr>
          <w:p w14:paraId="792003F5"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5C44D985" w14:textId="77777777" w:rsidR="0062077F" w:rsidRPr="0062077F" w:rsidRDefault="0062077F" w:rsidP="0062077F"/>
        </w:tc>
      </w:tr>
      <w:tr w:rsidR="0062077F" w:rsidRPr="00E93665" w14:paraId="64B6131A"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0230CAB9" w14:textId="77777777" w:rsidR="0062077F" w:rsidRPr="0062077F" w:rsidRDefault="0062077F" w:rsidP="0062077F">
            <w:r w:rsidRPr="0062077F">
              <w:t>33</w:t>
            </w:r>
          </w:p>
        </w:tc>
        <w:tc>
          <w:tcPr>
            <w:tcW w:w="1376" w:type="pct"/>
            <w:tcBorders>
              <w:top w:val="nil"/>
              <w:left w:val="nil"/>
              <w:bottom w:val="single" w:sz="4" w:space="0" w:color="auto"/>
              <w:right w:val="single" w:sz="4" w:space="0" w:color="auto"/>
            </w:tcBorders>
            <w:vAlign w:val="center"/>
            <w:hideMark/>
          </w:tcPr>
          <w:p w14:paraId="24DDCD09" w14:textId="77777777" w:rsidR="0062077F" w:rsidRPr="0062077F" w:rsidRDefault="0062077F" w:rsidP="0062077F">
            <w:r w:rsidRPr="0062077F">
              <w:t xml:space="preserve">Custard Powder  </w:t>
            </w:r>
          </w:p>
        </w:tc>
        <w:tc>
          <w:tcPr>
            <w:tcW w:w="1407" w:type="pct"/>
            <w:tcBorders>
              <w:top w:val="nil"/>
              <w:left w:val="nil"/>
              <w:bottom w:val="single" w:sz="4" w:space="0" w:color="auto"/>
              <w:right w:val="single" w:sz="4" w:space="0" w:color="auto"/>
            </w:tcBorders>
            <w:vAlign w:val="center"/>
            <w:hideMark/>
          </w:tcPr>
          <w:p w14:paraId="6C0FA417" w14:textId="77777777" w:rsidR="0062077F" w:rsidRPr="0062077F" w:rsidRDefault="0062077F" w:rsidP="0062077F">
            <w:r w:rsidRPr="0062077F">
              <w:t xml:space="preserve">24 x 300g per ctn -Specify your offered pack size </w:t>
            </w:r>
          </w:p>
        </w:tc>
        <w:tc>
          <w:tcPr>
            <w:tcW w:w="508" w:type="pct"/>
            <w:tcBorders>
              <w:top w:val="nil"/>
              <w:left w:val="nil"/>
              <w:bottom w:val="single" w:sz="4" w:space="0" w:color="auto"/>
              <w:right w:val="single" w:sz="4" w:space="0" w:color="auto"/>
            </w:tcBorders>
            <w:vAlign w:val="center"/>
            <w:hideMark/>
          </w:tcPr>
          <w:p w14:paraId="2F1704B0" w14:textId="77777777" w:rsidR="0062077F" w:rsidRPr="0062077F" w:rsidRDefault="0062077F" w:rsidP="0062077F">
            <w:r w:rsidRPr="0062077F">
              <w:t xml:space="preserve">3 ctns </w:t>
            </w:r>
          </w:p>
        </w:tc>
        <w:tc>
          <w:tcPr>
            <w:tcW w:w="421" w:type="pct"/>
            <w:tcBorders>
              <w:top w:val="nil"/>
              <w:left w:val="nil"/>
              <w:bottom w:val="single" w:sz="4" w:space="0" w:color="auto"/>
              <w:right w:val="single" w:sz="4" w:space="0" w:color="auto"/>
            </w:tcBorders>
            <w:vAlign w:val="center"/>
            <w:hideMark/>
          </w:tcPr>
          <w:p w14:paraId="211B9102"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3996AEA0" w14:textId="77777777" w:rsidR="0062077F" w:rsidRPr="0062077F" w:rsidRDefault="0062077F" w:rsidP="0062077F"/>
        </w:tc>
      </w:tr>
      <w:tr w:rsidR="0062077F" w:rsidRPr="00E93665" w14:paraId="19EAA04A"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3807CAA0" w14:textId="77777777" w:rsidR="0062077F" w:rsidRPr="0062077F" w:rsidRDefault="0062077F" w:rsidP="0062077F">
            <w:r w:rsidRPr="0062077F">
              <w:t>34</w:t>
            </w:r>
          </w:p>
        </w:tc>
        <w:tc>
          <w:tcPr>
            <w:tcW w:w="1376" w:type="pct"/>
            <w:tcBorders>
              <w:top w:val="nil"/>
              <w:left w:val="nil"/>
              <w:bottom w:val="single" w:sz="4" w:space="0" w:color="auto"/>
              <w:right w:val="single" w:sz="4" w:space="0" w:color="auto"/>
            </w:tcBorders>
            <w:vAlign w:val="center"/>
            <w:hideMark/>
          </w:tcPr>
          <w:p w14:paraId="1DF53179" w14:textId="77777777" w:rsidR="0062077F" w:rsidRPr="0062077F" w:rsidRDefault="0062077F" w:rsidP="0062077F">
            <w:r w:rsidRPr="0062077F">
              <w:t>Infant Formula-Golden Glaxo</w:t>
            </w:r>
          </w:p>
        </w:tc>
        <w:tc>
          <w:tcPr>
            <w:tcW w:w="1407" w:type="pct"/>
            <w:tcBorders>
              <w:top w:val="nil"/>
              <w:left w:val="nil"/>
              <w:bottom w:val="single" w:sz="4" w:space="0" w:color="auto"/>
              <w:right w:val="single" w:sz="4" w:space="0" w:color="auto"/>
            </w:tcBorders>
            <w:vAlign w:val="center"/>
            <w:hideMark/>
          </w:tcPr>
          <w:p w14:paraId="62779E29" w14:textId="77777777" w:rsidR="0062077F" w:rsidRPr="0062077F" w:rsidRDefault="0062077F" w:rsidP="0062077F">
            <w:r w:rsidRPr="0062077F">
              <w:t xml:space="preserve">6 x 900g per ctn -Golden Glaxo brand </w:t>
            </w:r>
          </w:p>
        </w:tc>
        <w:tc>
          <w:tcPr>
            <w:tcW w:w="508" w:type="pct"/>
            <w:tcBorders>
              <w:top w:val="nil"/>
              <w:left w:val="nil"/>
              <w:bottom w:val="single" w:sz="4" w:space="0" w:color="auto"/>
              <w:right w:val="single" w:sz="4" w:space="0" w:color="auto"/>
            </w:tcBorders>
            <w:vAlign w:val="center"/>
            <w:hideMark/>
          </w:tcPr>
          <w:p w14:paraId="21FB755F" w14:textId="4412166E" w:rsidR="0062077F" w:rsidRPr="0062077F" w:rsidRDefault="00475017" w:rsidP="0062077F">
            <w:r>
              <w:t>5</w:t>
            </w:r>
            <w:r w:rsidR="0062077F" w:rsidRPr="0062077F">
              <w:t xml:space="preserve"> ctns </w:t>
            </w:r>
          </w:p>
        </w:tc>
        <w:tc>
          <w:tcPr>
            <w:tcW w:w="421" w:type="pct"/>
            <w:tcBorders>
              <w:top w:val="nil"/>
              <w:left w:val="nil"/>
              <w:bottom w:val="single" w:sz="4" w:space="0" w:color="auto"/>
              <w:right w:val="single" w:sz="4" w:space="0" w:color="auto"/>
            </w:tcBorders>
            <w:vAlign w:val="center"/>
            <w:hideMark/>
          </w:tcPr>
          <w:p w14:paraId="46D27542"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12E94437" w14:textId="77777777" w:rsidR="0062077F" w:rsidRPr="0062077F" w:rsidRDefault="0062077F" w:rsidP="0062077F"/>
        </w:tc>
      </w:tr>
      <w:tr w:rsidR="0062077F" w:rsidRPr="00E93665" w14:paraId="22D18F84"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5913F419" w14:textId="77777777" w:rsidR="0062077F" w:rsidRPr="0062077F" w:rsidRDefault="0062077F" w:rsidP="0062077F">
            <w:r w:rsidRPr="0062077F">
              <w:t>35</w:t>
            </w:r>
          </w:p>
        </w:tc>
        <w:tc>
          <w:tcPr>
            <w:tcW w:w="1376" w:type="pct"/>
            <w:tcBorders>
              <w:top w:val="nil"/>
              <w:left w:val="nil"/>
              <w:bottom w:val="single" w:sz="4" w:space="0" w:color="auto"/>
              <w:right w:val="single" w:sz="4" w:space="0" w:color="auto"/>
            </w:tcBorders>
            <w:vAlign w:val="center"/>
            <w:hideMark/>
          </w:tcPr>
          <w:p w14:paraId="6D884C47" w14:textId="77777777" w:rsidR="0062077F" w:rsidRPr="0062077F" w:rsidRDefault="0062077F" w:rsidP="0062077F">
            <w:r w:rsidRPr="0062077F">
              <w:t>Infant Formula-S26 Newborn, Step 1</w:t>
            </w:r>
          </w:p>
        </w:tc>
        <w:tc>
          <w:tcPr>
            <w:tcW w:w="1407" w:type="pct"/>
            <w:tcBorders>
              <w:top w:val="nil"/>
              <w:left w:val="nil"/>
              <w:bottom w:val="single" w:sz="4" w:space="0" w:color="auto"/>
              <w:right w:val="single" w:sz="4" w:space="0" w:color="auto"/>
            </w:tcBorders>
            <w:vAlign w:val="center"/>
            <w:hideMark/>
          </w:tcPr>
          <w:p w14:paraId="20E340E6" w14:textId="77777777" w:rsidR="0062077F" w:rsidRPr="0062077F" w:rsidRDefault="0062077F" w:rsidP="0062077F">
            <w:r w:rsidRPr="0062077F">
              <w:t>6 x 900g per ctn -S26 brand Step 1</w:t>
            </w:r>
          </w:p>
        </w:tc>
        <w:tc>
          <w:tcPr>
            <w:tcW w:w="508" w:type="pct"/>
            <w:tcBorders>
              <w:top w:val="nil"/>
              <w:left w:val="nil"/>
              <w:bottom w:val="single" w:sz="4" w:space="0" w:color="auto"/>
              <w:right w:val="single" w:sz="4" w:space="0" w:color="auto"/>
            </w:tcBorders>
            <w:vAlign w:val="center"/>
            <w:hideMark/>
          </w:tcPr>
          <w:p w14:paraId="493D69D5" w14:textId="660AFC74" w:rsidR="0062077F" w:rsidRPr="0062077F" w:rsidRDefault="00475017" w:rsidP="0062077F">
            <w:r>
              <w:t>5</w:t>
            </w:r>
            <w:r w:rsidR="0062077F" w:rsidRPr="0062077F">
              <w:t xml:space="preserve"> ctns </w:t>
            </w:r>
          </w:p>
        </w:tc>
        <w:tc>
          <w:tcPr>
            <w:tcW w:w="421" w:type="pct"/>
            <w:tcBorders>
              <w:top w:val="nil"/>
              <w:left w:val="nil"/>
              <w:bottom w:val="single" w:sz="4" w:space="0" w:color="auto"/>
              <w:right w:val="single" w:sz="4" w:space="0" w:color="auto"/>
            </w:tcBorders>
            <w:vAlign w:val="center"/>
            <w:hideMark/>
          </w:tcPr>
          <w:p w14:paraId="5411E5A5"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4DA3DFE7" w14:textId="77777777" w:rsidR="0062077F" w:rsidRPr="0062077F" w:rsidRDefault="0062077F" w:rsidP="0062077F"/>
        </w:tc>
      </w:tr>
      <w:tr w:rsidR="0062077F" w:rsidRPr="00E93665" w14:paraId="04FA18F8"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5C7B7253" w14:textId="77777777" w:rsidR="0062077F" w:rsidRPr="0062077F" w:rsidRDefault="0062077F" w:rsidP="0062077F">
            <w:r w:rsidRPr="0062077F">
              <w:t>36</w:t>
            </w:r>
          </w:p>
        </w:tc>
        <w:tc>
          <w:tcPr>
            <w:tcW w:w="1376" w:type="pct"/>
            <w:tcBorders>
              <w:top w:val="nil"/>
              <w:left w:val="nil"/>
              <w:bottom w:val="single" w:sz="4" w:space="0" w:color="auto"/>
              <w:right w:val="single" w:sz="4" w:space="0" w:color="auto"/>
            </w:tcBorders>
            <w:vAlign w:val="center"/>
            <w:hideMark/>
          </w:tcPr>
          <w:p w14:paraId="06DDBCE9" w14:textId="77777777" w:rsidR="0062077F" w:rsidRPr="0062077F" w:rsidRDefault="0062077F" w:rsidP="0062077F">
            <w:r w:rsidRPr="0062077F">
              <w:t>Infant Formula-S26 Step 2</w:t>
            </w:r>
          </w:p>
        </w:tc>
        <w:tc>
          <w:tcPr>
            <w:tcW w:w="1407" w:type="pct"/>
            <w:tcBorders>
              <w:top w:val="nil"/>
              <w:left w:val="nil"/>
              <w:bottom w:val="single" w:sz="4" w:space="0" w:color="auto"/>
              <w:right w:val="single" w:sz="4" w:space="0" w:color="auto"/>
            </w:tcBorders>
            <w:vAlign w:val="center"/>
            <w:hideMark/>
          </w:tcPr>
          <w:p w14:paraId="03A4F98F" w14:textId="77777777" w:rsidR="0062077F" w:rsidRPr="0062077F" w:rsidRDefault="0062077F" w:rsidP="0062077F">
            <w:r w:rsidRPr="0062077F">
              <w:t>6 x 900g per ctn -S26 brand Step 2</w:t>
            </w:r>
          </w:p>
        </w:tc>
        <w:tc>
          <w:tcPr>
            <w:tcW w:w="508" w:type="pct"/>
            <w:tcBorders>
              <w:top w:val="nil"/>
              <w:left w:val="nil"/>
              <w:bottom w:val="single" w:sz="4" w:space="0" w:color="auto"/>
              <w:right w:val="single" w:sz="4" w:space="0" w:color="auto"/>
            </w:tcBorders>
            <w:vAlign w:val="center"/>
            <w:hideMark/>
          </w:tcPr>
          <w:p w14:paraId="6B069E4A" w14:textId="5C45E762" w:rsidR="0062077F" w:rsidRPr="0062077F" w:rsidRDefault="00475017" w:rsidP="0062077F">
            <w:r>
              <w:t>5</w:t>
            </w:r>
            <w:r w:rsidR="0062077F" w:rsidRPr="0062077F">
              <w:t xml:space="preserve"> ctns </w:t>
            </w:r>
          </w:p>
        </w:tc>
        <w:tc>
          <w:tcPr>
            <w:tcW w:w="421" w:type="pct"/>
            <w:tcBorders>
              <w:top w:val="nil"/>
              <w:left w:val="nil"/>
              <w:bottom w:val="single" w:sz="4" w:space="0" w:color="auto"/>
              <w:right w:val="single" w:sz="4" w:space="0" w:color="auto"/>
            </w:tcBorders>
            <w:vAlign w:val="center"/>
            <w:hideMark/>
          </w:tcPr>
          <w:p w14:paraId="77F377B0"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5243900D" w14:textId="77777777" w:rsidR="0062077F" w:rsidRPr="0062077F" w:rsidRDefault="0062077F" w:rsidP="0062077F"/>
        </w:tc>
      </w:tr>
      <w:tr w:rsidR="0062077F" w:rsidRPr="00E93665" w14:paraId="39C9E114"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099C9832" w14:textId="77777777" w:rsidR="0062077F" w:rsidRPr="0062077F" w:rsidRDefault="0062077F" w:rsidP="0062077F">
            <w:r w:rsidRPr="0062077F">
              <w:t>37</w:t>
            </w:r>
          </w:p>
        </w:tc>
        <w:tc>
          <w:tcPr>
            <w:tcW w:w="1376" w:type="pct"/>
            <w:tcBorders>
              <w:top w:val="nil"/>
              <w:left w:val="nil"/>
              <w:bottom w:val="single" w:sz="4" w:space="0" w:color="auto"/>
              <w:right w:val="single" w:sz="4" w:space="0" w:color="auto"/>
            </w:tcBorders>
            <w:vAlign w:val="center"/>
            <w:hideMark/>
          </w:tcPr>
          <w:p w14:paraId="57876F2F" w14:textId="77777777" w:rsidR="0062077F" w:rsidRPr="0062077F" w:rsidRDefault="0062077F" w:rsidP="0062077F">
            <w:r w:rsidRPr="0062077F">
              <w:t xml:space="preserve">Infant Formula-S26 Step 3 </w:t>
            </w:r>
          </w:p>
        </w:tc>
        <w:tc>
          <w:tcPr>
            <w:tcW w:w="1407" w:type="pct"/>
            <w:tcBorders>
              <w:top w:val="nil"/>
              <w:left w:val="nil"/>
              <w:bottom w:val="single" w:sz="4" w:space="0" w:color="auto"/>
              <w:right w:val="single" w:sz="4" w:space="0" w:color="auto"/>
            </w:tcBorders>
            <w:vAlign w:val="center"/>
            <w:hideMark/>
          </w:tcPr>
          <w:p w14:paraId="01C140AF" w14:textId="77777777" w:rsidR="0062077F" w:rsidRPr="0062077F" w:rsidRDefault="0062077F" w:rsidP="0062077F">
            <w:r w:rsidRPr="0062077F">
              <w:t>6 x 900g per ctn -S26 brand  Step 3</w:t>
            </w:r>
          </w:p>
        </w:tc>
        <w:tc>
          <w:tcPr>
            <w:tcW w:w="508" w:type="pct"/>
            <w:tcBorders>
              <w:top w:val="nil"/>
              <w:left w:val="nil"/>
              <w:bottom w:val="single" w:sz="4" w:space="0" w:color="auto"/>
              <w:right w:val="single" w:sz="4" w:space="0" w:color="auto"/>
            </w:tcBorders>
            <w:vAlign w:val="center"/>
            <w:hideMark/>
          </w:tcPr>
          <w:p w14:paraId="6DDB2E8C" w14:textId="08A6265C" w:rsidR="0062077F" w:rsidRPr="0062077F" w:rsidRDefault="00475017" w:rsidP="0062077F">
            <w:r>
              <w:t>5</w:t>
            </w:r>
            <w:r w:rsidR="0062077F" w:rsidRPr="0062077F">
              <w:t xml:space="preserve"> ctns </w:t>
            </w:r>
          </w:p>
        </w:tc>
        <w:tc>
          <w:tcPr>
            <w:tcW w:w="421" w:type="pct"/>
            <w:tcBorders>
              <w:top w:val="nil"/>
              <w:left w:val="nil"/>
              <w:bottom w:val="single" w:sz="4" w:space="0" w:color="auto"/>
              <w:right w:val="single" w:sz="4" w:space="0" w:color="auto"/>
            </w:tcBorders>
            <w:vAlign w:val="center"/>
            <w:hideMark/>
          </w:tcPr>
          <w:p w14:paraId="0C959AD0"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6260E1F8" w14:textId="77777777" w:rsidR="0062077F" w:rsidRPr="0062077F" w:rsidRDefault="0062077F" w:rsidP="0062077F"/>
        </w:tc>
      </w:tr>
      <w:tr w:rsidR="0062077F" w:rsidRPr="00E93665" w14:paraId="61CB8A05"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10CC8B05" w14:textId="77777777" w:rsidR="0062077F" w:rsidRPr="0062077F" w:rsidRDefault="0062077F" w:rsidP="0062077F">
            <w:r w:rsidRPr="0062077F">
              <w:t>38</w:t>
            </w:r>
          </w:p>
        </w:tc>
        <w:tc>
          <w:tcPr>
            <w:tcW w:w="1376" w:type="pct"/>
            <w:tcBorders>
              <w:top w:val="nil"/>
              <w:left w:val="nil"/>
              <w:bottom w:val="single" w:sz="4" w:space="0" w:color="auto"/>
              <w:right w:val="single" w:sz="4" w:space="0" w:color="auto"/>
            </w:tcBorders>
            <w:vAlign w:val="center"/>
            <w:hideMark/>
          </w:tcPr>
          <w:p w14:paraId="11FDEEA0" w14:textId="77777777" w:rsidR="0062077F" w:rsidRPr="0062077F" w:rsidRDefault="0062077F" w:rsidP="0062077F">
            <w:r w:rsidRPr="0062077F">
              <w:t>Infant Formula-SMA</w:t>
            </w:r>
          </w:p>
        </w:tc>
        <w:tc>
          <w:tcPr>
            <w:tcW w:w="1407" w:type="pct"/>
            <w:tcBorders>
              <w:top w:val="nil"/>
              <w:left w:val="nil"/>
              <w:bottom w:val="single" w:sz="4" w:space="0" w:color="auto"/>
              <w:right w:val="single" w:sz="4" w:space="0" w:color="auto"/>
            </w:tcBorders>
            <w:vAlign w:val="center"/>
            <w:hideMark/>
          </w:tcPr>
          <w:p w14:paraId="55B81F41" w14:textId="77777777" w:rsidR="0062077F" w:rsidRPr="0062077F" w:rsidRDefault="0062077F" w:rsidP="0062077F">
            <w:r w:rsidRPr="0062077F">
              <w:t>6 x 900g per ctn -SMA brand</w:t>
            </w:r>
          </w:p>
        </w:tc>
        <w:tc>
          <w:tcPr>
            <w:tcW w:w="508" w:type="pct"/>
            <w:tcBorders>
              <w:top w:val="nil"/>
              <w:left w:val="nil"/>
              <w:bottom w:val="single" w:sz="4" w:space="0" w:color="auto"/>
              <w:right w:val="single" w:sz="4" w:space="0" w:color="auto"/>
            </w:tcBorders>
            <w:vAlign w:val="center"/>
            <w:hideMark/>
          </w:tcPr>
          <w:p w14:paraId="1393E41F" w14:textId="7DA22758" w:rsidR="0062077F" w:rsidRPr="0062077F" w:rsidRDefault="00475017" w:rsidP="0062077F">
            <w:r>
              <w:t>5</w:t>
            </w:r>
            <w:r w:rsidR="0062077F" w:rsidRPr="0062077F">
              <w:t xml:space="preserve"> ctns </w:t>
            </w:r>
          </w:p>
        </w:tc>
        <w:tc>
          <w:tcPr>
            <w:tcW w:w="421" w:type="pct"/>
            <w:tcBorders>
              <w:top w:val="nil"/>
              <w:left w:val="nil"/>
              <w:bottom w:val="single" w:sz="4" w:space="0" w:color="auto"/>
              <w:right w:val="single" w:sz="4" w:space="0" w:color="auto"/>
            </w:tcBorders>
            <w:vAlign w:val="center"/>
            <w:hideMark/>
          </w:tcPr>
          <w:p w14:paraId="2BA33522"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2F3A11D9" w14:textId="77777777" w:rsidR="0062077F" w:rsidRPr="0062077F" w:rsidRDefault="0062077F" w:rsidP="0062077F"/>
        </w:tc>
      </w:tr>
      <w:tr w:rsidR="0062077F" w:rsidRPr="00E93665" w14:paraId="24FC7A9D"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587ADA00" w14:textId="77777777" w:rsidR="0062077F" w:rsidRPr="0062077F" w:rsidRDefault="0062077F" w:rsidP="0062077F">
            <w:r w:rsidRPr="0062077F">
              <w:t>39</w:t>
            </w:r>
          </w:p>
        </w:tc>
        <w:tc>
          <w:tcPr>
            <w:tcW w:w="1376" w:type="pct"/>
            <w:tcBorders>
              <w:top w:val="nil"/>
              <w:left w:val="nil"/>
              <w:bottom w:val="single" w:sz="4" w:space="0" w:color="auto"/>
              <w:right w:val="single" w:sz="4" w:space="0" w:color="auto"/>
            </w:tcBorders>
            <w:vAlign w:val="center"/>
            <w:hideMark/>
          </w:tcPr>
          <w:p w14:paraId="7C0A1953" w14:textId="77777777" w:rsidR="0062077F" w:rsidRPr="0062077F" w:rsidRDefault="0062077F" w:rsidP="0062077F">
            <w:r w:rsidRPr="0062077F">
              <w:t xml:space="preserve">Salt </w:t>
            </w:r>
          </w:p>
        </w:tc>
        <w:tc>
          <w:tcPr>
            <w:tcW w:w="1407" w:type="pct"/>
            <w:tcBorders>
              <w:top w:val="nil"/>
              <w:left w:val="nil"/>
              <w:bottom w:val="single" w:sz="4" w:space="0" w:color="auto"/>
              <w:right w:val="single" w:sz="4" w:space="0" w:color="auto"/>
            </w:tcBorders>
            <w:vAlign w:val="center"/>
            <w:hideMark/>
          </w:tcPr>
          <w:p w14:paraId="2A7A7180" w14:textId="77777777" w:rsidR="0062077F" w:rsidRPr="0062077F" w:rsidRDefault="0062077F" w:rsidP="0062077F">
            <w:r w:rsidRPr="0062077F">
              <w:t>25kg per bag -Iodised Salt. Can be bags or bottles</w:t>
            </w:r>
          </w:p>
        </w:tc>
        <w:tc>
          <w:tcPr>
            <w:tcW w:w="508" w:type="pct"/>
            <w:tcBorders>
              <w:top w:val="nil"/>
              <w:left w:val="nil"/>
              <w:bottom w:val="single" w:sz="4" w:space="0" w:color="auto"/>
              <w:right w:val="single" w:sz="4" w:space="0" w:color="auto"/>
            </w:tcBorders>
            <w:vAlign w:val="center"/>
            <w:hideMark/>
          </w:tcPr>
          <w:p w14:paraId="36610827" w14:textId="2FC56890" w:rsidR="0062077F" w:rsidRPr="0062077F" w:rsidRDefault="00475017" w:rsidP="0062077F">
            <w:r>
              <w:t>3</w:t>
            </w:r>
            <w:r w:rsidR="0062077F" w:rsidRPr="0062077F">
              <w:t xml:space="preserve"> bags </w:t>
            </w:r>
          </w:p>
        </w:tc>
        <w:tc>
          <w:tcPr>
            <w:tcW w:w="421" w:type="pct"/>
            <w:tcBorders>
              <w:top w:val="nil"/>
              <w:left w:val="nil"/>
              <w:bottom w:val="single" w:sz="4" w:space="0" w:color="auto"/>
              <w:right w:val="single" w:sz="4" w:space="0" w:color="auto"/>
            </w:tcBorders>
            <w:vAlign w:val="center"/>
            <w:hideMark/>
          </w:tcPr>
          <w:p w14:paraId="4382930A" w14:textId="77777777" w:rsidR="0062077F" w:rsidRPr="0062077F" w:rsidRDefault="0062077F" w:rsidP="0062077F">
            <w:r w:rsidRPr="0062077F">
              <w:t>per bag</w:t>
            </w:r>
          </w:p>
        </w:tc>
        <w:tc>
          <w:tcPr>
            <w:tcW w:w="907" w:type="pct"/>
            <w:tcBorders>
              <w:top w:val="nil"/>
              <w:left w:val="nil"/>
              <w:bottom w:val="single" w:sz="4" w:space="0" w:color="auto"/>
              <w:right w:val="single" w:sz="4" w:space="0" w:color="auto"/>
            </w:tcBorders>
            <w:vAlign w:val="center"/>
          </w:tcPr>
          <w:p w14:paraId="034FBC6E" w14:textId="77777777" w:rsidR="0062077F" w:rsidRPr="0062077F" w:rsidRDefault="0062077F" w:rsidP="0062077F"/>
        </w:tc>
      </w:tr>
      <w:tr w:rsidR="0062077F" w:rsidRPr="00E93665" w14:paraId="0DB3ABB8"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04F8AACA" w14:textId="77777777" w:rsidR="0062077F" w:rsidRPr="0062077F" w:rsidRDefault="0062077F" w:rsidP="0062077F">
            <w:r w:rsidRPr="0062077F">
              <w:t>40</w:t>
            </w:r>
          </w:p>
        </w:tc>
        <w:tc>
          <w:tcPr>
            <w:tcW w:w="1376" w:type="pct"/>
            <w:tcBorders>
              <w:top w:val="nil"/>
              <w:left w:val="nil"/>
              <w:bottom w:val="single" w:sz="4" w:space="0" w:color="auto"/>
              <w:right w:val="single" w:sz="4" w:space="0" w:color="auto"/>
            </w:tcBorders>
            <w:vAlign w:val="center"/>
            <w:hideMark/>
          </w:tcPr>
          <w:p w14:paraId="52BCB204" w14:textId="77777777" w:rsidR="0062077F" w:rsidRPr="0062077F" w:rsidRDefault="0062077F" w:rsidP="0062077F">
            <w:r w:rsidRPr="0062077F">
              <w:t xml:space="preserve">Tuna chunks </w:t>
            </w:r>
          </w:p>
        </w:tc>
        <w:tc>
          <w:tcPr>
            <w:tcW w:w="1407" w:type="pct"/>
            <w:tcBorders>
              <w:top w:val="nil"/>
              <w:left w:val="nil"/>
              <w:bottom w:val="single" w:sz="4" w:space="0" w:color="auto"/>
              <w:right w:val="single" w:sz="4" w:space="0" w:color="auto"/>
            </w:tcBorders>
            <w:vAlign w:val="center"/>
            <w:hideMark/>
          </w:tcPr>
          <w:p w14:paraId="2C062ADB" w14:textId="77777777" w:rsidR="0062077F" w:rsidRPr="0062077F" w:rsidRDefault="0062077F" w:rsidP="0062077F">
            <w:r w:rsidRPr="0062077F">
              <w:t>12 x 500g per ctn -High quality, specify offered Brand, pack size</w:t>
            </w:r>
          </w:p>
        </w:tc>
        <w:tc>
          <w:tcPr>
            <w:tcW w:w="508" w:type="pct"/>
            <w:tcBorders>
              <w:top w:val="nil"/>
              <w:left w:val="nil"/>
              <w:bottom w:val="single" w:sz="4" w:space="0" w:color="auto"/>
              <w:right w:val="single" w:sz="4" w:space="0" w:color="auto"/>
            </w:tcBorders>
            <w:vAlign w:val="center"/>
            <w:hideMark/>
          </w:tcPr>
          <w:p w14:paraId="03A6E084" w14:textId="3F2AFBDE" w:rsidR="0062077F" w:rsidRPr="0062077F" w:rsidRDefault="00475017" w:rsidP="0062077F">
            <w:r>
              <w:t>10</w:t>
            </w:r>
            <w:r w:rsidR="0062077F" w:rsidRPr="0062077F">
              <w:t xml:space="preserve"> ctns </w:t>
            </w:r>
          </w:p>
        </w:tc>
        <w:tc>
          <w:tcPr>
            <w:tcW w:w="421" w:type="pct"/>
            <w:tcBorders>
              <w:top w:val="nil"/>
              <w:left w:val="nil"/>
              <w:bottom w:val="single" w:sz="4" w:space="0" w:color="auto"/>
              <w:right w:val="single" w:sz="4" w:space="0" w:color="auto"/>
            </w:tcBorders>
            <w:vAlign w:val="center"/>
            <w:hideMark/>
          </w:tcPr>
          <w:p w14:paraId="33FFC9F9"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76F41AC3" w14:textId="77777777" w:rsidR="0062077F" w:rsidRPr="0062077F" w:rsidRDefault="0062077F" w:rsidP="0062077F"/>
        </w:tc>
      </w:tr>
      <w:tr w:rsidR="0062077F" w:rsidRPr="00E93665" w14:paraId="5ACEFED1"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40CF7581" w14:textId="77777777" w:rsidR="0062077F" w:rsidRPr="0062077F" w:rsidRDefault="0062077F" w:rsidP="0062077F">
            <w:r w:rsidRPr="0062077F">
              <w:t>41</w:t>
            </w:r>
          </w:p>
        </w:tc>
        <w:tc>
          <w:tcPr>
            <w:tcW w:w="1376" w:type="pct"/>
            <w:tcBorders>
              <w:top w:val="nil"/>
              <w:left w:val="nil"/>
              <w:bottom w:val="single" w:sz="4" w:space="0" w:color="auto"/>
              <w:right w:val="single" w:sz="4" w:space="0" w:color="auto"/>
            </w:tcBorders>
            <w:vAlign w:val="center"/>
            <w:hideMark/>
          </w:tcPr>
          <w:p w14:paraId="71DBB086" w14:textId="77777777" w:rsidR="0062077F" w:rsidRPr="0062077F" w:rsidRDefault="0062077F" w:rsidP="0062077F">
            <w:r w:rsidRPr="0062077F">
              <w:t xml:space="preserve">Baked Beans </w:t>
            </w:r>
          </w:p>
        </w:tc>
        <w:tc>
          <w:tcPr>
            <w:tcW w:w="1407" w:type="pct"/>
            <w:tcBorders>
              <w:top w:val="nil"/>
              <w:left w:val="nil"/>
              <w:bottom w:val="single" w:sz="4" w:space="0" w:color="auto"/>
              <w:right w:val="single" w:sz="4" w:space="0" w:color="auto"/>
            </w:tcBorders>
            <w:vAlign w:val="center"/>
            <w:hideMark/>
          </w:tcPr>
          <w:p w14:paraId="140FFCA5" w14:textId="77777777" w:rsidR="0062077F" w:rsidRPr="0062077F" w:rsidRDefault="0062077F" w:rsidP="0062077F">
            <w:r w:rsidRPr="0062077F">
              <w:t>12 x 850g per ctn -Prefer Watties brand but free to qoute other brands</w:t>
            </w:r>
          </w:p>
        </w:tc>
        <w:tc>
          <w:tcPr>
            <w:tcW w:w="508" w:type="pct"/>
            <w:tcBorders>
              <w:top w:val="nil"/>
              <w:left w:val="nil"/>
              <w:bottom w:val="single" w:sz="4" w:space="0" w:color="auto"/>
              <w:right w:val="single" w:sz="4" w:space="0" w:color="auto"/>
            </w:tcBorders>
            <w:vAlign w:val="center"/>
            <w:hideMark/>
          </w:tcPr>
          <w:p w14:paraId="445BF213" w14:textId="77777777" w:rsidR="0062077F" w:rsidRPr="0062077F" w:rsidRDefault="0062077F" w:rsidP="0062077F">
            <w:r w:rsidRPr="0062077F">
              <w:t xml:space="preserve">6 ctns </w:t>
            </w:r>
          </w:p>
        </w:tc>
        <w:tc>
          <w:tcPr>
            <w:tcW w:w="421" w:type="pct"/>
            <w:tcBorders>
              <w:top w:val="nil"/>
              <w:left w:val="nil"/>
              <w:bottom w:val="single" w:sz="4" w:space="0" w:color="auto"/>
              <w:right w:val="single" w:sz="4" w:space="0" w:color="auto"/>
            </w:tcBorders>
            <w:vAlign w:val="center"/>
            <w:hideMark/>
          </w:tcPr>
          <w:p w14:paraId="16629C38"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600FD799" w14:textId="77777777" w:rsidR="0062077F" w:rsidRPr="0062077F" w:rsidRDefault="0062077F" w:rsidP="0062077F"/>
        </w:tc>
      </w:tr>
      <w:tr w:rsidR="0062077F" w:rsidRPr="00E93665" w14:paraId="46FFF5FE"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521289E4" w14:textId="77777777" w:rsidR="0062077F" w:rsidRPr="0062077F" w:rsidRDefault="0062077F" w:rsidP="0062077F">
            <w:r w:rsidRPr="0062077F">
              <w:t>42</w:t>
            </w:r>
          </w:p>
        </w:tc>
        <w:tc>
          <w:tcPr>
            <w:tcW w:w="1376" w:type="pct"/>
            <w:tcBorders>
              <w:top w:val="nil"/>
              <w:left w:val="nil"/>
              <w:bottom w:val="single" w:sz="4" w:space="0" w:color="auto"/>
              <w:right w:val="single" w:sz="4" w:space="0" w:color="auto"/>
            </w:tcBorders>
            <w:vAlign w:val="center"/>
            <w:hideMark/>
          </w:tcPr>
          <w:p w14:paraId="2C40D43C" w14:textId="77777777" w:rsidR="0062077F" w:rsidRPr="0062077F" w:rsidRDefault="0062077F" w:rsidP="0062077F">
            <w:r w:rsidRPr="0062077F">
              <w:t xml:space="preserve">Soy Sauce </w:t>
            </w:r>
          </w:p>
        </w:tc>
        <w:tc>
          <w:tcPr>
            <w:tcW w:w="1407" w:type="pct"/>
            <w:tcBorders>
              <w:top w:val="nil"/>
              <w:left w:val="nil"/>
              <w:bottom w:val="single" w:sz="4" w:space="0" w:color="auto"/>
              <w:right w:val="single" w:sz="4" w:space="0" w:color="auto"/>
            </w:tcBorders>
            <w:shd w:val="clear" w:color="000000" w:fill="FFFFFF"/>
            <w:vAlign w:val="center"/>
            <w:hideMark/>
          </w:tcPr>
          <w:p w14:paraId="4E1AC48F" w14:textId="77777777" w:rsidR="0062077F" w:rsidRPr="0062077F" w:rsidRDefault="0062077F" w:rsidP="0062077F">
            <w:r w:rsidRPr="0062077F">
              <w:t>6 x 5lbs (2kg) per ctn -Prefer mushroom sauce but free to quote other brands</w:t>
            </w:r>
          </w:p>
        </w:tc>
        <w:tc>
          <w:tcPr>
            <w:tcW w:w="508" w:type="pct"/>
            <w:tcBorders>
              <w:top w:val="nil"/>
              <w:left w:val="nil"/>
              <w:bottom w:val="single" w:sz="4" w:space="0" w:color="auto"/>
              <w:right w:val="single" w:sz="4" w:space="0" w:color="auto"/>
            </w:tcBorders>
            <w:vAlign w:val="center"/>
            <w:hideMark/>
          </w:tcPr>
          <w:p w14:paraId="73F375B7" w14:textId="77777777" w:rsidR="0062077F" w:rsidRPr="0062077F" w:rsidRDefault="0062077F" w:rsidP="0062077F">
            <w:r w:rsidRPr="0062077F">
              <w:t xml:space="preserve">3 ctns </w:t>
            </w:r>
          </w:p>
        </w:tc>
        <w:tc>
          <w:tcPr>
            <w:tcW w:w="421" w:type="pct"/>
            <w:tcBorders>
              <w:top w:val="nil"/>
              <w:left w:val="nil"/>
              <w:bottom w:val="single" w:sz="4" w:space="0" w:color="auto"/>
              <w:right w:val="single" w:sz="4" w:space="0" w:color="auto"/>
            </w:tcBorders>
            <w:vAlign w:val="center"/>
            <w:hideMark/>
          </w:tcPr>
          <w:p w14:paraId="5DF7F087"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0BD35F69" w14:textId="77777777" w:rsidR="0062077F" w:rsidRPr="0062077F" w:rsidRDefault="0062077F" w:rsidP="0062077F"/>
        </w:tc>
      </w:tr>
      <w:tr w:rsidR="0062077F" w:rsidRPr="00E93665" w14:paraId="210F8AFE"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648CE99D" w14:textId="77777777" w:rsidR="0062077F" w:rsidRPr="0062077F" w:rsidRDefault="0062077F" w:rsidP="0062077F">
            <w:r w:rsidRPr="0062077F">
              <w:t>43</w:t>
            </w:r>
          </w:p>
        </w:tc>
        <w:tc>
          <w:tcPr>
            <w:tcW w:w="1376" w:type="pct"/>
            <w:tcBorders>
              <w:top w:val="nil"/>
              <w:left w:val="nil"/>
              <w:bottom w:val="single" w:sz="4" w:space="0" w:color="auto"/>
              <w:right w:val="single" w:sz="4" w:space="0" w:color="auto"/>
            </w:tcBorders>
            <w:vAlign w:val="center"/>
            <w:hideMark/>
          </w:tcPr>
          <w:p w14:paraId="0CEB0BCC" w14:textId="77777777" w:rsidR="0062077F" w:rsidRPr="0062077F" w:rsidRDefault="0062077F" w:rsidP="0062077F">
            <w:r w:rsidRPr="0062077F">
              <w:t xml:space="preserve">Black Pepper </w:t>
            </w:r>
          </w:p>
        </w:tc>
        <w:tc>
          <w:tcPr>
            <w:tcW w:w="1407" w:type="pct"/>
            <w:tcBorders>
              <w:top w:val="nil"/>
              <w:left w:val="nil"/>
              <w:bottom w:val="single" w:sz="4" w:space="0" w:color="auto"/>
              <w:right w:val="single" w:sz="4" w:space="0" w:color="auto"/>
            </w:tcBorders>
            <w:vAlign w:val="center"/>
            <w:hideMark/>
          </w:tcPr>
          <w:p w14:paraId="303049D5" w14:textId="77777777" w:rsidR="0062077F" w:rsidRPr="0062077F" w:rsidRDefault="0062077F" w:rsidP="0062077F">
            <w:r w:rsidRPr="0062077F">
              <w:t>24 x 50g per ctn -Prefer Greggs brand for black pepper, powdered but free to quote other brands</w:t>
            </w:r>
          </w:p>
        </w:tc>
        <w:tc>
          <w:tcPr>
            <w:tcW w:w="508" w:type="pct"/>
            <w:tcBorders>
              <w:top w:val="nil"/>
              <w:left w:val="nil"/>
              <w:bottom w:val="single" w:sz="4" w:space="0" w:color="auto"/>
              <w:right w:val="single" w:sz="4" w:space="0" w:color="auto"/>
            </w:tcBorders>
            <w:vAlign w:val="center"/>
            <w:hideMark/>
          </w:tcPr>
          <w:p w14:paraId="478D371C" w14:textId="77777777" w:rsidR="0062077F" w:rsidRPr="0062077F" w:rsidRDefault="0062077F" w:rsidP="0062077F">
            <w:r w:rsidRPr="0062077F">
              <w:t xml:space="preserve">3 ctns </w:t>
            </w:r>
          </w:p>
        </w:tc>
        <w:tc>
          <w:tcPr>
            <w:tcW w:w="421" w:type="pct"/>
            <w:tcBorders>
              <w:top w:val="nil"/>
              <w:left w:val="nil"/>
              <w:bottom w:val="single" w:sz="4" w:space="0" w:color="auto"/>
              <w:right w:val="single" w:sz="4" w:space="0" w:color="auto"/>
            </w:tcBorders>
            <w:vAlign w:val="center"/>
            <w:hideMark/>
          </w:tcPr>
          <w:p w14:paraId="0F8818FF"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7333B0B8" w14:textId="77777777" w:rsidR="0062077F" w:rsidRPr="0062077F" w:rsidRDefault="0062077F" w:rsidP="0062077F"/>
        </w:tc>
      </w:tr>
      <w:tr w:rsidR="0062077F" w:rsidRPr="00E93665" w14:paraId="37C5CF53"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6C53E765" w14:textId="77777777" w:rsidR="0062077F" w:rsidRPr="0062077F" w:rsidRDefault="0062077F" w:rsidP="0062077F">
            <w:r w:rsidRPr="0062077F">
              <w:t>44</w:t>
            </w:r>
          </w:p>
        </w:tc>
        <w:tc>
          <w:tcPr>
            <w:tcW w:w="1376" w:type="pct"/>
            <w:tcBorders>
              <w:top w:val="nil"/>
              <w:left w:val="nil"/>
              <w:bottom w:val="single" w:sz="4" w:space="0" w:color="auto"/>
              <w:right w:val="single" w:sz="4" w:space="0" w:color="auto"/>
            </w:tcBorders>
            <w:vAlign w:val="center"/>
            <w:hideMark/>
          </w:tcPr>
          <w:p w14:paraId="69E10593" w14:textId="77777777" w:rsidR="0062077F" w:rsidRPr="0062077F" w:rsidRDefault="0062077F" w:rsidP="0062077F">
            <w:r w:rsidRPr="0062077F">
              <w:t>Margarine</w:t>
            </w:r>
          </w:p>
        </w:tc>
        <w:tc>
          <w:tcPr>
            <w:tcW w:w="1407" w:type="pct"/>
            <w:tcBorders>
              <w:top w:val="nil"/>
              <w:left w:val="nil"/>
              <w:bottom w:val="single" w:sz="4" w:space="0" w:color="auto"/>
              <w:right w:val="single" w:sz="4" w:space="0" w:color="auto"/>
            </w:tcBorders>
            <w:shd w:val="clear" w:color="000000" w:fill="FFFFFF"/>
            <w:vAlign w:val="center"/>
            <w:hideMark/>
          </w:tcPr>
          <w:p w14:paraId="789FCA37" w14:textId="77777777" w:rsidR="0062077F" w:rsidRPr="0062077F" w:rsidRDefault="0062077F" w:rsidP="0062077F">
            <w:r w:rsidRPr="0062077F">
              <w:t xml:space="preserve">24 x 500g per ctn -Prefer COUNTRY SOFT brand, Should be of high quality </w:t>
            </w:r>
            <w:r w:rsidRPr="0062077F">
              <w:lastRenderedPageBreak/>
              <w:t>but free to quote other brands</w:t>
            </w:r>
          </w:p>
        </w:tc>
        <w:tc>
          <w:tcPr>
            <w:tcW w:w="508" w:type="pct"/>
            <w:tcBorders>
              <w:top w:val="nil"/>
              <w:left w:val="nil"/>
              <w:bottom w:val="single" w:sz="4" w:space="0" w:color="auto"/>
              <w:right w:val="single" w:sz="4" w:space="0" w:color="auto"/>
            </w:tcBorders>
            <w:vAlign w:val="center"/>
            <w:hideMark/>
          </w:tcPr>
          <w:p w14:paraId="251D9CD0" w14:textId="77777777" w:rsidR="0062077F" w:rsidRPr="0062077F" w:rsidRDefault="0062077F" w:rsidP="0062077F">
            <w:r w:rsidRPr="0062077F">
              <w:lastRenderedPageBreak/>
              <w:t>8 ctns</w:t>
            </w:r>
          </w:p>
        </w:tc>
        <w:tc>
          <w:tcPr>
            <w:tcW w:w="421" w:type="pct"/>
            <w:tcBorders>
              <w:top w:val="nil"/>
              <w:left w:val="nil"/>
              <w:bottom w:val="single" w:sz="4" w:space="0" w:color="auto"/>
              <w:right w:val="single" w:sz="4" w:space="0" w:color="auto"/>
            </w:tcBorders>
            <w:vAlign w:val="center"/>
            <w:hideMark/>
          </w:tcPr>
          <w:p w14:paraId="7C15A2B6"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65102770" w14:textId="77777777" w:rsidR="0062077F" w:rsidRPr="0062077F" w:rsidRDefault="0062077F" w:rsidP="0062077F"/>
        </w:tc>
      </w:tr>
      <w:tr w:rsidR="0062077F" w:rsidRPr="00E93665" w14:paraId="51D83265"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3AAF829D" w14:textId="77777777" w:rsidR="0062077F" w:rsidRPr="0062077F" w:rsidRDefault="0062077F" w:rsidP="0062077F">
            <w:r w:rsidRPr="0062077F">
              <w:t>45</w:t>
            </w:r>
          </w:p>
        </w:tc>
        <w:tc>
          <w:tcPr>
            <w:tcW w:w="1376" w:type="pct"/>
            <w:tcBorders>
              <w:top w:val="nil"/>
              <w:left w:val="nil"/>
              <w:bottom w:val="single" w:sz="4" w:space="0" w:color="auto"/>
              <w:right w:val="single" w:sz="4" w:space="0" w:color="auto"/>
            </w:tcBorders>
            <w:shd w:val="clear" w:color="000000" w:fill="FFFFFF"/>
            <w:vAlign w:val="center"/>
            <w:hideMark/>
          </w:tcPr>
          <w:p w14:paraId="7A32843E" w14:textId="77777777" w:rsidR="0062077F" w:rsidRPr="0062077F" w:rsidRDefault="0062077F" w:rsidP="0062077F">
            <w:r w:rsidRPr="0062077F">
              <w:t xml:space="preserve">Curry </w:t>
            </w:r>
          </w:p>
        </w:tc>
        <w:tc>
          <w:tcPr>
            <w:tcW w:w="1407" w:type="pct"/>
            <w:tcBorders>
              <w:top w:val="nil"/>
              <w:left w:val="nil"/>
              <w:bottom w:val="single" w:sz="4" w:space="0" w:color="auto"/>
              <w:right w:val="single" w:sz="4" w:space="0" w:color="auto"/>
            </w:tcBorders>
            <w:vAlign w:val="center"/>
            <w:hideMark/>
          </w:tcPr>
          <w:p w14:paraId="7F083C1A" w14:textId="77777777" w:rsidR="0062077F" w:rsidRPr="0062077F" w:rsidRDefault="0062077F" w:rsidP="0062077F">
            <w:r w:rsidRPr="0062077F">
              <w:t>Mild not hot type, prefer bottles, specify brand and pack size</w:t>
            </w:r>
          </w:p>
        </w:tc>
        <w:tc>
          <w:tcPr>
            <w:tcW w:w="508" w:type="pct"/>
            <w:tcBorders>
              <w:top w:val="nil"/>
              <w:left w:val="nil"/>
              <w:bottom w:val="single" w:sz="4" w:space="0" w:color="auto"/>
              <w:right w:val="single" w:sz="4" w:space="0" w:color="auto"/>
            </w:tcBorders>
            <w:vAlign w:val="center"/>
            <w:hideMark/>
          </w:tcPr>
          <w:p w14:paraId="79F69BC4" w14:textId="77777777" w:rsidR="0062077F" w:rsidRPr="0062077F" w:rsidRDefault="0062077F" w:rsidP="0062077F">
            <w:r w:rsidRPr="0062077F">
              <w:t xml:space="preserve">1 ctn </w:t>
            </w:r>
          </w:p>
        </w:tc>
        <w:tc>
          <w:tcPr>
            <w:tcW w:w="421" w:type="pct"/>
            <w:tcBorders>
              <w:top w:val="nil"/>
              <w:left w:val="nil"/>
              <w:bottom w:val="single" w:sz="4" w:space="0" w:color="auto"/>
              <w:right w:val="single" w:sz="4" w:space="0" w:color="auto"/>
            </w:tcBorders>
            <w:vAlign w:val="center"/>
            <w:hideMark/>
          </w:tcPr>
          <w:p w14:paraId="04C2A4D2"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3A39AE15" w14:textId="77777777" w:rsidR="0062077F" w:rsidRPr="0062077F" w:rsidRDefault="0062077F" w:rsidP="0062077F"/>
        </w:tc>
      </w:tr>
      <w:tr w:rsidR="0062077F" w:rsidRPr="00E93665" w14:paraId="37A9E667"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6E123391" w14:textId="77777777" w:rsidR="0062077F" w:rsidRPr="0062077F" w:rsidRDefault="0062077F" w:rsidP="0062077F">
            <w:r w:rsidRPr="0062077F">
              <w:t>46</w:t>
            </w:r>
          </w:p>
        </w:tc>
        <w:tc>
          <w:tcPr>
            <w:tcW w:w="1376" w:type="pct"/>
            <w:tcBorders>
              <w:top w:val="nil"/>
              <w:left w:val="nil"/>
              <w:bottom w:val="single" w:sz="4" w:space="0" w:color="auto"/>
              <w:right w:val="single" w:sz="4" w:space="0" w:color="auto"/>
            </w:tcBorders>
            <w:vAlign w:val="center"/>
            <w:hideMark/>
          </w:tcPr>
          <w:p w14:paraId="4B512A93" w14:textId="77777777" w:rsidR="0062077F" w:rsidRPr="0062077F" w:rsidRDefault="0062077F" w:rsidP="0062077F">
            <w:r w:rsidRPr="0062077F">
              <w:t xml:space="preserve">Mayonaise </w:t>
            </w:r>
          </w:p>
        </w:tc>
        <w:tc>
          <w:tcPr>
            <w:tcW w:w="1407" w:type="pct"/>
            <w:tcBorders>
              <w:top w:val="nil"/>
              <w:left w:val="nil"/>
              <w:bottom w:val="single" w:sz="4" w:space="0" w:color="auto"/>
              <w:right w:val="single" w:sz="4" w:space="0" w:color="auto"/>
            </w:tcBorders>
            <w:vAlign w:val="center"/>
            <w:hideMark/>
          </w:tcPr>
          <w:p w14:paraId="03DB2EA2" w14:textId="77777777" w:rsidR="0062077F" w:rsidRPr="0062077F" w:rsidRDefault="0062077F" w:rsidP="0062077F">
            <w:r w:rsidRPr="0062077F">
              <w:t xml:space="preserve">4 x 128oz per ctn -Prefer Best Food  Mayonaise, free to quote other brands </w:t>
            </w:r>
          </w:p>
        </w:tc>
        <w:tc>
          <w:tcPr>
            <w:tcW w:w="508" w:type="pct"/>
            <w:tcBorders>
              <w:top w:val="nil"/>
              <w:left w:val="nil"/>
              <w:bottom w:val="single" w:sz="4" w:space="0" w:color="auto"/>
              <w:right w:val="single" w:sz="4" w:space="0" w:color="auto"/>
            </w:tcBorders>
            <w:vAlign w:val="center"/>
            <w:hideMark/>
          </w:tcPr>
          <w:p w14:paraId="0A98BF8B" w14:textId="77777777" w:rsidR="0062077F" w:rsidRPr="0062077F" w:rsidRDefault="0062077F" w:rsidP="0062077F">
            <w:r w:rsidRPr="0062077F">
              <w:t>5 cartons</w:t>
            </w:r>
          </w:p>
        </w:tc>
        <w:tc>
          <w:tcPr>
            <w:tcW w:w="421" w:type="pct"/>
            <w:tcBorders>
              <w:top w:val="nil"/>
              <w:left w:val="nil"/>
              <w:bottom w:val="single" w:sz="4" w:space="0" w:color="auto"/>
              <w:right w:val="single" w:sz="4" w:space="0" w:color="auto"/>
            </w:tcBorders>
            <w:vAlign w:val="center"/>
            <w:hideMark/>
          </w:tcPr>
          <w:p w14:paraId="20F8DDF0"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0666FAA3" w14:textId="77777777" w:rsidR="0062077F" w:rsidRPr="0062077F" w:rsidRDefault="0062077F" w:rsidP="0062077F"/>
        </w:tc>
      </w:tr>
      <w:tr w:rsidR="0062077F" w:rsidRPr="00E93665" w14:paraId="7840AD46" w14:textId="77777777" w:rsidTr="000B459C">
        <w:trPr>
          <w:trHeight w:val="315"/>
        </w:trPr>
        <w:tc>
          <w:tcPr>
            <w:tcW w:w="381" w:type="pct"/>
            <w:tcBorders>
              <w:top w:val="nil"/>
              <w:left w:val="single" w:sz="4" w:space="0" w:color="auto"/>
              <w:bottom w:val="single" w:sz="4" w:space="0" w:color="auto"/>
              <w:right w:val="single" w:sz="4" w:space="0" w:color="auto"/>
            </w:tcBorders>
            <w:shd w:val="clear" w:color="000000" w:fill="BFBFBF"/>
            <w:noWrap/>
            <w:vAlign w:val="bottom"/>
            <w:hideMark/>
          </w:tcPr>
          <w:p w14:paraId="0BF8D730" w14:textId="77777777" w:rsidR="0062077F" w:rsidRPr="0062077F" w:rsidRDefault="0062077F" w:rsidP="0062077F">
            <w:r w:rsidRPr="0062077F">
              <w:t xml:space="preserve"> Lot 2 </w:t>
            </w:r>
          </w:p>
        </w:tc>
        <w:tc>
          <w:tcPr>
            <w:tcW w:w="1376" w:type="pct"/>
            <w:tcBorders>
              <w:top w:val="nil"/>
              <w:left w:val="nil"/>
              <w:bottom w:val="single" w:sz="4" w:space="0" w:color="auto"/>
              <w:right w:val="single" w:sz="4" w:space="0" w:color="auto"/>
            </w:tcBorders>
            <w:shd w:val="clear" w:color="000000" w:fill="BFBFBF"/>
            <w:vAlign w:val="center"/>
            <w:hideMark/>
          </w:tcPr>
          <w:p w14:paraId="6463F0C7" w14:textId="77777777" w:rsidR="0062077F" w:rsidRPr="0062077F" w:rsidRDefault="0062077F" w:rsidP="0062077F">
            <w:r w:rsidRPr="0062077F">
              <w:t>Import Fruits</w:t>
            </w:r>
          </w:p>
        </w:tc>
        <w:tc>
          <w:tcPr>
            <w:tcW w:w="1407" w:type="pct"/>
            <w:tcBorders>
              <w:top w:val="nil"/>
              <w:left w:val="nil"/>
              <w:bottom w:val="single" w:sz="4" w:space="0" w:color="auto"/>
              <w:right w:val="single" w:sz="4" w:space="0" w:color="auto"/>
            </w:tcBorders>
            <w:shd w:val="clear" w:color="000000" w:fill="BFBFBF"/>
            <w:vAlign w:val="center"/>
            <w:hideMark/>
          </w:tcPr>
          <w:p w14:paraId="6918DFCD" w14:textId="77777777" w:rsidR="0062077F" w:rsidRPr="0062077F" w:rsidRDefault="0062077F" w:rsidP="0062077F">
            <w:r w:rsidRPr="0062077F">
              <w:t> </w:t>
            </w:r>
          </w:p>
        </w:tc>
        <w:tc>
          <w:tcPr>
            <w:tcW w:w="508" w:type="pct"/>
            <w:tcBorders>
              <w:top w:val="nil"/>
              <w:left w:val="nil"/>
              <w:bottom w:val="single" w:sz="4" w:space="0" w:color="auto"/>
              <w:right w:val="single" w:sz="4" w:space="0" w:color="auto"/>
            </w:tcBorders>
            <w:shd w:val="clear" w:color="000000" w:fill="BFBFBF"/>
            <w:vAlign w:val="center"/>
            <w:hideMark/>
          </w:tcPr>
          <w:p w14:paraId="7A4EAFAF" w14:textId="77777777" w:rsidR="0062077F" w:rsidRPr="0062077F" w:rsidRDefault="0062077F" w:rsidP="0062077F">
            <w:r w:rsidRPr="0062077F">
              <w:t> </w:t>
            </w:r>
          </w:p>
        </w:tc>
        <w:tc>
          <w:tcPr>
            <w:tcW w:w="421" w:type="pct"/>
            <w:tcBorders>
              <w:top w:val="nil"/>
              <w:left w:val="nil"/>
              <w:bottom w:val="single" w:sz="4" w:space="0" w:color="auto"/>
              <w:right w:val="single" w:sz="4" w:space="0" w:color="auto"/>
            </w:tcBorders>
            <w:shd w:val="clear" w:color="000000" w:fill="BFBFBF"/>
            <w:vAlign w:val="center"/>
            <w:hideMark/>
          </w:tcPr>
          <w:p w14:paraId="37B6C236" w14:textId="77777777" w:rsidR="0062077F" w:rsidRPr="0062077F" w:rsidRDefault="0062077F" w:rsidP="0062077F">
            <w:r w:rsidRPr="0062077F">
              <w:t> </w:t>
            </w:r>
          </w:p>
        </w:tc>
        <w:tc>
          <w:tcPr>
            <w:tcW w:w="907" w:type="pct"/>
            <w:tcBorders>
              <w:top w:val="nil"/>
              <w:left w:val="nil"/>
              <w:bottom w:val="single" w:sz="4" w:space="0" w:color="auto"/>
              <w:right w:val="single" w:sz="4" w:space="0" w:color="auto"/>
            </w:tcBorders>
            <w:shd w:val="clear" w:color="000000" w:fill="BFBFBF"/>
            <w:vAlign w:val="center"/>
          </w:tcPr>
          <w:p w14:paraId="79457259" w14:textId="77777777" w:rsidR="0062077F" w:rsidRPr="0062077F" w:rsidRDefault="0062077F" w:rsidP="0062077F"/>
        </w:tc>
      </w:tr>
      <w:tr w:rsidR="0062077F" w:rsidRPr="00E93665" w14:paraId="3A43D383"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64445AD3" w14:textId="77777777" w:rsidR="0062077F" w:rsidRPr="0062077F" w:rsidRDefault="0062077F" w:rsidP="0062077F">
            <w:r w:rsidRPr="0062077F">
              <w:t>47</w:t>
            </w:r>
          </w:p>
        </w:tc>
        <w:tc>
          <w:tcPr>
            <w:tcW w:w="1376" w:type="pct"/>
            <w:tcBorders>
              <w:top w:val="nil"/>
              <w:left w:val="nil"/>
              <w:bottom w:val="single" w:sz="4" w:space="0" w:color="auto"/>
              <w:right w:val="single" w:sz="4" w:space="0" w:color="auto"/>
            </w:tcBorders>
            <w:vAlign w:val="center"/>
            <w:hideMark/>
          </w:tcPr>
          <w:p w14:paraId="2D5D4F5C" w14:textId="77777777" w:rsidR="0062077F" w:rsidRPr="0062077F" w:rsidRDefault="0062077F" w:rsidP="0062077F">
            <w:r w:rsidRPr="0062077F">
              <w:t>Carrots 20kg bag</w:t>
            </w:r>
          </w:p>
        </w:tc>
        <w:tc>
          <w:tcPr>
            <w:tcW w:w="1407" w:type="pct"/>
            <w:tcBorders>
              <w:top w:val="nil"/>
              <w:left w:val="nil"/>
              <w:bottom w:val="single" w:sz="4" w:space="0" w:color="auto"/>
              <w:right w:val="single" w:sz="4" w:space="0" w:color="auto"/>
            </w:tcBorders>
            <w:vAlign w:val="center"/>
            <w:hideMark/>
          </w:tcPr>
          <w:p w14:paraId="6FBA35D0" w14:textId="77777777" w:rsidR="0062077F" w:rsidRPr="0062077F" w:rsidRDefault="0062077F" w:rsidP="0062077F">
            <w:r w:rsidRPr="0062077F">
              <w:t>20 kg bag -Should be high quality, fresh, no sprouts</w:t>
            </w:r>
          </w:p>
        </w:tc>
        <w:tc>
          <w:tcPr>
            <w:tcW w:w="508" w:type="pct"/>
            <w:tcBorders>
              <w:top w:val="nil"/>
              <w:left w:val="nil"/>
              <w:bottom w:val="single" w:sz="4" w:space="0" w:color="auto"/>
              <w:right w:val="single" w:sz="4" w:space="0" w:color="auto"/>
            </w:tcBorders>
            <w:vAlign w:val="center"/>
            <w:hideMark/>
          </w:tcPr>
          <w:p w14:paraId="55AF7202" w14:textId="0D6BC9BB" w:rsidR="0062077F" w:rsidRPr="0062077F" w:rsidRDefault="00475017" w:rsidP="0062077F">
            <w:r>
              <w:t>4</w:t>
            </w:r>
            <w:r w:rsidR="0062077F" w:rsidRPr="0062077F">
              <w:t xml:space="preserve"> bags</w:t>
            </w:r>
          </w:p>
        </w:tc>
        <w:tc>
          <w:tcPr>
            <w:tcW w:w="421" w:type="pct"/>
            <w:tcBorders>
              <w:top w:val="nil"/>
              <w:left w:val="nil"/>
              <w:bottom w:val="single" w:sz="4" w:space="0" w:color="auto"/>
              <w:right w:val="single" w:sz="4" w:space="0" w:color="auto"/>
            </w:tcBorders>
            <w:vAlign w:val="center"/>
            <w:hideMark/>
          </w:tcPr>
          <w:p w14:paraId="46B5A3E6" w14:textId="77777777" w:rsidR="0062077F" w:rsidRPr="0062077F" w:rsidRDefault="0062077F" w:rsidP="0062077F">
            <w:r w:rsidRPr="0062077F">
              <w:t>per bag</w:t>
            </w:r>
          </w:p>
        </w:tc>
        <w:tc>
          <w:tcPr>
            <w:tcW w:w="907" w:type="pct"/>
            <w:tcBorders>
              <w:top w:val="nil"/>
              <w:left w:val="nil"/>
              <w:bottom w:val="single" w:sz="4" w:space="0" w:color="auto"/>
              <w:right w:val="single" w:sz="4" w:space="0" w:color="auto"/>
            </w:tcBorders>
            <w:vAlign w:val="center"/>
          </w:tcPr>
          <w:p w14:paraId="415D7AFB" w14:textId="77777777" w:rsidR="0062077F" w:rsidRPr="0062077F" w:rsidRDefault="0062077F" w:rsidP="0062077F"/>
        </w:tc>
      </w:tr>
      <w:tr w:rsidR="0062077F" w:rsidRPr="00E93665" w14:paraId="121B1623"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57162ABF" w14:textId="77777777" w:rsidR="0062077F" w:rsidRPr="0062077F" w:rsidRDefault="0062077F" w:rsidP="0062077F">
            <w:r w:rsidRPr="0062077F">
              <w:t>48</w:t>
            </w:r>
          </w:p>
        </w:tc>
        <w:tc>
          <w:tcPr>
            <w:tcW w:w="1376" w:type="pct"/>
            <w:tcBorders>
              <w:top w:val="nil"/>
              <w:left w:val="nil"/>
              <w:bottom w:val="single" w:sz="4" w:space="0" w:color="auto"/>
              <w:right w:val="single" w:sz="4" w:space="0" w:color="auto"/>
            </w:tcBorders>
            <w:vAlign w:val="center"/>
            <w:hideMark/>
          </w:tcPr>
          <w:p w14:paraId="0872B948" w14:textId="77777777" w:rsidR="0062077F" w:rsidRPr="0062077F" w:rsidRDefault="0062077F" w:rsidP="0062077F">
            <w:r w:rsidRPr="0062077F">
              <w:t xml:space="preserve">Apples </w:t>
            </w:r>
          </w:p>
        </w:tc>
        <w:tc>
          <w:tcPr>
            <w:tcW w:w="1407" w:type="pct"/>
            <w:tcBorders>
              <w:top w:val="nil"/>
              <w:left w:val="nil"/>
              <w:bottom w:val="single" w:sz="4" w:space="0" w:color="auto"/>
              <w:right w:val="single" w:sz="4" w:space="0" w:color="auto"/>
            </w:tcBorders>
            <w:vAlign w:val="center"/>
            <w:hideMark/>
          </w:tcPr>
          <w:p w14:paraId="343AB51B" w14:textId="7B26CD8B" w:rsidR="0062077F" w:rsidRPr="0062077F" w:rsidRDefault="0062077F" w:rsidP="0062077F">
            <w:r w:rsidRPr="0062077F">
              <w:t>18kg per ctn -Fresh and high quality,</w:t>
            </w:r>
            <w:r w:rsidR="00475017">
              <w:t xml:space="preserve"> </w:t>
            </w:r>
            <w:r w:rsidRPr="0062077F">
              <w:t>delivered chilled</w:t>
            </w:r>
          </w:p>
        </w:tc>
        <w:tc>
          <w:tcPr>
            <w:tcW w:w="508" w:type="pct"/>
            <w:tcBorders>
              <w:top w:val="nil"/>
              <w:left w:val="nil"/>
              <w:bottom w:val="single" w:sz="4" w:space="0" w:color="auto"/>
              <w:right w:val="single" w:sz="4" w:space="0" w:color="auto"/>
            </w:tcBorders>
            <w:vAlign w:val="center"/>
            <w:hideMark/>
          </w:tcPr>
          <w:p w14:paraId="4B429E41" w14:textId="77777777" w:rsidR="0062077F" w:rsidRPr="0062077F" w:rsidRDefault="0062077F" w:rsidP="0062077F">
            <w:r w:rsidRPr="0062077F">
              <w:t>10 ctn</w:t>
            </w:r>
          </w:p>
        </w:tc>
        <w:tc>
          <w:tcPr>
            <w:tcW w:w="421" w:type="pct"/>
            <w:tcBorders>
              <w:top w:val="nil"/>
              <w:left w:val="nil"/>
              <w:bottom w:val="single" w:sz="4" w:space="0" w:color="auto"/>
              <w:right w:val="single" w:sz="4" w:space="0" w:color="auto"/>
            </w:tcBorders>
            <w:vAlign w:val="center"/>
            <w:hideMark/>
          </w:tcPr>
          <w:p w14:paraId="55BE0E76"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773D9F74" w14:textId="77777777" w:rsidR="0062077F" w:rsidRPr="0062077F" w:rsidRDefault="0062077F" w:rsidP="0062077F"/>
        </w:tc>
      </w:tr>
      <w:tr w:rsidR="0062077F" w:rsidRPr="00E93665" w14:paraId="7542463B"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342CECE5" w14:textId="77777777" w:rsidR="0062077F" w:rsidRPr="0062077F" w:rsidRDefault="0062077F" w:rsidP="0062077F">
            <w:r w:rsidRPr="0062077F">
              <w:t>49</w:t>
            </w:r>
          </w:p>
        </w:tc>
        <w:tc>
          <w:tcPr>
            <w:tcW w:w="1376" w:type="pct"/>
            <w:tcBorders>
              <w:top w:val="nil"/>
              <w:left w:val="nil"/>
              <w:bottom w:val="single" w:sz="4" w:space="0" w:color="auto"/>
              <w:right w:val="single" w:sz="4" w:space="0" w:color="auto"/>
            </w:tcBorders>
            <w:vAlign w:val="center"/>
            <w:hideMark/>
          </w:tcPr>
          <w:p w14:paraId="3A88DF2A" w14:textId="77777777" w:rsidR="0062077F" w:rsidRPr="0062077F" w:rsidRDefault="0062077F" w:rsidP="0062077F">
            <w:r w:rsidRPr="0062077F">
              <w:t xml:space="preserve">Oranges </w:t>
            </w:r>
          </w:p>
        </w:tc>
        <w:tc>
          <w:tcPr>
            <w:tcW w:w="1407" w:type="pct"/>
            <w:tcBorders>
              <w:top w:val="nil"/>
              <w:left w:val="nil"/>
              <w:bottom w:val="single" w:sz="4" w:space="0" w:color="auto"/>
              <w:right w:val="single" w:sz="4" w:space="0" w:color="auto"/>
            </w:tcBorders>
            <w:vAlign w:val="center"/>
            <w:hideMark/>
          </w:tcPr>
          <w:p w14:paraId="2FE61D29" w14:textId="1AA839B2" w:rsidR="0062077F" w:rsidRPr="0062077F" w:rsidRDefault="0062077F" w:rsidP="0062077F">
            <w:r w:rsidRPr="0062077F">
              <w:t>18kg per ctn -Fresh and high quality,</w:t>
            </w:r>
            <w:r w:rsidR="00475017">
              <w:t xml:space="preserve"> </w:t>
            </w:r>
            <w:r w:rsidRPr="0062077F">
              <w:t>delivered chilled</w:t>
            </w:r>
          </w:p>
        </w:tc>
        <w:tc>
          <w:tcPr>
            <w:tcW w:w="508" w:type="pct"/>
            <w:tcBorders>
              <w:top w:val="nil"/>
              <w:left w:val="nil"/>
              <w:bottom w:val="single" w:sz="4" w:space="0" w:color="auto"/>
              <w:right w:val="single" w:sz="4" w:space="0" w:color="auto"/>
            </w:tcBorders>
            <w:vAlign w:val="center"/>
            <w:hideMark/>
          </w:tcPr>
          <w:p w14:paraId="29F96BA3" w14:textId="77777777" w:rsidR="0062077F" w:rsidRPr="0062077F" w:rsidRDefault="0062077F" w:rsidP="0062077F">
            <w:r w:rsidRPr="0062077F">
              <w:t>10 ctn</w:t>
            </w:r>
          </w:p>
        </w:tc>
        <w:tc>
          <w:tcPr>
            <w:tcW w:w="421" w:type="pct"/>
            <w:tcBorders>
              <w:top w:val="nil"/>
              <w:left w:val="nil"/>
              <w:bottom w:val="single" w:sz="4" w:space="0" w:color="auto"/>
              <w:right w:val="single" w:sz="4" w:space="0" w:color="auto"/>
            </w:tcBorders>
            <w:vAlign w:val="center"/>
            <w:hideMark/>
          </w:tcPr>
          <w:p w14:paraId="60A31977"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6C14CE7B" w14:textId="77777777" w:rsidR="0062077F" w:rsidRPr="0062077F" w:rsidRDefault="0062077F" w:rsidP="0062077F"/>
        </w:tc>
      </w:tr>
      <w:tr w:rsidR="0062077F" w:rsidRPr="00E93665" w14:paraId="30FD7698"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0A8D47E3" w14:textId="77777777" w:rsidR="0062077F" w:rsidRPr="0062077F" w:rsidRDefault="0062077F" w:rsidP="0062077F">
            <w:r w:rsidRPr="0062077F">
              <w:t>50</w:t>
            </w:r>
          </w:p>
        </w:tc>
        <w:tc>
          <w:tcPr>
            <w:tcW w:w="1376" w:type="pct"/>
            <w:tcBorders>
              <w:top w:val="nil"/>
              <w:left w:val="nil"/>
              <w:bottom w:val="single" w:sz="4" w:space="0" w:color="auto"/>
              <w:right w:val="single" w:sz="4" w:space="0" w:color="auto"/>
            </w:tcBorders>
            <w:vAlign w:val="center"/>
            <w:hideMark/>
          </w:tcPr>
          <w:p w14:paraId="690B8C14" w14:textId="77777777" w:rsidR="0062077F" w:rsidRPr="0062077F" w:rsidRDefault="0062077F" w:rsidP="0062077F">
            <w:r w:rsidRPr="0062077F">
              <w:t xml:space="preserve">Potatoes </w:t>
            </w:r>
          </w:p>
        </w:tc>
        <w:tc>
          <w:tcPr>
            <w:tcW w:w="1407" w:type="pct"/>
            <w:tcBorders>
              <w:top w:val="nil"/>
              <w:left w:val="nil"/>
              <w:bottom w:val="single" w:sz="4" w:space="0" w:color="auto"/>
              <w:right w:val="single" w:sz="4" w:space="0" w:color="auto"/>
            </w:tcBorders>
            <w:vAlign w:val="center"/>
            <w:hideMark/>
          </w:tcPr>
          <w:p w14:paraId="7B09D971" w14:textId="77777777" w:rsidR="0062077F" w:rsidRPr="0062077F" w:rsidRDefault="0062077F" w:rsidP="0062077F">
            <w:r w:rsidRPr="0062077F">
              <w:t>20kg per bag, Brown not green in colour, of high quality, delivered pre-washed no spouts</w:t>
            </w:r>
          </w:p>
        </w:tc>
        <w:tc>
          <w:tcPr>
            <w:tcW w:w="508" w:type="pct"/>
            <w:tcBorders>
              <w:top w:val="nil"/>
              <w:left w:val="nil"/>
              <w:bottom w:val="single" w:sz="4" w:space="0" w:color="auto"/>
              <w:right w:val="single" w:sz="4" w:space="0" w:color="auto"/>
            </w:tcBorders>
            <w:vAlign w:val="center"/>
            <w:hideMark/>
          </w:tcPr>
          <w:p w14:paraId="43E7BFC2" w14:textId="77777777" w:rsidR="0062077F" w:rsidRPr="0062077F" w:rsidRDefault="0062077F" w:rsidP="0062077F">
            <w:r w:rsidRPr="0062077F">
              <w:t>20 bags</w:t>
            </w:r>
          </w:p>
        </w:tc>
        <w:tc>
          <w:tcPr>
            <w:tcW w:w="421" w:type="pct"/>
            <w:tcBorders>
              <w:top w:val="nil"/>
              <w:left w:val="nil"/>
              <w:bottom w:val="single" w:sz="4" w:space="0" w:color="auto"/>
              <w:right w:val="single" w:sz="4" w:space="0" w:color="auto"/>
            </w:tcBorders>
            <w:vAlign w:val="center"/>
            <w:hideMark/>
          </w:tcPr>
          <w:p w14:paraId="2CB44B1F" w14:textId="77777777" w:rsidR="0062077F" w:rsidRPr="0062077F" w:rsidRDefault="0062077F" w:rsidP="0062077F">
            <w:r w:rsidRPr="0062077F">
              <w:t>per bag</w:t>
            </w:r>
          </w:p>
        </w:tc>
        <w:tc>
          <w:tcPr>
            <w:tcW w:w="907" w:type="pct"/>
            <w:tcBorders>
              <w:top w:val="nil"/>
              <w:left w:val="nil"/>
              <w:bottom w:val="single" w:sz="4" w:space="0" w:color="auto"/>
              <w:right w:val="single" w:sz="4" w:space="0" w:color="auto"/>
            </w:tcBorders>
            <w:vAlign w:val="center"/>
          </w:tcPr>
          <w:p w14:paraId="1BB2AF58" w14:textId="77777777" w:rsidR="0062077F" w:rsidRPr="0062077F" w:rsidRDefault="0062077F" w:rsidP="0062077F"/>
        </w:tc>
      </w:tr>
      <w:tr w:rsidR="0062077F" w:rsidRPr="00E93665" w14:paraId="27676C9B"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06BB84D5" w14:textId="77777777" w:rsidR="0062077F" w:rsidRPr="0062077F" w:rsidRDefault="0062077F" w:rsidP="0062077F">
            <w:r w:rsidRPr="0062077F">
              <w:t>51</w:t>
            </w:r>
          </w:p>
        </w:tc>
        <w:tc>
          <w:tcPr>
            <w:tcW w:w="1376" w:type="pct"/>
            <w:tcBorders>
              <w:top w:val="nil"/>
              <w:left w:val="nil"/>
              <w:bottom w:val="single" w:sz="4" w:space="0" w:color="auto"/>
              <w:right w:val="single" w:sz="4" w:space="0" w:color="auto"/>
            </w:tcBorders>
            <w:shd w:val="clear" w:color="000000" w:fill="FFFFFF"/>
            <w:vAlign w:val="center"/>
            <w:hideMark/>
          </w:tcPr>
          <w:p w14:paraId="62E38A29" w14:textId="77777777" w:rsidR="0062077F" w:rsidRPr="0062077F" w:rsidRDefault="0062077F" w:rsidP="0062077F">
            <w:r w:rsidRPr="0062077F">
              <w:t>Lettuce fresh</w:t>
            </w:r>
          </w:p>
        </w:tc>
        <w:tc>
          <w:tcPr>
            <w:tcW w:w="1407" w:type="pct"/>
            <w:tcBorders>
              <w:top w:val="nil"/>
              <w:left w:val="nil"/>
              <w:bottom w:val="single" w:sz="4" w:space="0" w:color="auto"/>
              <w:right w:val="single" w:sz="4" w:space="0" w:color="auto"/>
            </w:tcBorders>
            <w:vAlign w:val="center"/>
            <w:hideMark/>
          </w:tcPr>
          <w:p w14:paraId="4E383C3B" w14:textId="77777777" w:rsidR="0062077F" w:rsidRPr="0062077F" w:rsidRDefault="0062077F" w:rsidP="0062077F">
            <w:r w:rsidRPr="0062077F">
              <w:t xml:space="preserve">Highly fresh and delivered in boxes </w:t>
            </w:r>
          </w:p>
        </w:tc>
        <w:tc>
          <w:tcPr>
            <w:tcW w:w="508" w:type="pct"/>
            <w:tcBorders>
              <w:top w:val="nil"/>
              <w:left w:val="nil"/>
              <w:bottom w:val="single" w:sz="4" w:space="0" w:color="auto"/>
              <w:right w:val="single" w:sz="4" w:space="0" w:color="auto"/>
            </w:tcBorders>
            <w:vAlign w:val="center"/>
            <w:hideMark/>
          </w:tcPr>
          <w:p w14:paraId="5E6B8E81" w14:textId="77777777" w:rsidR="0062077F" w:rsidRPr="0062077F" w:rsidRDefault="0062077F" w:rsidP="0062077F">
            <w:r w:rsidRPr="0062077F">
              <w:t xml:space="preserve">5 kg in a box </w:t>
            </w:r>
          </w:p>
        </w:tc>
        <w:tc>
          <w:tcPr>
            <w:tcW w:w="421" w:type="pct"/>
            <w:tcBorders>
              <w:top w:val="nil"/>
              <w:left w:val="nil"/>
              <w:bottom w:val="single" w:sz="4" w:space="0" w:color="auto"/>
              <w:right w:val="single" w:sz="4" w:space="0" w:color="auto"/>
            </w:tcBorders>
            <w:vAlign w:val="center"/>
            <w:hideMark/>
          </w:tcPr>
          <w:p w14:paraId="5F46DA5B" w14:textId="77777777" w:rsidR="0062077F" w:rsidRPr="0062077F" w:rsidRDefault="0062077F" w:rsidP="0062077F">
            <w:r w:rsidRPr="0062077F">
              <w:t>per kg</w:t>
            </w:r>
          </w:p>
        </w:tc>
        <w:tc>
          <w:tcPr>
            <w:tcW w:w="907" w:type="pct"/>
            <w:tcBorders>
              <w:top w:val="nil"/>
              <w:left w:val="nil"/>
              <w:bottom w:val="single" w:sz="4" w:space="0" w:color="auto"/>
              <w:right w:val="single" w:sz="4" w:space="0" w:color="auto"/>
            </w:tcBorders>
            <w:vAlign w:val="center"/>
          </w:tcPr>
          <w:p w14:paraId="3C33B9B0" w14:textId="77777777" w:rsidR="0062077F" w:rsidRPr="0062077F" w:rsidRDefault="0062077F" w:rsidP="0062077F"/>
        </w:tc>
      </w:tr>
      <w:tr w:rsidR="0062077F" w:rsidRPr="00E93665" w14:paraId="425515F6" w14:textId="77777777" w:rsidTr="000B459C">
        <w:trPr>
          <w:trHeight w:val="285"/>
        </w:trPr>
        <w:tc>
          <w:tcPr>
            <w:tcW w:w="381" w:type="pct"/>
            <w:tcBorders>
              <w:top w:val="nil"/>
              <w:left w:val="single" w:sz="4" w:space="0" w:color="auto"/>
              <w:bottom w:val="single" w:sz="4" w:space="0" w:color="auto"/>
              <w:right w:val="single" w:sz="4" w:space="0" w:color="auto"/>
            </w:tcBorders>
            <w:vAlign w:val="center"/>
            <w:hideMark/>
          </w:tcPr>
          <w:p w14:paraId="45BE3DB7" w14:textId="77777777" w:rsidR="0062077F" w:rsidRPr="0062077F" w:rsidRDefault="0062077F" w:rsidP="0062077F">
            <w:r w:rsidRPr="0062077F">
              <w:t>52</w:t>
            </w:r>
          </w:p>
        </w:tc>
        <w:tc>
          <w:tcPr>
            <w:tcW w:w="1376" w:type="pct"/>
            <w:tcBorders>
              <w:top w:val="nil"/>
              <w:left w:val="nil"/>
              <w:bottom w:val="single" w:sz="4" w:space="0" w:color="auto"/>
              <w:right w:val="single" w:sz="4" w:space="0" w:color="auto"/>
            </w:tcBorders>
            <w:shd w:val="clear" w:color="000000" w:fill="FFFFFF"/>
            <w:vAlign w:val="center"/>
            <w:hideMark/>
          </w:tcPr>
          <w:p w14:paraId="2E52734B" w14:textId="77777777" w:rsidR="0062077F" w:rsidRPr="0062077F" w:rsidRDefault="0062077F" w:rsidP="0062077F">
            <w:r w:rsidRPr="0062077F">
              <w:t xml:space="preserve">Celery </w:t>
            </w:r>
          </w:p>
        </w:tc>
        <w:tc>
          <w:tcPr>
            <w:tcW w:w="1407" w:type="pct"/>
            <w:tcBorders>
              <w:top w:val="nil"/>
              <w:left w:val="nil"/>
              <w:bottom w:val="single" w:sz="4" w:space="0" w:color="auto"/>
              <w:right w:val="single" w:sz="4" w:space="0" w:color="auto"/>
            </w:tcBorders>
            <w:vAlign w:val="center"/>
            <w:hideMark/>
          </w:tcPr>
          <w:p w14:paraId="2C1DC79C" w14:textId="77777777" w:rsidR="0062077F" w:rsidRPr="0062077F" w:rsidRDefault="0062077F" w:rsidP="0062077F">
            <w:r w:rsidRPr="0062077F">
              <w:t>High Fresh and delivered in boxes</w:t>
            </w:r>
          </w:p>
        </w:tc>
        <w:tc>
          <w:tcPr>
            <w:tcW w:w="508" w:type="pct"/>
            <w:tcBorders>
              <w:top w:val="nil"/>
              <w:left w:val="nil"/>
              <w:bottom w:val="single" w:sz="4" w:space="0" w:color="auto"/>
              <w:right w:val="single" w:sz="4" w:space="0" w:color="auto"/>
            </w:tcBorders>
            <w:vAlign w:val="center"/>
            <w:hideMark/>
          </w:tcPr>
          <w:p w14:paraId="0D7F6A77" w14:textId="77777777" w:rsidR="0062077F" w:rsidRPr="0062077F" w:rsidRDefault="0062077F" w:rsidP="0062077F">
            <w:r w:rsidRPr="0062077F">
              <w:t>1 box</w:t>
            </w:r>
          </w:p>
        </w:tc>
        <w:tc>
          <w:tcPr>
            <w:tcW w:w="421" w:type="pct"/>
            <w:tcBorders>
              <w:top w:val="nil"/>
              <w:left w:val="nil"/>
              <w:bottom w:val="single" w:sz="4" w:space="0" w:color="auto"/>
              <w:right w:val="single" w:sz="4" w:space="0" w:color="auto"/>
            </w:tcBorders>
            <w:vAlign w:val="center"/>
            <w:hideMark/>
          </w:tcPr>
          <w:p w14:paraId="6C2412F2" w14:textId="77777777" w:rsidR="0062077F" w:rsidRPr="0062077F" w:rsidRDefault="0062077F" w:rsidP="0062077F">
            <w:r w:rsidRPr="0062077F">
              <w:t>per kg</w:t>
            </w:r>
          </w:p>
        </w:tc>
        <w:tc>
          <w:tcPr>
            <w:tcW w:w="907" w:type="pct"/>
            <w:tcBorders>
              <w:top w:val="nil"/>
              <w:left w:val="nil"/>
              <w:bottom w:val="single" w:sz="4" w:space="0" w:color="auto"/>
              <w:right w:val="single" w:sz="4" w:space="0" w:color="auto"/>
            </w:tcBorders>
            <w:vAlign w:val="center"/>
          </w:tcPr>
          <w:p w14:paraId="3EF7C533" w14:textId="77777777" w:rsidR="0062077F" w:rsidRPr="0062077F" w:rsidRDefault="0062077F" w:rsidP="0062077F"/>
        </w:tc>
      </w:tr>
      <w:tr w:rsidR="0062077F" w:rsidRPr="00E93665" w14:paraId="150BE36E" w14:textId="77777777" w:rsidTr="000B459C">
        <w:trPr>
          <w:trHeight w:val="315"/>
        </w:trPr>
        <w:tc>
          <w:tcPr>
            <w:tcW w:w="381" w:type="pct"/>
            <w:tcBorders>
              <w:top w:val="nil"/>
              <w:left w:val="single" w:sz="4" w:space="0" w:color="auto"/>
              <w:bottom w:val="single" w:sz="4" w:space="0" w:color="auto"/>
              <w:right w:val="single" w:sz="4" w:space="0" w:color="auto"/>
            </w:tcBorders>
            <w:shd w:val="clear" w:color="000000" w:fill="BFBFBF"/>
            <w:noWrap/>
            <w:vAlign w:val="bottom"/>
            <w:hideMark/>
          </w:tcPr>
          <w:p w14:paraId="55384F70" w14:textId="77777777" w:rsidR="0062077F" w:rsidRPr="0062077F" w:rsidRDefault="0062077F" w:rsidP="0062077F">
            <w:r w:rsidRPr="0062077F">
              <w:t xml:space="preserve"> Lot 3 </w:t>
            </w:r>
          </w:p>
        </w:tc>
        <w:tc>
          <w:tcPr>
            <w:tcW w:w="1376" w:type="pct"/>
            <w:tcBorders>
              <w:top w:val="nil"/>
              <w:left w:val="nil"/>
              <w:bottom w:val="single" w:sz="4" w:space="0" w:color="auto"/>
              <w:right w:val="single" w:sz="4" w:space="0" w:color="auto"/>
            </w:tcBorders>
            <w:shd w:val="clear" w:color="000000" w:fill="BFBFBF"/>
            <w:vAlign w:val="center"/>
            <w:hideMark/>
          </w:tcPr>
          <w:p w14:paraId="6C4C6A0E" w14:textId="77777777" w:rsidR="0062077F" w:rsidRPr="0062077F" w:rsidRDefault="0062077F" w:rsidP="0062077F">
            <w:r w:rsidRPr="0062077F">
              <w:t>Eggs &amp; others</w:t>
            </w:r>
          </w:p>
        </w:tc>
        <w:tc>
          <w:tcPr>
            <w:tcW w:w="1407" w:type="pct"/>
            <w:tcBorders>
              <w:top w:val="nil"/>
              <w:left w:val="nil"/>
              <w:bottom w:val="single" w:sz="4" w:space="0" w:color="auto"/>
              <w:right w:val="single" w:sz="4" w:space="0" w:color="auto"/>
            </w:tcBorders>
            <w:shd w:val="clear" w:color="000000" w:fill="BFBFBF"/>
            <w:vAlign w:val="center"/>
            <w:hideMark/>
          </w:tcPr>
          <w:p w14:paraId="4A8D8A47" w14:textId="77777777" w:rsidR="0062077F" w:rsidRPr="0062077F" w:rsidRDefault="0062077F" w:rsidP="0062077F">
            <w:r w:rsidRPr="0062077F">
              <w:t> </w:t>
            </w:r>
          </w:p>
        </w:tc>
        <w:tc>
          <w:tcPr>
            <w:tcW w:w="508" w:type="pct"/>
            <w:tcBorders>
              <w:top w:val="nil"/>
              <w:left w:val="nil"/>
              <w:bottom w:val="single" w:sz="4" w:space="0" w:color="auto"/>
              <w:right w:val="single" w:sz="4" w:space="0" w:color="auto"/>
            </w:tcBorders>
            <w:shd w:val="clear" w:color="000000" w:fill="BFBFBF"/>
            <w:vAlign w:val="center"/>
            <w:hideMark/>
          </w:tcPr>
          <w:p w14:paraId="32FEB4EA" w14:textId="77777777" w:rsidR="0062077F" w:rsidRPr="0062077F" w:rsidRDefault="0062077F" w:rsidP="0062077F">
            <w:r w:rsidRPr="0062077F">
              <w:t> </w:t>
            </w:r>
          </w:p>
        </w:tc>
        <w:tc>
          <w:tcPr>
            <w:tcW w:w="421" w:type="pct"/>
            <w:tcBorders>
              <w:top w:val="nil"/>
              <w:left w:val="nil"/>
              <w:bottom w:val="single" w:sz="4" w:space="0" w:color="auto"/>
              <w:right w:val="single" w:sz="4" w:space="0" w:color="auto"/>
            </w:tcBorders>
            <w:shd w:val="clear" w:color="000000" w:fill="BFBFBF"/>
            <w:vAlign w:val="center"/>
            <w:hideMark/>
          </w:tcPr>
          <w:p w14:paraId="706F36CB" w14:textId="77777777" w:rsidR="0062077F" w:rsidRPr="0062077F" w:rsidRDefault="0062077F" w:rsidP="0062077F">
            <w:r w:rsidRPr="0062077F">
              <w:t> </w:t>
            </w:r>
          </w:p>
        </w:tc>
        <w:tc>
          <w:tcPr>
            <w:tcW w:w="907" w:type="pct"/>
            <w:tcBorders>
              <w:top w:val="nil"/>
              <w:left w:val="nil"/>
              <w:bottom w:val="single" w:sz="4" w:space="0" w:color="auto"/>
              <w:right w:val="single" w:sz="4" w:space="0" w:color="auto"/>
            </w:tcBorders>
            <w:shd w:val="clear" w:color="000000" w:fill="BFBFBF"/>
            <w:vAlign w:val="center"/>
          </w:tcPr>
          <w:p w14:paraId="7595F604" w14:textId="77777777" w:rsidR="0062077F" w:rsidRPr="0062077F" w:rsidRDefault="0062077F" w:rsidP="0062077F"/>
        </w:tc>
      </w:tr>
      <w:tr w:rsidR="0062077F" w:rsidRPr="00E93665" w14:paraId="5531054E"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04209CB3" w14:textId="77777777" w:rsidR="0062077F" w:rsidRPr="0062077F" w:rsidRDefault="0062077F" w:rsidP="0062077F">
            <w:r w:rsidRPr="0062077F">
              <w:t>53</w:t>
            </w:r>
          </w:p>
        </w:tc>
        <w:tc>
          <w:tcPr>
            <w:tcW w:w="1376" w:type="pct"/>
            <w:tcBorders>
              <w:top w:val="nil"/>
              <w:left w:val="nil"/>
              <w:bottom w:val="single" w:sz="4" w:space="0" w:color="auto"/>
              <w:right w:val="single" w:sz="4" w:space="0" w:color="auto"/>
            </w:tcBorders>
            <w:vAlign w:val="center"/>
            <w:hideMark/>
          </w:tcPr>
          <w:p w14:paraId="7228392B" w14:textId="77777777" w:rsidR="0062077F" w:rsidRPr="0062077F" w:rsidRDefault="0062077F" w:rsidP="0062077F">
            <w:r w:rsidRPr="0062077F">
              <w:t xml:space="preserve">Eggs Fresh </w:t>
            </w:r>
          </w:p>
        </w:tc>
        <w:tc>
          <w:tcPr>
            <w:tcW w:w="1407" w:type="pct"/>
            <w:tcBorders>
              <w:top w:val="nil"/>
              <w:left w:val="nil"/>
              <w:bottom w:val="single" w:sz="4" w:space="0" w:color="auto"/>
              <w:right w:val="single" w:sz="4" w:space="0" w:color="auto"/>
            </w:tcBorders>
            <w:vAlign w:val="center"/>
            <w:hideMark/>
          </w:tcPr>
          <w:p w14:paraId="0C262507" w14:textId="77777777" w:rsidR="0062077F" w:rsidRPr="0062077F" w:rsidRDefault="0062077F" w:rsidP="0062077F">
            <w:r w:rsidRPr="0062077F">
              <w:t xml:space="preserve">15 per ctn. Large size delivered chilled; fresh and of good quality </w:t>
            </w:r>
          </w:p>
        </w:tc>
        <w:tc>
          <w:tcPr>
            <w:tcW w:w="508" w:type="pct"/>
            <w:tcBorders>
              <w:top w:val="nil"/>
              <w:left w:val="nil"/>
              <w:bottom w:val="single" w:sz="4" w:space="0" w:color="auto"/>
              <w:right w:val="single" w:sz="4" w:space="0" w:color="auto"/>
            </w:tcBorders>
            <w:vAlign w:val="center"/>
            <w:hideMark/>
          </w:tcPr>
          <w:p w14:paraId="2E674181" w14:textId="64406F92" w:rsidR="0062077F" w:rsidRPr="0062077F" w:rsidRDefault="00475017" w:rsidP="0062077F">
            <w:r>
              <w:t>8</w:t>
            </w:r>
            <w:r w:rsidR="0062077F" w:rsidRPr="0062077F">
              <w:t xml:space="preserve"> boxes</w:t>
            </w:r>
          </w:p>
        </w:tc>
        <w:tc>
          <w:tcPr>
            <w:tcW w:w="421" w:type="pct"/>
            <w:tcBorders>
              <w:top w:val="nil"/>
              <w:left w:val="nil"/>
              <w:bottom w:val="single" w:sz="4" w:space="0" w:color="auto"/>
              <w:right w:val="single" w:sz="4" w:space="0" w:color="auto"/>
            </w:tcBorders>
            <w:vAlign w:val="center"/>
            <w:hideMark/>
          </w:tcPr>
          <w:p w14:paraId="4A48C209" w14:textId="77777777" w:rsidR="0062077F" w:rsidRPr="0062077F" w:rsidRDefault="0062077F" w:rsidP="0062077F">
            <w:r w:rsidRPr="0062077F">
              <w:t>per box</w:t>
            </w:r>
          </w:p>
        </w:tc>
        <w:tc>
          <w:tcPr>
            <w:tcW w:w="907" w:type="pct"/>
            <w:tcBorders>
              <w:top w:val="nil"/>
              <w:left w:val="nil"/>
              <w:bottom w:val="single" w:sz="4" w:space="0" w:color="auto"/>
              <w:right w:val="single" w:sz="4" w:space="0" w:color="auto"/>
            </w:tcBorders>
            <w:vAlign w:val="center"/>
          </w:tcPr>
          <w:p w14:paraId="6448BABE" w14:textId="77777777" w:rsidR="0062077F" w:rsidRPr="0062077F" w:rsidRDefault="0062077F" w:rsidP="0062077F"/>
        </w:tc>
      </w:tr>
      <w:tr w:rsidR="0062077F" w:rsidRPr="00E93665" w14:paraId="3696A23D" w14:textId="77777777" w:rsidTr="000B459C">
        <w:trPr>
          <w:trHeight w:val="315"/>
        </w:trPr>
        <w:tc>
          <w:tcPr>
            <w:tcW w:w="381" w:type="pct"/>
            <w:tcBorders>
              <w:top w:val="nil"/>
              <w:left w:val="single" w:sz="4" w:space="0" w:color="auto"/>
              <w:bottom w:val="single" w:sz="4" w:space="0" w:color="auto"/>
              <w:right w:val="single" w:sz="4" w:space="0" w:color="auto"/>
            </w:tcBorders>
            <w:shd w:val="clear" w:color="000000" w:fill="BFBFBF"/>
            <w:noWrap/>
            <w:vAlign w:val="bottom"/>
            <w:hideMark/>
          </w:tcPr>
          <w:p w14:paraId="54A56BF5" w14:textId="77777777" w:rsidR="0062077F" w:rsidRPr="0062077F" w:rsidRDefault="0062077F" w:rsidP="0062077F">
            <w:r w:rsidRPr="0062077F">
              <w:t xml:space="preserve"> Lot 4 </w:t>
            </w:r>
          </w:p>
        </w:tc>
        <w:tc>
          <w:tcPr>
            <w:tcW w:w="1376" w:type="pct"/>
            <w:tcBorders>
              <w:top w:val="nil"/>
              <w:left w:val="nil"/>
              <w:bottom w:val="single" w:sz="4" w:space="0" w:color="auto"/>
              <w:right w:val="single" w:sz="4" w:space="0" w:color="auto"/>
            </w:tcBorders>
            <w:shd w:val="clear" w:color="000000" w:fill="BFBFBF"/>
            <w:vAlign w:val="center"/>
            <w:hideMark/>
          </w:tcPr>
          <w:p w14:paraId="692B820C" w14:textId="249DDA51" w:rsidR="0062077F" w:rsidRPr="0062077F" w:rsidRDefault="00475017" w:rsidP="0062077F">
            <w:r>
              <w:t xml:space="preserve">Imported </w:t>
            </w:r>
            <w:r w:rsidR="0062077F" w:rsidRPr="0062077F">
              <w:t xml:space="preserve">Meat </w:t>
            </w:r>
          </w:p>
        </w:tc>
        <w:tc>
          <w:tcPr>
            <w:tcW w:w="1407" w:type="pct"/>
            <w:tcBorders>
              <w:top w:val="nil"/>
              <w:left w:val="nil"/>
              <w:bottom w:val="single" w:sz="4" w:space="0" w:color="auto"/>
              <w:right w:val="single" w:sz="4" w:space="0" w:color="auto"/>
            </w:tcBorders>
            <w:shd w:val="clear" w:color="000000" w:fill="BFBFBF"/>
            <w:vAlign w:val="center"/>
            <w:hideMark/>
          </w:tcPr>
          <w:p w14:paraId="452903B7" w14:textId="77777777" w:rsidR="0062077F" w:rsidRPr="0062077F" w:rsidRDefault="0062077F" w:rsidP="0062077F">
            <w:r w:rsidRPr="0062077F">
              <w:t> </w:t>
            </w:r>
          </w:p>
        </w:tc>
        <w:tc>
          <w:tcPr>
            <w:tcW w:w="508" w:type="pct"/>
            <w:tcBorders>
              <w:top w:val="nil"/>
              <w:left w:val="nil"/>
              <w:bottom w:val="single" w:sz="4" w:space="0" w:color="auto"/>
              <w:right w:val="single" w:sz="4" w:space="0" w:color="auto"/>
            </w:tcBorders>
            <w:shd w:val="clear" w:color="000000" w:fill="BFBFBF"/>
            <w:vAlign w:val="center"/>
            <w:hideMark/>
          </w:tcPr>
          <w:p w14:paraId="518058E6" w14:textId="77777777" w:rsidR="0062077F" w:rsidRPr="0062077F" w:rsidRDefault="0062077F" w:rsidP="0062077F">
            <w:r w:rsidRPr="0062077F">
              <w:t> </w:t>
            </w:r>
          </w:p>
        </w:tc>
        <w:tc>
          <w:tcPr>
            <w:tcW w:w="421" w:type="pct"/>
            <w:tcBorders>
              <w:top w:val="nil"/>
              <w:left w:val="nil"/>
              <w:bottom w:val="single" w:sz="4" w:space="0" w:color="auto"/>
              <w:right w:val="single" w:sz="4" w:space="0" w:color="auto"/>
            </w:tcBorders>
            <w:shd w:val="clear" w:color="000000" w:fill="BFBFBF"/>
            <w:vAlign w:val="center"/>
            <w:hideMark/>
          </w:tcPr>
          <w:p w14:paraId="43DF4C17" w14:textId="77777777" w:rsidR="0062077F" w:rsidRPr="0062077F" w:rsidRDefault="0062077F" w:rsidP="0062077F">
            <w:r w:rsidRPr="0062077F">
              <w:t> </w:t>
            </w:r>
          </w:p>
        </w:tc>
        <w:tc>
          <w:tcPr>
            <w:tcW w:w="907" w:type="pct"/>
            <w:tcBorders>
              <w:top w:val="nil"/>
              <w:left w:val="nil"/>
              <w:bottom w:val="single" w:sz="4" w:space="0" w:color="auto"/>
              <w:right w:val="single" w:sz="4" w:space="0" w:color="auto"/>
            </w:tcBorders>
            <w:shd w:val="clear" w:color="000000" w:fill="BFBFBF"/>
            <w:vAlign w:val="center"/>
          </w:tcPr>
          <w:p w14:paraId="6876F4B5" w14:textId="77777777" w:rsidR="0062077F" w:rsidRPr="0062077F" w:rsidRDefault="0062077F" w:rsidP="0062077F"/>
        </w:tc>
      </w:tr>
      <w:tr w:rsidR="00475017" w:rsidRPr="00E93665" w14:paraId="1B20C798" w14:textId="77777777" w:rsidTr="000B459C">
        <w:trPr>
          <w:trHeight w:val="855"/>
        </w:trPr>
        <w:tc>
          <w:tcPr>
            <w:tcW w:w="381" w:type="pct"/>
            <w:tcBorders>
              <w:top w:val="nil"/>
              <w:left w:val="single" w:sz="4" w:space="0" w:color="auto"/>
              <w:bottom w:val="single" w:sz="4" w:space="0" w:color="auto"/>
              <w:right w:val="single" w:sz="4" w:space="0" w:color="auto"/>
            </w:tcBorders>
            <w:vAlign w:val="center"/>
          </w:tcPr>
          <w:p w14:paraId="26D3FFE7" w14:textId="37E18064" w:rsidR="00475017" w:rsidRPr="0062077F" w:rsidRDefault="00475017" w:rsidP="0062077F">
            <w:r>
              <w:t>53</w:t>
            </w:r>
          </w:p>
        </w:tc>
        <w:tc>
          <w:tcPr>
            <w:tcW w:w="1376" w:type="pct"/>
            <w:tcBorders>
              <w:top w:val="nil"/>
              <w:left w:val="nil"/>
              <w:bottom w:val="single" w:sz="4" w:space="0" w:color="auto"/>
              <w:right w:val="single" w:sz="4" w:space="0" w:color="auto"/>
            </w:tcBorders>
            <w:vAlign w:val="center"/>
          </w:tcPr>
          <w:p w14:paraId="2E0D0926" w14:textId="7D055249" w:rsidR="00475017" w:rsidRPr="0062077F" w:rsidRDefault="00475017" w:rsidP="0062077F">
            <w:r>
              <w:t>Chicken Leg Quarter</w:t>
            </w:r>
          </w:p>
        </w:tc>
        <w:tc>
          <w:tcPr>
            <w:tcW w:w="1407" w:type="pct"/>
            <w:tcBorders>
              <w:top w:val="nil"/>
              <w:left w:val="nil"/>
              <w:bottom w:val="single" w:sz="4" w:space="0" w:color="auto"/>
              <w:right w:val="single" w:sz="4" w:space="0" w:color="auto"/>
            </w:tcBorders>
            <w:shd w:val="clear" w:color="000000" w:fill="FFFFFF"/>
            <w:vAlign w:val="center"/>
          </w:tcPr>
          <w:p w14:paraId="4524D48A" w14:textId="0E707C27" w:rsidR="00475017" w:rsidRPr="0062077F" w:rsidRDefault="00475017" w:rsidP="0062077F">
            <w:r>
              <w:t>10 x 1.5kg per ctn -Should be high quality, fresh, no weevils. Specify offered brands and pack sizes</w:t>
            </w:r>
          </w:p>
        </w:tc>
        <w:tc>
          <w:tcPr>
            <w:tcW w:w="508" w:type="pct"/>
            <w:tcBorders>
              <w:top w:val="nil"/>
              <w:left w:val="nil"/>
              <w:bottom w:val="single" w:sz="4" w:space="0" w:color="auto"/>
              <w:right w:val="single" w:sz="4" w:space="0" w:color="auto"/>
            </w:tcBorders>
            <w:vAlign w:val="center"/>
          </w:tcPr>
          <w:p w14:paraId="30FA94E4" w14:textId="624F405B" w:rsidR="00475017" w:rsidRPr="0062077F" w:rsidRDefault="00475017" w:rsidP="0062077F">
            <w:r>
              <w:t>35 ctns</w:t>
            </w:r>
          </w:p>
        </w:tc>
        <w:tc>
          <w:tcPr>
            <w:tcW w:w="421" w:type="pct"/>
            <w:tcBorders>
              <w:top w:val="nil"/>
              <w:left w:val="nil"/>
              <w:bottom w:val="single" w:sz="4" w:space="0" w:color="auto"/>
              <w:right w:val="single" w:sz="4" w:space="0" w:color="auto"/>
            </w:tcBorders>
            <w:vAlign w:val="center"/>
          </w:tcPr>
          <w:p w14:paraId="182EB1BE" w14:textId="41AFC1A8" w:rsidR="00475017" w:rsidRPr="0062077F" w:rsidRDefault="00475017" w:rsidP="0062077F">
            <w:r>
              <w:t>Per ctn</w:t>
            </w:r>
          </w:p>
        </w:tc>
        <w:tc>
          <w:tcPr>
            <w:tcW w:w="907" w:type="pct"/>
            <w:tcBorders>
              <w:top w:val="nil"/>
              <w:left w:val="nil"/>
              <w:bottom w:val="single" w:sz="4" w:space="0" w:color="auto"/>
              <w:right w:val="single" w:sz="4" w:space="0" w:color="auto"/>
            </w:tcBorders>
            <w:vAlign w:val="center"/>
          </w:tcPr>
          <w:p w14:paraId="5265815E" w14:textId="77777777" w:rsidR="00475017" w:rsidRPr="0062077F" w:rsidRDefault="00475017" w:rsidP="0062077F"/>
        </w:tc>
      </w:tr>
      <w:tr w:rsidR="0062077F" w:rsidRPr="00E93665" w14:paraId="6E6E7BD1"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7013C87B" w14:textId="77777777" w:rsidR="0062077F" w:rsidRPr="0062077F" w:rsidRDefault="0062077F" w:rsidP="0062077F">
            <w:r w:rsidRPr="0062077F">
              <w:t>55</w:t>
            </w:r>
          </w:p>
        </w:tc>
        <w:tc>
          <w:tcPr>
            <w:tcW w:w="1376" w:type="pct"/>
            <w:tcBorders>
              <w:top w:val="nil"/>
              <w:left w:val="nil"/>
              <w:bottom w:val="single" w:sz="4" w:space="0" w:color="auto"/>
              <w:right w:val="single" w:sz="4" w:space="0" w:color="auto"/>
            </w:tcBorders>
            <w:vAlign w:val="center"/>
            <w:hideMark/>
          </w:tcPr>
          <w:p w14:paraId="41FF0D5F" w14:textId="77777777" w:rsidR="0062077F" w:rsidRPr="0062077F" w:rsidRDefault="0062077F" w:rsidP="0062077F">
            <w:r w:rsidRPr="0062077F">
              <w:t>Diced Beef</w:t>
            </w:r>
          </w:p>
        </w:tc>
        <w:tc>
          <w:tcPr>
            <w:tcW w:w="1407" w:type="pct"/>
            <w:tcBorders>
              <w:top w:val="nil"/>
              <w:left w:val="nil"/>
              <w:bottom w:val="single" w:sz="4" w:space="0" w:color="auto"/>
              <w:right w:val="single" w:sz="4" w:space="0" w:color="auto"/>
            </w:tcBorders>
            <w:shd w:val="clear" w:color="000000" w:fill="FFFFFF"/>
            <w:vAlign w:val="center"/>
            <w:hideMark/>
          </w:tcPr>
          <w:p w14:paraId="70B0C48F" w14:textId="77777777" w:rsidR="0062077F" w:rsidRPr="0062077F" w:rsidRDefault="0062077F" w:rsidP="0062077F">
            <w:r w:rsidRPr="0062077F">
              <w:t>Prime beef (less than 3yr old)delivered frozen in seal bags of no more than 10kg in a bag</w:t>
            </w:r>
          </w:p>
        </w:tc>
        <w:tc>
          <w:tcPr>
            <w:tcW w:w="508" w:type="pct"/>
            <w:tcBorders>
              <w:top w:val="nil"/>
              <w:left w:val="nil"/>
              <w:bottom w:val="single" w:sz="4" w:space="0" w:color="auto"/>
              <w:right w:val="single" w:sz="4" w:space="0" w:color="auto"/>
            </w:tcBorders>
            <w:vAlign w:val="center"/>
            <w:hideMark/>
          </w:tcPr>
          <w:p w14:paraId="487193FD" w14:textId="77777777" w:rsidR="0062077F" w:rsidRPr="0062077F" w:rsidRDefault="0062077F" w:rsidP="0062077F">
            <w:r w:rsidRPr="0062077F">
              <w:t>150 kg</w:t>
            </w:r>
          </w:p>
        </w:tc>
        <w:tc>
          <w:tcPr>
            <w:tcW w:w="421" w:type="pct"/>
            <w:tcBorders>
              <w:top w:val="nil"/>
              <w:left w:val="nil"/>
              <w:bottom w:val="single" w:sz="4" w:space="0" w:color="auto"/>
              <w:right w:val="single" w:sz="4" w:space="0" w:color="auto"/>
            </w:tcBorders>
            <w:vAlign w:val="center"/>
            <w:hideMark/>
          </w:tcPr>
          <w:p w14:paraId="48473C6F" w14:textId="77777777" w:rsidR="0062077F" w:rsidRPr="0062077F" w:rsidRDefault="0062077F" w:rsidP="0062077F">
            <w:r w:rsidRPr="0062077F">
              <w:t>per kg</w:t>
            </w:r>
          </w:p>
        </w:tc>
        <w:tc>
          <w:tcPr>
            <w:tcW w:w="907" w:type="pct"/>
            <w:tcBorders>
              <w:top w:val="nil"/>
              <w:left w:val="nil"/>
              <w:bottom w:val="single" w:sz="4" w:space="0" w:color="auto"/>
              <w:right w:val="single" w:sz="4" w:space="0" w:color="auto"/>
            </w:tcBorders>
            <w:vAlign w:val="center"/>
          </w:tcPr>
          <w:p w14:paraId="6FE63AE6" w14:textId="77777777" w:rsidR="0062077F" w:rsidRPr="0062077F" w:rsidRDefault="0062077F" w:rsidP="0062077F"/>
        </w:tc>
      </w:tr>
      <w:tr w:rsidR="0062077F" w:rsidRPr="00E93665" w14:paraId="329BB7AF" w14:textId="77777777" w:rsidTr="000B459C">
        <w:trPr>
          <w:trHeight w:val="1140"/>
        </w:trPr>
        <w:tc>
          <w:tcPr>
            <w:tcW w:w="381" w:type="pct"/>
            <w:tcBorders>
              <w:top w:val="nil"/>
              <w:left w:val="single" w:sz="4" w:space="0" w:color="auto"/>
              <w:bottom w:val="single" w:sz="4" w:space="0" w:color="auto"/>
              <w:right w:val="single" w:sz="4" w:space="0" w:color="auto"/>
            </w:tcBorders>
            <w:vAlign w:val="center"/>
            <w:hideMark/>
          </w:tcPr>
          <w:p w14:paraId="1F910148" w14:textId="77777777" w:rsidR="0062077F" w:rsidRPr="0062077F" w:rsidRDefault="0062077F" w:rsidP="0062077F">
            <w:r w:rsidRPr="0062077F">
              <w:t>56</w:t>
            </w:r>
          </w:p>
        </w:tc>
        <w:tc>
          <w:tcPr>
            <w:tcW w:w="1376" w:type="pct"/>
            <w:tcBorders>
              <w:top w:val="nil"/>
              <w:left w:val="nil"/>
              <w:bottom w:val="single" w:sz="4" w:space="0" w:color="auto"/>
              <w:right w:val="single" w:sz="4" w:space="0" w:color="auto"/>
            </w:tcBorders>
            <w:vAlign w:val="center"/>
            <w:hideMark/>
          </w:tcPr>
          <w:p w14:paraId="18EAE07B" w14:textId="3EC0B12D" w:rsidR="0062077F" w:rsidRPr="0062077F" w:rsidRDefault="00475017" w:rsidP="0062077F">
            <w:r>
              <w:t>Precooked Sausage (Beef &amp; Pork)</w:t>
            </w:r>
          </w:p>
        </w:tc>
        <w:tc>
          <w:tcPr>
            <w:tcW w:w="1407" w:type="pct"/>
            <w:tcBorders>
              <w:top w:val="nil"/>
              <w:left w:val="nil"/>
              <w:bottom w:val="single" w:sz="4" w:space="0" w:color="auto"/>
              <w:right w:val="single" w:sz="4" w:space="0" w:color="auto"/>
            </w:tcBorders>
            <w:vAlign w:val="center"/>
            <w:hideMark/>
          </w:tcPr>
          <w:p w14:paraId="05B28071" w14:textId="77777777" w:rsidR="0062077F" w:rsidRPr="0062077F" w:rsidRDefault="0062077F" w:rsidP="0062077F">
            <w:r w:rsidRPr="0062077F">
              <w:t xml:space="preserve">12lbs (5kg) per ctn -Less than 15% fat, no added salt, delivered frozen in sealed bags or ctns of no more than 6kg. Free to quote other brand prefer Ah Liki </w:t>
            </w:r>
          </w:p>
        </w:tc>
        <w:tc>
          <w:tcPr>
            <w:tcW w:w="508" w:type="pct"/>
            <w:tcBorders>
              <w:top w:val="nil"/>
              <w:left w:val="nil"/>
              <w:bottom w:val="single" w:sz="4" w:space="0" w:color="auto"/>
              <w:right w:val="single" w:sz="4" w:space="0" w:color="auto"/>
            </w:tcBorders>
            <w:vAlign w:val="center"/>
            <w:hideMark/>
          </w:tcPr>
          <w:p w14:paraId="2BF6138B" w14:textId="4C2BF5A2" w:rsidR="0062077F" w:rsidRPr="0062077F" w:rsidRDefault="00475017" w:rsidP="0062077F">
            <w:r>
              <w:t>10</w:t>
            </w:r>
            <w:r w:rsidR="0062077F" w:rsidRPr="0062077F">
              <w:t xml:space="preserve"> ctns</w:t>
            </w:r>
          </w:p>
        </w:tc>
        <w:tc>
          <w:tcPr>
            <w:tcW w:w="421" w:type="pct"/>
            <w:tcBorders>
              <w:top w:val="nil"/>
              <w:left w:val="nil"/>
              <w:bottom w:val="single" w:sz="4" w:space="0" w:color="auto"/>
              <w:right w:val="single" w:sz="4" w:space="0" w:color="auto"/>
            </w:tcBorders>
            <w:vAlign w:val="center"/>
            <w:hideMark/>
          </w:tcPr>
          <w:p w14:paraId="1A588095"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504999BD" w14:textId="77777777" w:rsidR="0062077F" w:rsidRPr="0062077F" w:rsidRDefault="0062077F" w:rsidP="0062077F"/>
        </w:tc>
      </w:tr>
      <w:tr w:rsidR="0062077F" w:rsidRPr="00E93665" w14:paraId="507D5940" w14:textId="77777777" w:rsidTr="00926CB0">
        <w:trPr>
          <w:trHeight w:val="416"/>
        </w:trPr>
        <w:tc>
          <w:tcPr>
            <w:tcW w:w="381" w:type="pct"/>
            <w:tcBorders>
              <w:top w:val="nil"/>
              <w:left w:val="single" w:sz="4" w:space="0" w:color="auto"/>
              <w:bottom w:val="single" w:sz="4" w:space="0" w:color="auto"/>
              <w:right w:val="single" w:sz="4" w:space="0" w:color="auto"/>
            </w:tcBorders>
            <w:vAlign w:val="center"/>
            <w:hideMark/>
          </w:tcPr>
          <w:p w14:paraId="1AE28E1E" w14:textId="77777777" w:rsidR="0062077F" w:rsidRPr="0062077F" w:rsidRDefault="0062077F" w:rsidP="0062077F">
            <w:r w:rsidRPr="0062077F">
              <w:t>57</w:t>
            </w:r>
          </w:p>
        </w:tc>
        <w:tc>
          <w:tcPr>
            <w:tcW w:w="1376" w:type="pct"/>
            <w:tcBorders>
              <w:top w:val="nil"/>
              <w:left w:val="nil"/>
              <w:bottom w:val="single" w:sz="4" w:space="0" w:color="auto"/>
              <w:right w:val="single" w:sz="4" w:space="0" w:color="auto"/>
            </w:tcBorders>
            <w:vAlign w:val="center"/>
            <w:hideMark/>
          </w:tcPr>
          <w:p w14:paraId="0072CAB3" w14:textId="77777777" w:rsidR="0062077F" w:rsidRPr="0062077F" w:rsidRDefault="0062077F" w:rsidP="0062077F">
            <w:r w:rsidRPr="0062077F">
              <w:t>Hamburger Patties</w:t>
            </w:r>
          </w:p>
        </w:tc>
        <w:tc>
          <w:tcPr>
            <w:tcW w:w="1407" w:type="pct"/>
            <w:tcBorders>
              <w:top w:val="nil"/>
              <w:left w:val="nil"/>
              <w:bottom w:val="single" w:sz="4" w:space="0" w:color="auto"/>
              <w:right w:val="single" w:sz="4" w:space="0" w:color="auto"/>
            </w:tcBorders>
            <w:vAlign w:val="center"/>
            <w:hideMark/>
          </w:tcPr>
          <w:p w14:paraId="4ED6F88A" w14:textId="77777777" w:rsidR="0062077F" w:rsidRPr="0062077F" w:rsidRDefault="0062077F" w:rsidP="0062077F">
            <w:r w:rsidRPr="0062077F">
              <w:t xml:space="preserve">50lbs (23kg) per ctn -Each patty to be 110-120g,no added salt, prime </w:t>
            </w:r>
            <w:r w:rsidRPr="0062077F">
              <w:lastRenderedPageBreak/>
              <w:t xml:space="preserve">beef,packed free flow and delivered frozen. </w:t>
            </w:r>
          </w:p>
        </w:tc>
        <w:tc>
          <w:tcPr>
            <w:tcW w:w="508" w:type="pct"/>
            <w:tcBorders>
              <w:top w:val="nil"/>
              <w:left w:val="nil"/>
              <w:bottom w:val="single" w:sz="4" w:space="0" w:color="auto"/>
              <w:right w:val="single" w:sz="4" w:space="0" w:color="auto"/>
            </w:tcBorders>
            <w:vAlign w:val="center"/>
            <w:hideMark/>
          </w:tcPr>
          <w:p w14:paraId="280992DD" w14:textId="1AFC40C7" w:rsidR="0062077F" w:rsidRPr="0062077F" w:rsidRDefault="00475017" w:rsidP="0062077F">
            <w:r>
              <w:lastRenderedPageBreak/>
              <w:t>4</w:t>
            </w:r>
            <w:r w:rsidR="0062077F" w:rsidRPr="0062077F">
              <w:t xml:space="preserve"> ctns</w:t>
            </w:r>
          </w:p>
        </w:tc>
        <w:tc>
          <w:tcPr>
            <w:tcW w:w="421" w:type="pct"/>
            <w:tcBorders>
              <w:top w:val="nil"/>
              <w:left w:val="nil"/>
              <w:bottom w:val="single" w:sz="4" w:space="0" w:color="auto"/>
              <w:right w:val="single" w:sz="4" w:space="0" w:color="auto"/>
            </w:tcBorders>
            <w:vAlign w:val="center"/>
            <w:hideMark/>
          </w:tcPr>
          <w:p w14:paraId="1253E73A"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37DA65BA" w14:textId="77777777" w:rsidR="0062077F" w:rsidRPr="0062077F" w:rsidRDefault="0062077F" w:rsidP="0062077F"/>
        </w:tc>
      </w:tr>
      <w:tr w:rsidR="0062077F" w:rsidRPr="00E93665" w14:paraId="0BD6EFD6" w14:textId="77777777" w:rsidTr="000B459C">
        <w:trPr>
          <w:trHeight w:val="1140"/>
        </w:trPr>
        <w:tc>
          <w:tcPr>
            <w:tcW w:w="381" w:type="pct"/>
            <w:tcBorders>
              <w:top w:val="nil"/>
              <w:left w:val="single" w:sz="4" w:space="0" w:color="auto"/>
              <w:bottom w:val="single" w:sz="4" w:space="0" w:color="auto"/>
              <w:right w:val="single" w:sz="4" w:space="0" w:color="auto"/>
            </w:tcBorders>
            <w:vAlign w:val="center"/>
            <w:hideMark/>
          </w:tcPr>
          <w:p w14:paraId="73D5CD6E" w14:textId="77777777" w:rsidR="0062077F" w:rsidRPr="0062077F" w:rsidRDefault="0062077F" w:rsidP="0062077F">
            <w:r w:rsidRPr="0062077F">
              <w:t>58</w:t>
            </w:r>
          </w:p>
        </w:tc>
        <w:tc>
          <w:tcPr>
            <w:tcW w:w="1376" w:type="pct"/>
            <w:tcBorders>
              <w:top w:val="nil"/>
              <w:left w:val="nil"/>
              <w:bottom w:val="single" w:sz="4" w:space="0" w:color="auto"/>
              <w:right w:val="single" w:sz="4" w:space="0" w:color="auto"/>
            </w:tcBorders>
            <w:vAlign w:val="center"/>
            <w:hideMark/>
          </w:tcPr>
          <w:p w14:paraId="6C36E55A" w14:textId="77777777" w:rsidR="0062077F" w:rsidRPr="0062077F" w:rsidRDefault="0062077F" w:rsidP="0062077F">
            <w:r w:rsidRPr="0062077F">
              <w:t xml:space="preserve">Fish Patties Breaded </w:t>
            </w:r>
          </w:p>
        </w:tc>
        <w:tc>
          <w:tcPr>
            <w:tcW w:w="1407" w:type="pct"/>
            <w:tcBorders>
              <w:top w:val="nil"/>
              <w:left w:val="nil"/>
              <w:bottom w:val="single" w:sz="4" w:space="0" w:color="auto"/>
              <w:right w:val="single" w:sz="4" w:space="0" w:color="auto"/>
            </w:tcBorders>
            <w:vAlign w:val="center"/>
            <w:hideMark/>
          </w:tcPr>
          <w:p w14:paraId="11099938" w14:textId="77777777" w:rsidR="0062077F" w:rsidRPr="0062077F" w:rsidRDefault="0062077F" w:rsidP="0062077F">
            <w:r w:rsidRPr="0062077F">
              <w:t xml:space="preserve">50lbs per ctn. should be fresh and precook,   no added salt, packed free  flow and delivered frozen, size of a palm of a hand  </w:t>
            </w:r>
          </w:p>
        </w:tc>
        <w:tc>
          <w:tcPr>
            <w:tcW w:w="508" w:type="pct"/>
            <w:tcBorders>
              <w:top w:val="nil"/>
              <w:left w:val="nil"/>
              <w:bottom w:val="single" w:sz="4" w:space="0" w:color="auto"/>
              <w:right w:val="single" w:sz="4" w:space="0" w:color="auto"/>
            </w:tcBorders>
            <w:vAlign w:val="center"/>
            <w:hideMark/>
          </w:tcPr>
          <w:p w14:paraId="3847C5FF" w14:textId="77777777" w:rsidR="0062077F" w:rsidRPr="0062077F" w:rsidRDefault="0062077F" w:rsidP="0062077F">
            <w:r w:rsidRPr="0062077F">
              <w:t xml:space="preserve">2 ctns </w:t>
            </w:r>
          </w:p>
        </w:tc>
        <w:tc>
          <w:tcPr>
            <w:tcW w:w="421" w:type="pct"/>
            <w:tcBorders>
              <w:top w:val="nil"/>
              <w:left w:val="nil"/>
              <w:bottom w:val="single" w:sz="4" w:space="0" w:color="auto"/>
              <w:right w:val="single" w:sz="4" w:space="0" w:color="auto"/>
            </w:tcBorders>
            <w:vAlign w:val="center"/>
            <w:hideMark/>
          </w:tcPr>
          <w:p w14:paraId="34839A82" w14:textId="77777777" w:rsidR="0062077F" w:rsidRPr="0062077F" w:rsidRDefault="0062077F" w:rsidP="0062077F">
            <w:r w:rsidRPr="0062077F">
              <w:t xml:space="preserve">per ctn </w:t>
            </w:r>
          </w:p>
        </w:tc>
        <w:tc>
          <w:tcPr>
            <w:tcW w:w="907" w:type="pct"/>
            <w:tcBorders>
              <w:top w:val="nil"/>
              <w:left w:val="nil"/>
              <w:bottom w:val="single" w:sz="4" w:space="0" w:color="auto"/>
              <w:right w:val="single" w:sz="4" w:space="0" w:color="auto"/>
            </w:tcBorders>
            <w:vAlign w:val="center"/>
          </w:tcPr>
          <w:p w14:paraId="37CB4305" w14:textId="77777777" w:rsidR="0062077F" w:rsidRPr="0062077F" w:rsidRDefault="0062077F" w:rsidP="0062077F"/>
        </w:tc>
      </w:tr>
      <w:tr w:rsidR="0062077F" w:rsidRPr="00E93665" w14:paraId="29295509"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4FBB9020" w14:textId="77777777" w:rsidR="0062077F" w:rsidRPr="0062077F" w:rsidRDefault="0062077F" w:rsidP="0062077F">
            <w:r w:rsidRPr="0062077F">
              <w:t>59</w:t>
            </w:r>
          </w:p>
        </w:tc>
        <w:tc>
          <w:tcPr>
            <w:tcW w:w="1376" w:type="pct"/>
            <w:tcBorders>
              <w:top w:val="nil"/>
              <w:left w:val="nil"/>
              <w:bottom w:val="single" w:sz="4" w:space="0" w:color="auto"/>
              <w:right w:val="single" w:sz="4" w:space="0" w:color="auto"/>
            </w:tcBorders>
            <w:vAlign w:val="center"/>
            <w:hideMark/>
          </w:tcPr>
          <w:p w14:paraId="6994FBFB" w14:textId="77777777" w:rsidR="0062077F" w:rsidRPr="0062077F" w:rsidRDefault="0062077F" w:rsidP="0062077F">
            <w:r w:rsidRPr="0062077F">
              <w:t>Chicken Patty Breaded</w:t>
            </w:r>
          </w:p>
        </w:tc>
        <w:tc>
          <w:tcPr>
            <w:tcW w:w="1407" w:type="pct"/>
            <w:tcBorders>
              <w:top w:val="nil"/>
              <w:left w:val="nil"/>
              <w:bottom w:val="single" w:sz="4" w:space="0" w:color="auto"/>
              <w:right w:val="single" w:sz="4" w:space="0" w:color="auto"/>
            </w:tcBorders>
            <w:vAlign w:val="center"/>
            <w:hideMark/>
          </w:tcPr>
          <w:p w14:paraId="1393BCA7" w14:textId="77777777" w:rsidR="0062077F" w:rsidRPr="0062077F" w:rsidRDefault="0062077F" w:rsidP="0062077F">
            <w:r w:rsidRPr="0062077F">
              <w:t xml:space="preserve">13.2lbs (6kg) per ctn -No added salt, packed free flow and delivered frozen. </w:t>
            </w:r>
          </w:p>
        </w:tc>
        <w:tc>
          <w:tcPr>
            <w:tcW w:w="508" w:type="pct"/>
            <w:tcBorders>
              <w:top w:val="nil"/>
              <w:left w:val="nil"/>
              <w:bottom w:val="single" w:sz="4" w:space="0" w:color="auto"/>
              <w:right w:val="single" w:sz="4" w:space="0" w:color="auto"/>
            </w:tcBorders>
            <w:vAlign w:val="center"/>
            <w:hideMark/>
          </w:tcPr>
          <w:p w14:paraId="25B91ECC" w14:textId="77777777" w:rsidR="0062077F" w:rsidRPr="0062077F" w:rsidRDefault="0062077F" w:rsidP="0062077F">
            <w:r w:rsidRPr="0062077F">
              <w:t>10 ctns</w:t>
            </w:r>
          </w:p>
        </w:tc>
        <w:tc>
          <w:tcPr>
            <w:tcW w:w="421" w:type="pct"/>
            <w:tcBorders>
              <w:top w:val="nil"/>
              <w:left w:val="nil"/>
              <w:bottom w:val="single" w:sz="4" w:space="0" w:color="auto"/>
              <w:right w:val="single" w:sz="4" w:space="0" w:color="auto"/>
            </w:tcBorders>
            <w:vAlign w:val="center"/>
            <w:hideMark/>
          </w:tcPr>
          <w:p w14:paraId="49DF4091" w14:textId="77777777" w:rsidR="0062077F" w:rsidRPr="0062077F" w:rsidRDefault="0062077F" w:rsidP="0062077F">
            <w:r w:rsidRPr="0062077F">
              <w:t>per ctn</w:t>
            </w:r>
          </w:p>
        </w:tc>
        <w:tc>
          <w:tcPr>
            <w:tcW w:w="907" w:type="pct"/>
            <w:tcBorders>
              <w:top w:val="nil"/>
              <w:left w:val="nil"/>
              <w:bottom w:val="single" w:sz="4" w:space="0" w:color="auto"/>
              <w:right w:val="single" w:sz="4" w:space="0" w:color="auto"/>
            </w:tcBorders>
            <w:vAlign w:val="center"/>
          </w:tcPr>
          <w:p w14:paraId="14BCC6F5" w14:textId="77777777" w:rsidR="0062077F" w:rsidRPr="0062077F" w:rsidRDefault="0062077F" w:rsidP="0062077F"/>
        </w:tc>
      </w:tr>
      <w:tr w:rsidR="00475017" w:rsidRPr="00E93665" w14:paraId="66247E2F" w14:textId="77777777" w:rsidTr="000B459C">
        <w:trPr>
          <w:trHeight w:val="570"/>
        </w:trPr>
        <w:tc>
          <w:tcPr>
            <w:tcW w:w="381" w:type="pct"/>
            <w:tcBorders>
              <w:top w:val="nil"/>
              <w:left w:val="single" w:sz="4" w:space="0" w:color="auto"/>
              <w:bottom w:val="single" w:sz="4" w:space="0" w:color="auto"/>
              <w:right w:val="single" w:sz="4" w:space="0" w:color="auto"/>
            </w:tcBorders>
            <w:vAlign w:val="center"/>
          </w:tcPr>
          <w:p w14:paraId="78137AE2" w14:textId="0D95062A" w:rsidR="00475017" w:rsidRPr="0062077F" w:rsidRDefault="00475017" w:rsidP="0062077F">
            <w:r>
              <w:t>60</w:t>
            </w:r>
          </w:p>
        </w:tc>
        <w:tc>
          <w:tcPr>
            <w:tcW w:w="1376" w:type="pct"/>
            <w:tcBorders>
              <w:top w:val="nil"/>
              <w:left w:val="nil"/>
              <w:bottom w:val="single" w:sz="4" w:space="0" w:color="auto"/>
              <w:right w:val="single" w:sz="4" w:space="0" w:color="auto"/>
            </w:tcBorders>
            <w:vAlign w:val="center"/>
          </w:tcPr>
          <w:p w14:paraId="1E5E2884" w14:textId="7B55FD8C" w:rsidR="00475017" w:rsidRPr="0062077F" w:rsidRDefault="00475017" w:rsidP="0062077F">
            <w:r>
              <w:t>Mince</w:t>
            </w:r>
          </w:p>
        </w:tc>
        <w:tc>
          <w:tcPr>
            <w:tcW w:w="1407" w:type="pct"/>
            <w:tcBorders>
              <w:top w:val="nil"/>
              <w:left w:val="nil"/>
              <w:bottom w:val="single" w:sz="4" w:space="0" w:color="auto"/>
              <w:right w:val="single" w:sz="4" w:space="0" w:color="auto"/>
            </w:tcBorders>
            <w:vAlign w:val="center"/>
          </w:tcPr>
          <w:p w14:paraId="1D44FF89" w14:textId="43D11207" w:rsidR="00475017" w:rsidRPr="0062077F" w:rsidRDefault="00475017" w:rsidP="0062077F">
            <w:r>
              <w:t>Less than 15% fat, prime beef,(less than 3yr old),delivered frozen in sealed bags of no more than 10kg</w:t>
            </w:r>
          </w:p>
        </w:tc>
        <w:tc>
          <w:tcPr>
            <w:tcW w:w="508" w:type="pct"/>
            <w:tcBorders>
              <w:top w:val="nil"/>
              <w:left w:val="nil"/>
              <w:bottom w:val="single" w:sz="4" w:space="0" w:color="auto"/>
              <w:right w:val="single" w:sz="4" w:space="0" w:color="auto"/>
            </w:tcBorders>
            <w:vAlign w:val="center"/>
          </w:tcPr>
          <w:p w14:paraId="7B0BEB5B" w14:textId="600037E7" w:rsidR="00475017" w:rsidRPr="0062077F" w:rsidRDefault="00475017" w:rsidP="0062077F">
            <w:r>
              <w:t>50 kg</w:t>
            </w:r>
          </w:p>
        </w:tc>
        <w:tc>
          <w:tcPr>
            <w:tcW w:w="421" w:type="pct"/>
            <w:tcBorders>
              <w:top w:val="nil"/>
              <w:left w:val="nil"/>
              <w:bottom w:val="single" w:sz="4" w:space="0" w:color="auto"/>
              <w:right w:val="single" w:sz="4" w:space="0" w:color="auto"/>
            </w:tcBorders>
            <w:vAlign w:val="center"/>
          </w:tcPr>
          <w:p w14:paraId="1350F1EE" w14:textId="468421FE" w:rsidR="00475017" w:rsidRPr="0062077F" w:rsidRDefault="00475017" w:rsidP="0062077F">
            <w:r>
              <w:t>per kg</w:t>
            </w:r>
          </w:p>
        </w:tc>
        <w:tc>
          <w:tcPr>
            <w:tcW w:w="907" w:type="pct"/>
            <w:tcBorders>
              <w:top w:val="nil"/>
              <w:left w:val="nil"/>
              <w:bottom w:val="single" w:sz="4" w:space="0" w:color="auto"/>
              <w:right w:val="single" w:sz="4" w:space="0" w:color="auto"/>
            </w:tcBorders>
            <w:vAlign w:val="center"/>
          </w:tcPr>
          <w:p w14:paraId="235DF248" w14:textId="77777777" w:rsidR="00475017" w:rsidRPr="0062077F" w:rsidRDefault="00475017" w:rsidP="0062077F"/>
        </w:tc>
      </w:tr>
      <w:tr w:rsidR="00475017" w:rsidRPr="00E93665" w14:paraId="107A918A" w14:textId="77777777" w:rsidTr="000B459C">
        <w:trPr>
          <w:trHeight w:val="570"/>
        </w:trPr>
        <w:tc>
          <w:tcPr>
            <w:tcW w:w="381" w:type="pct"/>
            <w:tcBorders>
              <w:top w:val="nil"/>
              <w:left w:val="single" w:sz="4" w:space="0" w:color="auto"/>
              <w:bottom w:val="single" w:sz="4" w:space="0" w:color="auto"/>
              <w:right w:val="single" w:sz="4" w:space="0" w:color="auto"/>
            </w:tcBorders>
            <w:vAlign w:val="center"/>
          </w:tcPr>
          <w:p w14:paraId="10FCF0DE" w14:textId="14E86F64" w:rsidR="00475017" w:rsidRPr="0062077F" w:rsidRDefault="00475017" w:rsidP="0062077F">
            <w:r>
              <w:t>61</w:t>
            </w:r>
          </w:p>
        </w:tc>
        <w:tc>
          <w:tcPr>
            <w:tcW w:w="1376" w:type="pct"/>
            <w:tcBorders>
              <w:top w:val="nil"/>
              <w:left w:val="nil"/>
              <w:bottom w:val="single" w:sz="4" w:space="0" w:color="auto"/>
              <w:right w:val="single" w:sz="4" w:space="0" w:color="auto"/>
            </w:tcBorders>
            <w:vAlign w:val="center"/>
          </w:tcPr>
          <w:p w14:paraId="52B136BC" w14:textId="007A883D" w:rsidR="00475017" w:rsidRPr="0062077F" w:rsidRDefault="00475017" w:rsidP="0062077F">
            <w:r>
              <w:t>Roast Beef (Rump or Round steak meat)</w:t>
            </w:r>
          </w:p>
        </w:tc>
        <w:tc>
          <w:tcPr>
            <w:tcW w:w="1407" w:type="pct"/>
            <w:tcBorders>
              <w:top w:val="nil"/>
              <w:left w:val="nil"/>
              <w:bottom w:val="single" w:sz="4" w:space="0" w:color="auto"/>
              <w:right w:val="single" w:sz="4" w:space="0" w:color="auto"/>
            </w:tcBorders>
            <w:vAlign w:val="center"/>
          </w:tcPr>
          <w:p w14:paraId="738DAC13" w14:textId="119512B5" w:rsidR="00475017" w:rsidRPr="0062077F" w:rsidRDefault="00475017" w:rsidP="0062077F">
            <w:r>
              <w:t>Lean, tender, good quality and prime beef (less than 3 yr old) delivered chilled in vacuum packs of no more than 5kg.</w:t>
            </w:r>
          </w:p>
        </w:tc>
        <w:tc>
          <w:tcPr>
            <w:tcW w:w="508" w:type="pct"/>
            <w:tcBorders>
              <w:top w:val="nil"/>
              <w:left w:val="nil"/>
              <w:bottom w:val="single" w:sz="4" w:space="0" w:color="auto"/>
              <w:right w:val="single" w:sz="4" w:space="0" w:color="auto"/>
            </w:tcBorders>
            <w:vAlign w:val="center"/>
          </w:tcPr>
          <w:p w14:paraId="1D0F56AE" w14:textId="55804B19" w:rsidR="00475017" w:rsidRPr="0062077F" w:rsidRDefault="00475017" w:rsidP="0062077F">
            <w:r>
              <w:t>70kg</w:t>
            </w:r>
          </w:p>
        </w:tc>
        <w:tc>
          <w:tcPr>
            <w:tcW w:w="421" w:type="pct"/>
            <w:tcBorders>
              <w:top w:val="nil"/>
              <w:left w:val="nil"/>
              <w:bottom w:val="single" w:sz="4" w:space="0" w:color="auto"/>
              <w:right w:val="single" w:sz="4" w:space="0" w:color="auto"/>
            </w:tcBorders>
            <w:vAlign w:val="center"/>
          </w:tcPr>
          <w:p w14:paraId="707D1BC3" w14:textId="3ADB0468" w:rsidR="00475017" w:rsidRPr="0062077F" w:rsidRDefault="00475017" w:rsidP="0062077F">
            <w:r>
              <w:t>per kg</w:t>
            </w:r>
          </w:p>
        </w:tc>
        <w:tc>
          <w:tcPr>
            <w:tcW w:w="907" w:type="pct"/>
            <w:tcBorders>
              <w:top w:val="nil"/>
              <w:left w:val="nil"/>
              <w:bottom w:val="single" w:sz="4" w:space="0" w:color="auto"/>
              <w:right w:val="single" w:sz="4" w:space="0" w:color="auto"/>
            </w:tcBorders>
            <w:vAlign w:val="center"/>
          </w:tcPr>
          <w:p w14:paraId="0A9EFDC8" w14:textId="77777777" w:rsidR="00475017" w:rsidRPr="0062077F" w:rsidRDefault="00475017" w:rsidP="0062077F"/>
        </w:tc>
      </w:tr>
      <w:tr w:rsidR="00475017" w:rsidRPr="00E93665" w14:paraId="4D34BDBE" w14:textId="77777777" w:rsidTr="000B459C">
        <w:trPr>
          <w:trHeight w:val="570"/>
        </w:trPr>
        <w:tc>
          <w:tcPr>
            <w:tcW w:w="381" w:type="pct"/>
            <w:tcBorders>
              <w:top w:val="nil"/>
              <w:left w:val="single" w:sz="4" w:space="0" w:color="auto"/>
              <w:bottom w:val="single" w:sz="4" w:space="0" w:color="auto"/>
              <w:right w:val="single" w:sz="4" w:space="0" w:color="auto"/>
            </w:tcBorders>
            <w:vAlign w:val="center"/>
          </w:tcPr>
          <w:p w14:paraId="345B73C7" w14:textId="0FC928DA" w:rsidR="00475017" w:rsidRPr="0062077F" w:rsidRDefault="00475017" w:rsidP="0062077F">
            <w:r>
              <w:t>62</w:t>
            </w:r>
          </w:p>
        </w:tc>
        <w:tc>
          <w:tcPr>
            <w:tcW w:w="1376" w:type="pct"/>
            <w:tcBorders>
              <w:top w:val="nil"/>
              <w:left w:val="nil"/>
              <w:bottom w:val="single" w:sz="4" w:space="0" w:color="auto"/>
              <w:right w:val="single" w:sz="4" w:space="0" w:color="auto"/>
            </w:tcBorders>
            <w:vAlign w:val="center"/>
          </w:tcPr>
          <w:p w14:paraId="33756D37" w14:textId="28E02C3C" w:rsidR="00475017" w:rsidRPr="0062077F" w:rsidRDefault="00475017" w:rsidP="0062077F">
            <w:r>
              <w:t>Soup (Beef) Bones</w:t>
            </w:r>
          </w:p>
        </w:tc>
        <w:tc>
          <w:tcPr>
            <w:tcW w:w="1407" w:type="pct"/>
            <w:tcBorders>
              <w:top w:val="nil"/>
              <w:left w:val="nil"/>
              <w:bottom w:val="single" w:sz="4" w:space="0" w:color="auto"/>
              <w:right w:val="single" w:sz="4" w:space="0" w:color="auto"/>
            </w:tcBorders>
            <w:vAlign w:val="center"/>
          </w:tcPr>
          <w:p w14:paraId="3AEB9B3E" w14:textId="4AD0A070" w:rsidR="00475017" w:rsidRPr="0062077F" w:rsidRDefault="00434D00" w:rsidP="0062077F">
            <w:r>
              <w:t>Good quality, delivered frozen in sealed bags of no more than 10kg</w:t>
            </w:r>
          </w:p>
        </w:tc>
        <w:tc>
          <w:tcPr>
            <w:tcW w:w="508" w:type="pct"/>
            <w:tcBorders>
              <w:top w:val="nil"/>
              <w:left w:val="nil"/>
              <w:bottom w:val="single" w:sz="4" w:space="0" w:color="auto"/>
              <w:right w:val="single" w:sz="4" w:space="0" w:color="auto"/>
            </w:tcBorders>
            <w:vAlign w:val="center"/>
          </w:tcPr>
          <w:p w14:paraId="7BAF5F34" w14:textId="3C169A6A" w:rsidR="00475017" w:rsidRPr="0062077F" w:rsidRDefault="00434D00" w:rsidP="0062077F">
            <w:r>
              <w:t>30 kg</w:t>
            </w:r>
          </w:p>
        </w:tc>
        <w:tc>
          <w:tcPr>
            <w:tcW w:w="421" w:type="pct"/>
            <w:tcBorders>
              <w:top w:val="nil"/>
              <w:left w:val="nil"/>
              <w:bottom w:val="single" w:sz="4" w:space="0" w:color="auto"/>
              <w:right w:val="single" w:sz="4" w:space="0" w:color="auto"/>
            </w:tcBorders>
            <w:vAlign w:val="center"/>
          </w:tcPr>
          <w:p w14:paraId="11E44B40" w14:textId="1C5CC018" w:rsidR="00475017" w:rsidRPr="0062077F" w:rsidRDefault="00434D00" w:rsidP="0062077F">
            <w:r>
              <w:t>per kg</w:t>
            </w:r>
          </w:p>
        </w:tc>
        <w:tc>
          <w:tcPr>
            <w:tcW w:w="907" w:type="pct"/>
            <w:tcBorders>
              <w:top w:val="nil"/>
              <w:left w:val="nil"/>
              <w:bottom w:val="single" w:sz="4" w:space="0" w:color="auto"/>
              <w:right w:val="single" w:sz="4" w:space="0" w:color="auto"/>
            </w:tcBorders>
            <w:vAlign w:val="center"/>
          </w:tcPr>
          <w:p w14:paraId="7E278560" w14:textId="77777777" w:rsidR="00475017" w:rsidRPr="0062077F" w:rsidRDefault="00475017" w:rsidP="0062077F"/>
        </w:tc>
      </w:tr>
      <w:tr w:rsidR="0062077F" w:rsidRPr="00E93665" w14:paraId="2497B66E"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1E6098A7" w14:textId="77777777" w:rsidR="0062077F" w:rsidRPr="0062077F" w:rsidRDefault="0062077F" w:rsidP="0062077F">
            <w:r w:rsidRPr="0062077F">
              <w:t>63</w:t>
            </w:r>
          </w:p>
        </w:tc>
        <w:tc>
          <w:tcPr>
            <w:tcW w:w="1376" w:type="pct"/>
            <w:tcBorders>
              <w:top w:val="nil"/>
              <w:left w:val="nil"/>
              <w:bottom w:val="single" w:sz="4" w:space="0" w:color="auto"/>
              <w:right w:val="single" w:sz="4" w:space="0" w:color="auto"/>
            </w:tcBorders>
            <w:vAlign w:val="center"/>
            <w:hideMark/>
          </w:tcPr>
          <w:p w14:paraId="7ACD0D31" w14:textId="77777777" w:rsidR="0062077F" w:rsidRPr="0062077F" w:rsidRDefault="0062077F" w:rsidP="0062077F">
            <w:r w:rsidRPr="0062077F">
              <w:t>Sliced Ham</w:t>
            </w:r>
          </w:p>
        </w:tc>
        <w:tc>
          <w:tcPr>
            <w:tcW w:w="1407" w:type="pct"/>
            <w:tcBorders>
              <w:top w:val="nil"/>
              <w:left w:val="nil"/>
              <w:bottom w:val="single" w:sz="4" w:space="0" w:color="auto"/>
              <w:right w:val="single" w:sz="4" w:space="0" w:color="auto"/>
            </w:tcBorders>
            <w:vAlign w:val="center"/>
            <w:hideMark/>
          </w:tcPr>
          <w:p w14:paraId="277FF86E" w14:textId="77777777" w:rsidR="0062077F" w:rsidRPr="0062077F" w:rsidRDefault="0062077F" w:rsidP="0062077F">
            <w:r w:rsidRPr="0062077F">
              <w:t>Pre-cooked, slice for use in sandwiches, delivered frozen, prefer overseas product</w:t>
            </w:r>
          </w:p>
        </w:tc>
        <w:tc>
          <w:tcPr>
            <w:tcW w:w="508" w:type="pct"/>
            <w:tcBorders>
              <w:top w:val="nil"/>
              <w:left w:val="nil"/>
              <w:bottom w:val="single" w:sz="4" w:space="0" w:color="auto"/>
              <w:right w:val="single" w:sz="4" w:space="0" w:color="auto"/>
            </w:tcBorders>
            <w:vAlign w:val="center"/>
            <w:hideMark/>
          </w:tcPr>
          <w:p w14:paraId="736A4F87" w14:textId="77777777" w:rsidR="0062077F" w:rsidRPr="0062077F" w:rsidRDefault="0062077F" w:rsidP="0062077F">
            <w:r w:rsidRPr="0062077F">
              <w:t>30 kg</w:t>
            </w:r>
          </w:p>
        </w:tc>
        <w:tc>
          <w:tcPr>
            <w:tcW w:w="421" w:type="pct"/>
            <w:tcBorders>
              <w:top w:val="nil"/>
              <w:left w:val="nil"/>
              <w:bottom w:val="single" w:sz="4" w:space="0" w:color="auto"/>
              <w:right w:val="single" w:sz="4" w:space="0" w:color="auto"/>
            </w:tcBorders>
            <w:vAlign w:val="center"/>
            <w:hideMark/>
          </w:tcPr>
          <w:p w14:paraId="5079D764" w14:textId="77777777" w:rsidR="0062077F" w:rsidRPr="0062077F" w:rsidRDefault="0062077F" w:rsidP="0062077F">
            <w:r w:rsidRPr="0062077F">
              <w:t>per kg</w:t>
            </w:r>
          </w:p>
        </w:tc>
        <w:tc>
          <w:tcPr>
            <w:tcW w:w="907" w:type="pct"/>
            <w:tcBorders>
              <w:top w:val="nil"/>
              <w:left w:val="nil"/>
              <w:bottom w:val="single" w:sz="4" w:space="0" w:color="auto"/>
              <w:right w:val="single" w:sz="4" w:space="0" w:color="auto"/>
            </w:tcBorders>
            <w:vAlign w:val="center"/>
          </w:tcPr>
          <w:p w14:paraId="6D490026" w14:textId="77777777" w:rsidR="0062077F" w:rsidRPr="0062077F" w:rsidRDefault="0062077F" w:rsidP="0062077F"/>
        </w:tc>
      </w:tr>
      <w:tr w:rsidR="0062077F" w:rsidRPr="00E93665" w14:paraId="29E542DD"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6B3E60EA" w14:textId="77777777" w:rsidR="0062077F" w:rsidRPr="0062077F" w:rsidRDefault="0062077F" w:rsidP="0062077F">
            <w:r w:rsidRPr="0062077F">
              <w:t>64</w:t>
            </w:r>
          </w:p>
        </w:tc>
        <w:tc>
          <w:tcPr>
            <w:tcW w:w="1376" w:type="pct"/>
            <w:tcBorders>
              <w:top w:val="nil"/>
              <w:left w:val="nil"/>
              <w:bottom w:val="single" w:sz="4" w:space="0" w:color="auto"/>
              <w:right w:val="single" w:sz="4" w:space="0" w:color="auto"/>
            </w:tcBorders>
            <w:vAlign w:val="center"/>
            <w:hideMark/>
          </w:tcPr>
          <w:p w14:paraId="5318F1BC" w14:textId="77777777" w:rsidR="0062077F" w:rsidRPr="0062077F" w:rsidRDefault="0062077F" w:rsidP="0062077F">
            <w:r w:rsidRPr="0062077F">
              <w:t xml:space="preserve">Savloy </w:t>
            </w:r>
          </w:p>
        </w:tc>
        <w:tc>
          <w:tcPr>
            <w:tcW w:w="1407" w:type="pct"/>
            <w:tcBorders>
              <w:top w:val="nil"/>
              <w:left w:val="nil"/>
              <w:bottom w:val="single" w:sz="4" w:space="0" w:color="auto"/>
              <w:right w:val="single" w:sz="4" w:space="0" w:color="auto"/>
            </w:tcBorders>
            <w:vAlign w:val="center"/>
            <w:hideMark/>
          </w:tcPr>
          <w:p w14:paraId="7EFE9588" w14:textId="77777777" w:rsidR="0062077F" w:rsidRPr="0062077F" w:rsidRDefault="0062077F" w:rsidP="0062077F">
            <w:r w:rsidRPr="0062077F">
              <w:t>Pre-cooked, delievered frozen in sealed bags</w:t>
            </w:r>
          </w:p>
        </w:tc>
        <w:tc>
          <w:tcPr>
            <w:tcW w:w="508" w:type="pct"/>
            <w:tcBorders>
              <w:top w:val="nil"/>
              <w:left w:val="nil"/>
              <w:bottom w:val="single" w:sz="4" w:space="0" w:color="auto"/>
              <w:right w:val="single" w:sz="4" w:space="0" w:color="auto"/>
            </w:tcBorders>
            <w:vAlign w:val="center"/>
            <w:hideMark/>
          </w:tcPr>
          <w:p w14:paraId="07BB7341" w14:textId="77777777" w:rsidR="0062077F" w:rsidRPr="0062077F" w:rsidRDefault="0062077F" w:rsidP="0062077F">
            <w:r w:rsidRPr="0062077F">
              <w:t>35 kg</w:t>
            </w:r>
          </w:p>
        </w:tc>
        <w:tc>
          <w:tcPr>
            <w:tcW w:w="421" w:type="pct"/>
            <w:tcBorders>
              <w:top w:val="nil"/>
              <w:left w:val="nil"/>
              <w:bottom w:val="single" w:sz="4" w:space="0" w:color="auto"/>
              <w:right w:val="single" w:sz="4" w:space="0" w:color="auto"/>
            </w:tcBorders>
            <w:vAlign w:val="center"/>
            <w:hideMark/>
          </w:tcPr>
          <w:p w14:paraId="3D412702" w14:textId="77777777" w:rsidR="0062077F" w:rsidRPr="0062077F" w:rsidRDefault="0062077F" w:rsidP="0062077F">
            <w:r w:rsidRPr="0062077F">
              <w:t>per kg</w:t>
            </w:r>
          </w:p>
        </w:tc>
        <w:tc>
          <w:tcPr>
            <w:tcW w:w="907" w:type="pct"/>
            <w:tcBorders>
              <w:top w:val="nil"/>
              <w:left w:val="nil"/>
              <w:bottom w:val="single" w:sz="4" w:space="0" w:color="auto"/>
              <w:right w:val="single" w:sz="4" w:space="0" w:color="auto"/>
            </w:tcBorders>
            <w:vAlign w:val="center"/>
          </w:tcPr>
          <w:p w14:paraId="07823984" w14:textId="77777777" w:rsidR="0062077F" w:rsidRPr="0062077F" w:rsidRDefault="0062077F" w:rsidP="0062077F"/>
        </w:tc>
      </w:tr>
      <w:tr w:rsidR="0062077F" w:rsidRPr="00E93665" w14:paraId="68088D46" w14:textId="77777777" w:rsidTr="000B459C">
        <w:trPr>
          <w:trHeight w:val="570"/>
        </w:trPr>
        <w:tc>
          <w:tcPr>
            <w:tcW w:w="381" w:type="pct"/>
            <w:tcBorders>
              <w:top w:val="nil"/>
              <w:left w:val="single" w:sz="4" w:space="0" w:color="auto"/>
              <w:bottom w:val="single" w:sz="4" w:space="0" w:color="auto"/>
              <w:right w:val="single" w:sz="4" w:space="0" w:color="auto"/>
            </w:tcBorders>
            <w:vAlign w:val="center"/>
            <w:hideMark/>
          </w:tcPr>
          <w:p w14:paraId="5B42DDD1" w14:textId="77777777" w:rsidR="0062077F" w:rsidRPr="0062077F" w:rsidRDefault="0062077F" w:rsidP="0062077F">
            <w:r w:rsidRPr="0062077F">
              <w:t>65</w:t>
            </w:r>
          </w:p>
        </w:tc>
        <w:tc>
          <w:tcPr>
            <w:tcW w:w="1376" w:type="pct"/>
            <w:tcBorders>
              <w:top w:val="nil"/>
              <w:left w:val="nil"/>
              <w:bottom w:val="single" w:sz="4" w:space="0" w:color="auto"/>
              <w:right w:val="single" w:sz="4" w:space="0" w:color="auto"/>
            </w:tcBorders>
            <w:shd w:val="clear" w:color="000000" w:fill="FFFFFF"/>
            <w:vAlign w:val="center"/>
            <w:hideMark/>
          </w:tcPr>
          <w:p w14:paraId="2F448A58" w14:textId="77777777" w:rsidR="0062077F" w:rsidRPr="0062077F" w:rsidRDefault="0062077F" w:rsidP="0062077F">
            <w:r w:rsidRPr="0062077F">
              <w:t>Fish Flounders</w:t>
            </w:r>
          </w:p>
        </w:tc>
        <w:tc>
          <w:tcPr>
            <w:tcW w:w="1407" w:type="pct"/>
            <w:tcBorders>
              <w:top w:val="nil"/>
              <w:left w:val="nil"/>
              <w:bottom w:val="single" w:sz="4" w:space="0" w:color="auto"/>
              <w:right w:val="single" w:sz="4" w:space="0" w:color="auto"/>
            </w:tcBorders>
            <w:vAlign w:val="center"/>
            <w:hideMark/>
          </w:tcPr>
          <w:p w14:paraId="737C2FA0" w14:textId="77777777" w:rsidR="0062077F" w:rsidRPr="0062077F" w:rsidRDefault="0062077F" w:rsidP="0062077F">
            <w:r w:rsidRPr="0062077F">
              <w:t>Good quality and delivered frozen in sealed bags</w:t>
            </w:r>
          </w:p>
        </w:tc>
        <w:tc>
          <w:tcPr>
            <w:tcW w:w="508" w:type="pct"/>
            <w:tcBorders>
              <w:top w:val="nil"/>
              <w:left w:val="nil"/>
              <w:bottom w:val="single" w:sz="4" w:space="0" w:color="auto"/>
              <w:right w:val="single" w:sz="4" w:space="0" w:color="auto"/>
            </w:tcBorders>
            <w:vAlign w:val="center"/>
            <w:hideMark/>
          </w:tcPr>
          <w:p w14:paraId="7E3C0F46" w14:textId="77777777" w:rsidR="0062077F" w:rsidRPr="0062077F" w:rsidRDefault="0062077F" w:rsidP="0062077F">
            <w:r w:rsidRPr="0062077F">
              <w:t xml:space="preserve">10 boxes </w:t>
            </w:r>
          </w:p>
        </w:tc>
        <w:tc>
          <w:tcPr>
            <w:tcW w:w="421" w:type="pct"/>
            <w:tcBorders>
              <w:top w:val="nil"/>
              <w:left w:val="nil"/>
              <w:bottom w:val="single" w:sz="4" w:space="0" w:color="auto"/>
              <w:right w:val="single" w:sz="4" w:space="0" w:color="auto"/>
            </w:tcBorders>
            <w:vAlign w:val="center"/>
            <w:hideMark/>
          </w:tcPr>
          <w:p w14:paraId="6122DDE6" w14:textId="77777777" w:rsidR="0062077F" w:rsidRPr="0062077F" w:rsidRDefault="0062077F" w:rsidP="0062077F">
            <w:r w:rsidRPr="0062077F">
              <w:t xml:space="preserve">per box </w:t>
            </w:r>
          </w:p>
        </w:tc>
        <w:tc>
          <w:tcPr>
            <w:tcW w:w="907" w:type="pct"/>
            <w:tcBorders>
              <w:top w:val="nil"/>
              <w:left w:val="nil"/>
              <w:bottom w:val="single" w:sz="4" w:space="0" w:color="auto"/>
              <w:right w:val="single" w:sz="4" w:space="0" w:color="auto"/>
            </w:tcBorders>
            <w:vAlign w:val="center"/>
          </w:tcPr>
          <w:p w14:paraId="11A7A8EF" w14:textId="77777777" w:rsidR="0062077F" w:rsidRPr="0062077F" w:rsidRDefault="0062077F" w:rsidP="0062077F"/>
        </w:tc>
      </w:tr>
      <w:tr w:rsidR="0062077F" w:rsidRPr="00E93665" w14:paraId="513B3AB9" w14:textId="77777777" w:rsidTr="000B459C">
        <w:trPr>
          <w:trHeight w:val="855"/>
        </w:trPr>
        <w:tc>
          <w:tcPr>
            <w:tcW w:w="381" w:type="pct"/>
            <w:tcBorders>
              <w:top w:val="nil"/>
              <w:left w:val="single" w:sz="4" w:space="0" w:color="auto"/>
              <w:bottom w:val="single" w:sz="4" w:space="0" w:color="auto"/>
              <w:right w:val="single" w:sz="4" w:space="0" w:color="auto"/>
            </w:tcBorders>
            <w:vAlign w:val="center"/>
            <w:hideMark/>
          </w:tcPr>
          <w:p w14:paraId="2B2095F7" w14:textId="77777777" w:rsidR="0062077F" w:rsidRPr="0062077F" w:rsidRDefault="0062077F" w:rsidP="0062077F">
            <w:r w:rsidRPr="0062077F">
              <w:t>66</w:t>
            </w:r>
          </w:p>
        </w:tc>
        <w:tc>
          <w:tcPr>
            <w:tcW w:w="1376" w:type="pct"/>
            <w:tcBorders>
              <w:top w:val="nil"/>
              <w:left w:val="nil"/>
              <w:bottom w:val="single" w:sz="4" w:space="0" w:color="auto"/>
              <w:right w:val="single" w:sz="4" w:space="0" w:color="auto"/>
            </w:tcBorders>
            <w:vAlign w:val="center"/>
            <w:hideMark/>
          </w:tcPr>
          <w:p w14:paraId="1C25EEE9" w14:textId="77777777" w:rsidR="0062077F" w:rsidRPr="0062077F" w:rsidRDefault="0062077F" w:rsidP="0062077F">
            <w:r w:rsidRPr="0062077F">
              <w:t>Turkey Cold Cuts</w:t>
            </w:r>
          </w:p>
        </w:tc>
        <w:tc>
          <w:tcPr>
            <w:tcW w:w="1407" w:type="pct"/>
            <w:tcBorders>
              <w:top w:val="nil"/>
              <w:left w:val="nil"/>
              <w:bottom w:val="single" w:sz="4" w:space="0" w:color="auto"/>
              <w:right w:val="single" w:sz="4" w:space="0" w:color="auto"/>
            </w:tcBorders>
            <w:vAlign w:val="center"/>
            <w:hideMark/>
          </w:tcPr>
          <w:p w14:paraId="764B33BD" w14:textId="77777777" w:rsidR="0062077F" w:rsidRPr="0062077F" w:rsidRDefault="0062077F" w:rsidP="0062077F">
            <w:r w:rsidRPr="0062077F">
              <w:t>Fresh from turkey sliced and used in sandwiches, delivered frozen prefer overseas product</w:t>
            </w:r>
          </w:p>
        </w:tc>
        <w:tc>
          <w:tcPr>
            <w:tcW w:w="508" w:type="pct"/>
            <w:tcBorders>
              <w:top w:val="nil"/>
              <w:left w:val="nil"/>
              <w:bottom w:val="single" w:sz="4" w:space="0" w:color="auto"/>
              <w:right w:val="single" w:sz="4" w:space="0" w:color="auto"/>
            </w:tcBorders>
            <w:vAlign w:val="center"/>
            <w:hideMark/>
          </w:tcPr>
          <w:p w14:paraId="3E0CC45C" w14:textId="77777777" w:rsidR="0062077F" w:rsidRPr="0062077F" w:rsidRDefault="0062077F" w:rsidP="0062077F">
            <w:r w:rsidRPr="0062077F">
              <w:t>25 kg</w:t>
            </w:r>
          </w:p>
        </w:tc>
        <w:tc>
          <w:tcPr>
            <w:tcW w:w="421" w:type="pct"/>
            <w:tcBorders>
              <w:top w:val="nil"/>
              <w:left w:val="nil"/>
              <w:bottom w:val="single" w:sz="4" w:space="0" w:color="auto"/>
              <w:right w:val="single" w:sz="4" w:space="0" w:color="auto"/>
            </w:tcBorders>
            <w:vAlign w:val="center"/>
            <w:hideMark/>
          </w:tcPr>
          <w:p w14:paraId="0AD5CA14" w14:textId="77777777" w:rsidR="0062077F" w:rsidRPr="0062077F" w:rsidRDefault="0062077F" w:rsidP="0062077F">
            <w:r w:rsidRPr="0062077F">
              <w:t>per kg</w:t>
            </w:r>
          </w:p>
        </w:tc>
        <w:tc>
          <w:tcPr>
            <w:tcW w:w="907" w:type="pct"/>
            <w:tcBorders>
              <w:top w:val="nil"/>
              <w:left w:val="nil"/>
              <w:bottom w:val="single" w:sz="4" w:space="0" w:color="auto"/>
              <w:right w:val="single" w:sz="4" w:space="0" w:color="auto"/>
            </w:tcBorders>
            <w:vAlign w:val="center"/>
          </w:tcPr>
          <w:p w14:paraId="46B60DC6" w14:textId="77777777" w:rsidR="0062077F" w:rsidRPr="0062077F" w:rsidRDefault="0062077F" w:rsidP="0062077F"/>
        </w:tc>
      </w:tr>
      <w:tr w:rsidR="0062077F" w:rsidRPr="00E93665" w14:paraId="54A30E9C" w14:textId="77777777" w:rsidTr="00926CB0">
        <w:trPr>
          <w:trHeight w:val="680"/>
        </w:trPr>
        <w:tc>
          <w:tcPr>
            <w:tcW w:w="381" w:type="pct"/>
            <w:tcBorders>
              <w:top w:val="nil"/>
              <w:left w:val="single" w:sz="4" w:space="0" w:color="auto"/>
              <w:bottom w:val="single" w:sz="4" w:space="0" w:color="auto"/>
              <w:right w:val="single" w:sz="4" w:space="0" w:color="auto"/>
            </w:tcBorders>
            <w:vAlign w:val="center"/>
          </w:tcPr>
          <w:p w14:paraId="6848A438" w14:textId="77777777" w:rsidR="0062077F" w:rsidRPr="0062077F" w:rsidRDefault="0062077F" w:rsidP="0062077F">
            <w:r w:rsidRPr="0062077F">
              <w:t>67</w:t>
            </w:r>
          </w:p>
        </w:tc>
        <w:tc>
          <w:tcPr>
            <w:tcW w:w="1376" w:type="pct"/>
            <w:tcBorders>
              <w:top w:val="nil"/>
              <w:left w:val="nil"/>
              <w:bottom w:val="single" w:sz="4" w:space="0" w:color="auto"/>
              <w:right w:val="single" w:sz="4" w:space="0" w:color="auto"/>
            </w:tcBorders>
            <w:vAlign w:val="center"/>
          </w:tcPr>
          <w:p w14:paraId="45D0F074" w14:textId="77777777" w:rsidR="0062077F" w:rsidRPr="0062077F" w:rsidRDefault="0062077F" w:rsidP="0062077F">
            <w:r w:rsidRPr="0062077F">
              <w:t>Chicken Breast</w:t>
            </w:r>
          </w:p>
        </w:tc>
        <w:tc>
          <w:tcPr>
            <w:tcW w:w="1407" w:type="pct"/>
            <w:tcBorders>
              <w:top w:val="nil"/>
              <w:left w:val="nil"/>
              <w:bottom w:val="single" w:sz="4" w:space="0" w:color="auto"/>
              <w:right w:val="single" w:sz="4" w:space="0" w:color="auto"/>
            </w:tcBorders>
            <w:vAlign w:val="center"/>
          </w:tcPr>
          <w:p w14:paraId="7BA5727F" w14:textId="77777777" w:rsidR="0062077F" w:rsidRPr="0062077F" w:rsidRDefault="0062077F" w:rsidP="0062077F">
            <w:r w:rsidRPr="0062077F">
              <w:t>No skins, delivered frozen in sealed bags</w:t>
            </w:r>
          </w:p>
        </w:tc>
        <w:tc>
          <w:tcPr>
            <w:tcW w:w="508" w:type="pct"/>
            <w:tcBorders>
              <w:top w:val="nil"/>
              <w:left w:val="nil"/>
              <w:bottom w:val="single" w:sz="4" w:space="0" w:color="auto"/>
              <w:right w:val="single" w:sz="4" w:space="0" w:color="auto"/>
            </w:tcBorders>
            <w:vAlign w:val="center"/>
          </w:tcPr>
          <w:p w14:paraId="1526629B" w14:textId="77777777" w:rsidR="0062077F" w:rsidRPr="0062077F" w:rsidRDefault="0062077F" w:rsidP="0062077F">
            <w:r w:rsidRPr="0062077F">
              <w:t>1 carton</w:t>
            </w:r>
          </w:p>
        </w:tc>
        <w:tc>
          <w:tcPr>
            <w:tcW w:w="421" w:type="pct"/>
            <w:tcBorders>
              <w:top w:val="nil"/>
              <w:left w:val="nil"/>
              <w:bottom w:val="single" w:sz="4" w:space="0" w:color="auto"/>
              <w:right w:val="single" w:sz="4" w:space="0" w:color="auto"/>
            </w:tcBorders>
            <w:vAlign w:val="center"/>
          </w:tcPr>
          <w:p w14:paraId="7CA1A082" w14:textId="77777777" w:rsidR="0062077F" w:rsidRPr="0062077F" w:rsidRDefault="0062077F" w:rsidP="0062077F">
            <w:r w:rsidRPr="0062077F">
              <w:t>Per carton</w:t>
            </w:r>
          </w:p>
        </w:tc>
        <w:tc>
          <w:tcPr>
            <w:tcW w:w="907" w:type="pct"/>
            <w:tcBorders>
              <w:top w:val="nil"/>
              <w:left w:val="nil"/>
              <w:bottom w:val="single" w:sz="4" w:space="0" w:color="auto"/>
              <w:right w:val="single" w:sz="4" w:space="0" w:color="auto"/>
            </w:tcBorders>
            <w:vAlign w:val="center"/>
          </w:tcPr>
          <w:p w14:paraId="5F979103" w14:textId="77777777" w:rsidR="0062077F" w:rsidRPr="0062077F" w:rsidRDefault="0062077F" w:rsidP="0062077F"/>
        </w:tc>
      </w:tr>
      <w:tr w:rsidR="00434D00" w:rsidRPr="00E93665" w14:paraId="3AB1FDD3" w14:textId="77777777" w:rsidTr="00926CB0">
        <w:trPr>
          <w:trHeight w:val="548"/>
        </w:trPr>
        <w:tc>
          <w:tcPr>
            <w:tcW w:w="381"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1E76F681" w14:textId="4D7D7656" w:rsidR="00434D00" w:rsidRPr="0062077F" w:rsidRDefault="00434D00" w:rsidP="0062077F">
            <w:r>
              <w:t>Lot 5</w:t>
            </w:r>
          </w:p>
        </w:tc>
        <w:tc>
          <w:tcPr>
            <w:tcW w:w="1376" w:type="pct"/>
            <w:tcBorders>
              <w:top w:val="nil"/>
              <w:left w:val="nil"/>
              <w:bottom w:val="single" w:sz="4" w:space="0" w:color="auto"/>
              <w:right w:val="single" w:sz="4" w:space="0" w:color="auto"/>
            </w:tcBorders>
            <w:shd w:val="clear" w:color="auto" w:fill="D9D9D9" w:themeFill="background1" w:themeFillShade="D9"/>
            <w:vAlign w:val="center"/>
          </w:tcPr>
          <w:p w14:paraId="54DB765F" w14:textId="372B00AC" w:rsidR="00434D00" w:rsidRPr="0062077F" w:rsidRDefault="00434D00" w:rsidP="0062077F">
            <w:r>
              <w:t>Baked Goods</w:t>
            </w:r>
          </w:p>
        </w:tc>
        <w:tc>
          <w:tcPr>
            <w:tcW w:w="1407" w:type="pct"/>
            <w:tcBorders>
              <w:top w:val="nil"/>
              <w:left w:val="nil"/>
              <w:bottom w:val="single" w:sz="4" w:space="0" w:color="auto"/>
              <w:right w:val="single" w:sz="4" w:space="0" w:color="auto"/>
            </w:tcBorders>
            <w:shd w:val="clear" w:color="auto" w:fill="D9D9D9" w:themeFill="background1" w:themeFillShade="D9"/>
            <w:vAlign w:val="center"/>
          </w:tcPr>
          <w:p w14:paraId="02590D9B" w14:textId="77777777" w:rsidR="00434D00" w:rsidRPr="0062077F" w:rsidRDefault="00434D00" w:rsidP="0062077F"/>
        </w:tc>
        <w:tc>
          <w:tcPr>
            <w:tcW w:w="508" w:type="pct"/>
            <w:tcBorders>
              <w:top w:val="nil"/>
              <w:left w:val="nil"/>
              <w:bottom w:val="single" w:sz="4" w:space="0" w:color="auto"/>
              <w:right w:val="single" w:sz="4" w:space="0" w:color="auto"/>
            </w:tcBorders>
            <w:shd w:val="clear" w:color="auto" w:fill="D9D9D9" w:themeFill="background1" w:themeFillShade="D9"/>
            <w:vAlign w:val="center"/>
          </w:tcPr>
          <w:p w14:paraId="2D6BA6C9" w14:textId="77777777" w:rsidR="00434D00" w:rsidRPr="0062077F" w:rsidRDefault="00434D00" w:rsidP="0062077F"/>
        </w:tc>
        <w:tc>
          <w:tcPr>
            <w:tcW w:w="421" w:type="pct"/>
            <w:tcBorders>
              <w:top w:val="nil"/>
              <w:left w:val="nil"/>
              <w:bottom w:val="single" w:sz="4" w:space="0" w:color="auto"/>
              <w:right w:val="single" w:sz="4" w:space="0" w:color="auto"/>
            </w:tcBorders>
            <w:shd w:val="clear" w:color="auto" w:fill="D9D9D9" w:themeFill="background1" w:themeFillShade="D9"/>
            <w:vAlign w:val="center"/>
          </w:tcPr>
          <w:p w14:paraId="15EA3EB2" w14:textId="77777777" w:rsidR="00434D00" w:rsidRPr="0062077F" w:rsidRDefault="00434D00" w:rsidP="0062077F"/>
        </w:tc>
        <w:tc>
          <w:tcPr>
            <w:tcW w:w="907" w:type="pct"/>
            <w:tcBorders>
              <w:top w:val="nil"/>
              <w:left w:val="nil"/>
              <w:bottom w:val="single" w:sz="4" w:space="0" w:color="auto"/>
              <w:right w:val="single" w:sz="4" w:space="0" w:color="auto"/>
            </w:tcBorders>
            <w:shd w:val="clear" w:color="auto" w:fill="D9D9D9" w:themeFill="background1" w:themeFillShade="D9"/>
            <w:vAlign w:val="center"/>
          </w:tcPr>
          <w:p w14:paraId="5673FCB1" w14:textId="77777777" w:rsidR="00434D00" w:rsidRPr="0062077F" w:rsidRDefault="00434D00" w:rsidP="0062077F"/>
        </w:tc>
      </w:tr>
      <w:tr w:rsidR="00434D00" w:rsidRPr="00E93665" w14:paraId="5061C375" w14:textId="77777777" w:rsidTr="000B459C">
        <w:trPr>
          <w:trHeight w:val="855"/>
        </w:trPr>
        <w:tc>
          <w:tcPr>
            <w:tcW w:w="381" w:type="pct"/>
            <w:tcBorders>
              <w:top w:val="nil"/>
              <w:left w:val="single" w:sz="4" w:space="0" w:color="auto"/>
              <w:bottom w:val="single" w:sz="4" w:space="0" w:color="auto"/>
              <w:right w:val="single" w:sz="4" w:space="0" w:color="auto"/>
            </w:tcBorders>
            <w:vAlign w:val="center"/>
          </w:tcPr>
          <w:p w14:paraId="1ADB1237" w14:textId="41E18AFE" w:rsidR="00434D00" w:rsidRPr="0062077F" w:rsidRDefault="00434D00" w:rsidP="0062077F">
            <w:r>
              <w:t>68</w:t>
            </w:r>
          </w:p>
        </w:tc>
        <w:tc>
          <w:tcPr>
            <w:tcW w:w="1376" w:type="pct"/>
            <w:tcBorders>
              <w:top w:val="nil"/>
              <w:left w:val="nil"/>
              <w:bottom w:val="single" w:sz="4" w:space="0" w:color="auto"/>
              <w:right w:val="single" w:sz="4" w:space="0" w:color="auto"/>
            </w:tcBorders>
            <w:vAlign w:val="center"/>
          </w:tcPr>
          <w:p w14:paraId="61567F5A" w14:textId="01512C59" w:rsidR="00434D00" w:rsidRPr="0062077F" w:rsidRDefault="00434D00" w:rsidP="0062077F">
            <w:r>
              <w:t>Bread Whole meal</w:t>
            </w:r>
          </w:p>
        </w:tc>
        <w:tc>
          <w:tcPr>
            <w:tcW w:w="1407" w:type="pct"/>
            <w:tcBorders>
              <w:top w:val="nil"/>
              <w:left w:val="nil"/>
              <w:bottom w:val="single" w:sz="4" w:space="0" w:color="auto"/>
              <w:right w:val="single" w:sz="4" w:space="0" w:color="auto"/>
            </w:tcBorders>
            <w:vAlign w:val="center"/>
          </w:tcPr>
          <w:p w14:paraId="4E608273" w14:textId="01E29CDB" w:rsidR="00434D00" w:rsidRPr="0062077F" w:rsidRDefault="00434D00" w:rsidP="0062077F">
            <w:r>
              <w:t>Fresh slice bread 1.5 - 1.8 cm thick, to contain wholemeal flour and no brown colouring</w:t>
            </w:r>
          </w:p>
        </w:tc>
        <w:tc>
          <w:tcPr>
            <w:tcW w:w="508" w:type="pct"/>
            <w:tcBorders>
              <w:top w:val="nil"/>
              <w:left w:val="nil"/>
              <w:bottom w:val="single" w:sz="4" w:space="0" w:color="auto"/>
              <w:right w:val="single" w:sz="4" w:space="0" w:color="auto"/>
            </w:tcBorders>
            <w:vAlign w:val="center"/>
          </w:tcPr>
          <w:p w14:paraId="67795F0D" w14:textId="18CC18FD" w:rsidR="00434D00" w:rsidRPr="0062077F" w:rsidRDefault="00434D00" w:rsidP="0062077F">
            <w:r>
              <w:t>65 bread</w:t>
            </w:r>
          </w:p>
        </w:tc>
        <w:tc>
          <w:tcPr>
            <w:tcW w:w="421" w:type="pct"/>
            <w:tcBorders>
              <w:top w:val="nil"/>
              <w:left w:val="nil"/>
              <w:bottom w:val="single" w:sz="4" w:space="0" w:color="auto"/>
              <w:right w:val="single" w:sz="4" w:space="0" w:color="auto"/>
            </w:tcBorders>
            <w:vAlign w:val="center"/>
          </w:tcPr>
          <w:p w14:paraId="3640576E" w14:textId="6EA0AC04" w:rsidR="00434D00" w:rsidRPr="0062077F" w:rsidRDefault="00434D00" w:rsidP="0062077F">
            <w:r>
              <w:t>per bread</w:t>
            </w:r>
          </w:p>
        </w:tc>
        <w:tc>
          <w:tcPr>
            <w:tcW w:w="907" w:type="pct"/>
            <w:tcBorders>
              <w:top w:val="nil"/>
              <w:left w:val="nil"/>
              <w:bottom w:val="single" w:sz="4" w:space="0" w:color="auto"/>
              <w:right w:val="single" w:sz="4" w:space="0" w:color="auto"/>
            </w:tcBorders>
            <w:vAlign w:val="center"/>
          </w:tcPr>
          <w:p w14:paraId="5D66EB67" w14:textId="77777777" w:rsidR="00434D00" w:rsidRPr="0062077F" w:rsidRDefault="00434D00" w:rsidP="0062077F"/>
        </w:tc>
      </w:tr>
      <w:tr w:rsidR="00434D00" w:rsidRPr="00E93665" w14:paraId="1B179C27" w14:textId="77777777" w:rsidTr="000B459C">
        <w:trPr>
          <w:trHeight w:val="855"/>
        </w:trPr>
        <w:tc>
          <w:tcPr>
            <w:tcW w:w="381" w:type="pct"/>
            <w:tcBorders>
              <w:top w:val="nil"/>
              <w:left w:val="single" w:sz="4" w:space="0" w:color="auto"/>
              <w:bottom w:val="single" w:sz="4" w:space="0" w:color="auto"/>
              <w:right w:val="single" w:sz="4" w:space="0" w:color="auto"/>
            </w:tcBorders>
            <w:vAlign w:val="center"/>
          </w:tcPr>
          <w:p w14:paraId="1B7B1A6D" w14:textId="4A0BBFFB" w:rsidR="00434D00" w:rsidRPr="0062077F" w:rsidRDefault="00434D00" w:rsidP="0062077F">
            <w:r>
              <w:t>69</w:t>
            </w:r>
          </w:p>
        </w:tc>
        <w:tc>
          <w:tcPr>
            <w:tcW w:w="1376" w:type="pct"/>
            <w:tcBorders>
              <w:top w:val="nil"/>
              <w:left w:val="nil"/>
              <w:bottom w:val="single" w:sz="4" w:space="0" w:color="auto"/>
              <w:right w:val="single" w:sz="4" w:space="0" w:color="auto"/>
            </w:tcBorders>
            <w:vAlign w:val="center"/>
          </w:tcPr>
          <w:p w14:paraId="5CB1850A" w14:textId="7D17341B" w:rsidR="00434D00" w:rsidRPr="0062077F" w:rsidRDefault="00434D00" w:rsidP="0062077F">
            <w:r>
              <w:t>Cinnamon Buns</w:t>
            </w:r>
          </w:p>
        </w:tc>
        <w:tc>
          <w:tcPr>
            <w:tcW w:w="1407" w:type="pct"/>
            <w:tcBorders>
              <w:top w:val="nil"/>
              <w:left w:val="nil"/>
              <w:bottom w:val="single" w:sz="4" w:space="0" w:color="auto"/>
              <w:right w:val="single" w:sz="4" w:space="0" w:color="auto"/>
            </w:tcBorders>
            <w:vAlign w:val="center"/>
          </w:tcPr>
          <w:p w14:paraId="2149A860" w14:textId="1C0372CE" w:rsidR="00434D00" w:rsidRPr="0062077F" w:rsidRDefault="00434D00" w:rsidP="0062077F">
            <w:r>
              <w:t>Fresh to contain no food colouring</w:t>
            </w:r>
          </w:p>
        </w:tc>
        <w:tc>
          <w:tcPr>
            <w:tcW w:w="508" w:type="pct"/>
            <w:tcBorders>
              <w:top w:val="nil"/>
              <w:left w:val="nil"/>
              <w:bottom w:val="single" w:sz="4" w:space="0" w:color="auto"/>
              <w:right w:val="single" w:sz="4" w:space="0" w:color="auto"/>
            </w:tcBorders>
            <w:vAlign w:val="center"/>
          </w:tcPr>
          <w:p w14:paraId="21CD3941" w14:textId="7EE695D1" w:rsidR="00434D00" w:rsidRPr="0062077F" w:rsidRDefault="00434D00" w:rsidP="0062077F">
            <w:r>
              <w:t>15 doz</w:t>
            </w:r>
          </w:p>
        </w:tc>
        <w:tc>
          <w:tcPr>
            <w:tcW w:w="421" w:type="pct"/>
            <w:tcBorders>
              <w:top w:val="nil"/>
              <w:left w:val="nil"/>
              <w:bottom w:val="single" w:sz="4" w:space="0" w:color="auto"/>
              <w:right w:val="single" w:sz="4" w:space="0" w:color="auto"/>
            </w:tcBorders>
            <w:vAlign w:val="center"/>
          </w:tcPr>
          <w:p w14:paraId="591A25F0" w14:textId="3BDC53FD" w:rsidR="00434D00" w:rsidRPr="0062077F" w:rsidRDefault="00434D00" w:rsidP="0062077F">
            <w:r>
              <w:t>per dozen</w:t>
            </w:r>
          </w:p>
        </w:tc>
        <w:tc>
          <w:tcPr>
            <w:tcW w:w="907" w:type="pct"/>
            <w:tcBorders>
              <w:top w:val="nil"/>
              <w:left w:val="nil"/>
              <w:bottom w:val="single" w:sz="4" w:space="0" w:color="auto"/>
              <w:right w:val="single" w:sz="4" w:space="0" w:color="auto"/>
            </w:tcBorders>
            <w:vAlign w:val="center"/>
          </w:tcPr>
          <w:p w14:paraId="5B2E5249" w14:textId="77777777" w:rsidR="00434D00" w:rsidRPr="0062077F" w:rsidRDefault="00434D00" w:rsidP="0062077F"/>
        </w:tc>
      </w:tr>
      <w:tr w:rsidR="00434D00" w:rsidRPr="00E93665" w14:paraId="11A7A5EE" w14:textId="77777777" w:rsidTr="000B459C">
        <w:trPr>
          <w:trHeight w:val="855"/>
        </w:trPr>
        <w:tc>
          <w:tcPr>
            <w:tcW w:w="381" w:type="pct"/>
            <w:tcBorders>
              <w:top w:val="nil"/>
              <w:left w:val="single" w:sz="4" w:space="0" w:color="auto"/>
              <w:bottom w:val="single" w:sz="4" w:space="0" w:color="auto"/>
              <w:right w:val="single" w:sz="4" w:space="0" w:color="auto"/>
            </w:tcBorders>
            <w:vAlign w:val="center"/>
          </w:tcPr>
          <w:p w14:paraId="37198BE8" w14:textId="17C54175" w:rsidR="00434D00" w:rsidRPr="0062077F" w:rsidRDefault="00434D00" w:rsidP="00434D00">
            <w:r>
              <w:t>70</w:t>
            </w:r>
          </w:p>
        </w:tc>
        <w:tc>
          <w:tcPr>
            <w:tcW w:w="1376" w:type="pct"/>
            <w:tcBorders>
              <w:top w:val="nil"/>
              <w:left w:val="nil"/>
              <w:bottom w:val="single" w:sz="4" w:space="0" w:color="auto"/>
              <w:right w:val="single" w:sz="4" w:space="0" w:color="auto"/>
            </w:tcBorders>
            <w:vAlign w:val="center"/>
          </w:tcPr>
          <w:p w14:paraId="6A191E8B" w14:textId="3DD698D1" w:rsidR="00434D00" w:rsidRPr="0062077F" w:rsidRDefault="00434D00" w:rsidP="00434D00">
            <w:r>
              <w:t>Buns Raisin (Pani Vine)</w:t>
            </w:r>
          </w:p>
        </w:tc>
        <w:tc>
          <w:tcPr>
            <w:tcW w:w="1407" w:type="pct"/>
            <w:tcBorders>
              <w:top w:val="nil"/>
              <w:left w:val="nil"/>
              <w:bottom w:val="single" w:sz="4" w:space="0" w:color="auto"/>
              <w:right w:val="single" w:sz="4" w:space="0" w:color="auto"/>
            </w:tcBorders>
            <w:vAlign w:val="center"/>
          </w:tcPr>
          <w:p w14:paraId="60B59D7A" w14:textId="58740E98" w:rsidR="00434D00" w:rsidRPr="0062077F" w:rsidRDefault="00434D00" w:rsidP="00434D00">
            <w:r>
              <w:t>Fresh to contain no food colouring, minimum of 8 raisins/bun</w:t>
            </w:r>
          </w:p>
        </w:tc>
        <w:tc>
          <w:tcPr>
            <w:tcW w:w="508" w:type="pct"/>
            <w:tcBorders>
              <w:top w:val="nil"/>
              <w:left w:val="nil"/>
              <w:bottom w:val="single" w:sz="4" w:space="0" w:color="auto"/>
              <w:right w:val="single" w:sz="4" w:space="0" w:color="auto"/>
            </w:tcBorders>
            <w:vAlign w:val="center"/>
          </w:tcPr>
          <w:p w14:paraId="32672923" w14:textId="4A13FAD0" w:rsidR="00434D00" w:rsidRPr="0062077F" w:rsidRDefault="00434D00" w:rsidP="00434D00">
            <w:r>
              <w:t>15 doz</w:t>
            </w:r>
          </w:p>
        </w:tc>
        <w:tc>
          <w:tcPr>
            <w:tcW w:w="421" w:type="pct"/>
            <w:tcBorders>
              <w:top w:val="nil"/>
              <w:left w:val="nil"/>
              <w:bottom w:val="single" w:sz="4" w:space="0" w:color="auto"/>
              <w:right w:val="single" w:sz="4" w:space="0" w:color="auto"/>
            </w:tcBorders>
            <w:vAlign w:val="center"/>
          </w:tcPr>
          <w:p w14:paraId="3AA1F90F" w14:textId="24C74CDD" w:rsidR="00434D00" w:rsidRPr="0062077F" w:rsidRDefault="00434D00" w:rsidP="00434D00">
            <w:r>
              <w:t>per dozen</w:t>
            </w:r>
          </w:p>
        </w:tc>
        <w:tc>
          <w:tcPr>
            <w:tcW w:w="907" w:type="pct"/>
            <w:tcBorders>
              <w:top w:val="nil"/>
              <w:left w:val="nil"/>
              <w:bottom w:val="single" w:sz="4" w:space="0" w:color="auto"/>
              <w:right w:val="single" w:sz="4" w:space="0" w:color="auto"/>
            </w:tcBorders>
            <w:vAlign w:val="center"/>
          </w:tcPr>
          <w:p w14:paraId="72DC8A04" w14:textId="77777777" w:rsidR="00434D00" w:rsidRPr="0062077F" w:rsidRDefault="00434D00" w:rsidP="00434D00"/>
        </w:tc>
      </w:tr>
      <w:tr w:rsidR="00434D00" w:rsidRPr="00E93665" w14:paraId="1C99B6E0" w14:textId="77777777" w:rsidTr="00926CB0">
        <w:trPr>
          <w:trHeight w:val="699"/>
        </w:trPr>
        <w:tc>
          <w:tcPr>
            <w:tcW w:w="381" w:type="pct"/>
            <w:tcBorders>
              <w:top w:val="nil"/>
              <w:left w:val="single" w:sz="4" w:space="0" w:color="auto"/>
              <w:bottom w:val="single" w:sz="4" w:space="0" w:color="auto"/>
              <w:right w:val="single" w:sz="4" w:space="0" w:color="auto"/>
            </w:tcBorders>
            <w:vAlign w:val="center"/>
          </w:tcPr>
          <w:p w14:paraId="08494851" w14:textId="030C19BE" w:rsidR="00434D00" w:rsidRPr="0062077F" w:rsidRDefault="00434D00" w:rsidP="00434D00">
            <w:r>
              <w:lastRenderedPageBreak/>
              <w:t>71</w:t>
            </w:r>
          </w:p>
        </w:tc>
        <w:tc>
          <w:tcPr>
            <w:tcW w:w="1376" w:type="pct"/>
            <w:tcBorders>
              <w:top w:val="nil"/>
              <w:left w:val="nil"/>
              <w:bottom w:val="single" w:sz="4" w:space="0" w:color="auto"/>
              <w:right w:val="single" w:sz="4" w:space="0" w:color="auto"/>
            </w:tcBorders>
            <w:vAlign w:val="center"/>
          </w:tcPr>
          <w:p w14:paraId="7E67F24F" w14:textId="7700E6D0" w:rsidR="00434D00" w:rsidRPr="0062077F" w:rsidRDefault="00434D00" w:rsidP="00434D00">
            <w:r>
              <w:t>Buns Hamburger</w:t>
            </w:r>
          </w:p>
        </w:tc>
        <w:tc>
          <w:tcPr>
            <w:tcW w:w="1407" w:type="pct"/>
            <w:tcBorders>
              <w:top w:val="nil"/>
              <w:left w:val="nil"/>
              <w:bottom w:val="single" w:sz="4" w:space="0" w:color="auto"/>
              <w:right w:val="single" w:sz="4" w:space="0" w:color="auto"/>
            </w:tcBorders>
            <w:vAlign w:val="center"/>
          </w:tcPr>
          <w:p w14:paraId="74C7CB50" w14:textId="6EB7B9CA" w:rsidR="00434D00" w:rsidRPr="0062077F" w:rsidRDefault="00434D00" w:rsidP="00434D00">
            <w:r>
              <w:t>Fresh to contain no food colouring</w:t>
            </w:r>
          </w:p>
        </w:tc>
        <w:tc>
          <w:tcPr>
            <w:tcW w:w="508" w:type="pct"/>
            <w:tcBorders>
              <w:top w:val="nil"/>
              <w:left w:val="nil"/>
              <w:bottom w:val="single" w:sz="4" w:space="0" w:color="auto"/>
              <w:right w:val="single" w:sz="4" w:space="0" w:color="auto"/>
            </w:tcBorders>
            <w:vAlign w:val="center"/>
          </w:tcPr>
          <w:p w14:paraId="2FCFBDC4" w14:textId="75D42848" w:rsidR="00434D00" w:rsidRPr="0062077F" w:rsidRDefault="00434D00" w:rsidP="00434D00">
            <w:r>
              <w:t>8 doz</w:t>
            </w:r>
          </w:p>
        </w:tc>
        <w:tc>
          <w:tcPr>
            <w:tcW w:w="421" w:type="pct"/>
            <w:tcBorders>
              <w:top w:val="nil"/>
              <w:left w:val="nil"/>
              <w:bottom w:val="single" w:sz="4" w:space="0" w:color="auto"/>
              <w:right w:val="single" w:sz="4" w:space="0" w:color="auto"/>
            </w:tcBorders>
            <w:vAlign w:val="center"/>
          </w:tcPr>
          <w:p w14:paraId="4FAFCBDD" w14:textId="4BBCFA08" w:rsidR="00434D00" w:rsidRPr="0062077F" w:rsidRDefault="00434D00" w:rsidP="00434D00">
            <w:r>
              <w:t>per dozen</w:t>
            </w:r>
          </w:p>
        </w:tc>
        <w:tc>
          <w:tcPr>
            <w:tcW w:w="907" w:type="pct"/>
            <w:tcBorders>
              <w:top w:val="nil"/>
              <w:left w:val="nil"/>
              <w:bottom w:val="single" w:sz="4" w:space="0" w:color="auto"/>
              <w:right w:val="single" w:sz="4" w:space="0" w:color="auto"/>
            </w:tcBorders>
            <w:vAlign w:val="center"/>
          </w:tcPr>
          <w:p w14:paraId="262CB7F3" w14:textId="77777777" w:rsidR="00434D00" w:rsidRPr="0062077F" w:rsidRDefault="00434D00" w:rsidP="00434D00"/>
        </w:tc>
      </w:tr>
      <w:tr w:rsidR="00434D00" w:rsidRPr="00E93665" w14:paraId="7389327C" w14:textId="77777777" w:rsidTr="000B459C">
        <w:trPr>
          <w:trHeight w:val="437"/>
        </w:trPr>
        <w:tc>
          <w:tcPr>
            <w:tcW w:w="381"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1143618E" w14:textId="12B90917" w:rsidR="00434D00" w:rsidRDefault="000B459C" w:rsidP="00434D00">
            <w:r>
              <w:t>Lot 6</w:t>
            </w:r>
          </w:p>
        </w:tc>
        <w:tc>
          <w:tcPr>
            <w:tcW w:w="1376" w:type="pct"/>
            <w:tcBorders>
              <w:top w:val="nil"/>
              <w:left w:val="nil"/>
              <w:bottom w:val="single" w:sz="4" w:space="0" w:color="auto"/>
              <w:right w:val="single" w:sz="4" w:space="0" w:color="auto"/>
            </w:tcBorders>
            <w:shd w:val="clear" w:color="auto" w:fill="D9D9D9" w:themeFill="background1" w:themeFillShade="D9"/>
            <w:vAlign w:val="center"/>
          </w:tcPr>
          <w:p w14:paraId="61024925" w14:textId="4E216582" w:rsidR="00434D00" w:rsidRDefault="000B459C" w:rsidP="00434D00">
            <w:r>
              <w:t>Cheese</w:t>
            </w:r>
          </w:p>
        </w:tc>
        <w:tc>
          <w:tcPr>
            <w:tcW w:w="1407" w:type="pct"/>
            <w:tcBorders>
              <w:top w:val="nil"/>
              <w:left w:val="nil"/>
              <w:bottom w:val="single" w:sz="4" w:space="0" w:color="auto"/>
              <w:right w:val="single" w:sz="4" w:space="0" w:color="auto"/>
            </w:tcBorders>
            <w:shd w:val="clear" w:color="auto" w:fill="D9D9D9" w:themeFill="background1" w:themeFillShade="D9"/>
            <w:vAlign w:val="center"/>
          </w:tcPr>
          <w:p w14:paraId="2FBCF200" w14:textId="77777777" w:rsidR="00434D00" w:rsidRDefault="00434D00" w:rsidP="00434D00"/>
        </w:tc>
        <w:tc>
          <w:tcPr>
            <w:tcW w:w="508" w:type="pct"/>
            <w:tcBorders>
              <w:top w:val="nil"/>
              <w:left w:val="nil"/>
              <w:bottom w:val="single" w:sz="4" w:space="0" w:color="auto"/>
              <w:right w:val="single" w:sz="4" w:space="0" w:color="auto"/>
            </w:tcBorders>
            <w:shd w:val="clear" w:color="auto" w:fill="D9D9D9" w:themeFill="background1" w:themeFillShade="D9"/>
            <w:vAlign w:val="center"/>
          </w:tcPr>
          <w:p w14:paraId="7E9CB081" w14:textId="77777777" w:rsidR="00434D00" w:rsidRDefault="00434D00" w:rsidP="00434D00"/>
        </w:tc>
        <w:tc>
          <w:tcPr>
            <w:tcW w:w="421" w:type="pct"/>
            <w:tcBorders>
              <w:top w:val="nil"/>
              <w:left w:val="nil"/>
              <w:bottom w:val="single" w:sz="4" w:space="0" w:color="auto"/>
              <w:right w:val="single" w:sz="4" w:space="0" w:color="auto"/>
            </w:tcBorders>
            <w:shd w:val="clear" w:color="auto" w:fill="D9D9D9" w:themeFill="background1" w:themeFillShade="D9"/>
            <w:vAlign w:val="center"/>
          </w:tcPr>
          <w:p w14:paraId="5C2C4224" w14:textId="77777777" w:rsidR="00434D00" w:rsidRDefault="00434D00" w:rsidP="00434D00"/>
        </w:tc>
        <w:tc>
          <w:tcPr>
            <w:tcW w:w="907" w:type="pct"/>
            <w:tcBorders>
              <w:top w:val="nil"/>
              <w:left w:val="nil"/>
              <w:bottom w:val="single" w:sz="4" w:space="0" w:color="auto"/>
              <w:right w:val="single" w:sz="4" w:space="0" w:color="auto"/>
            </w:tcBorders>
            <w:shd w:val="clear" w:color="auto" w:fill="D9D9D9" w:themeFill="background1" w:themeFillShade="D9"/>
            <w:vAlign w:val="center"/>
          </w:tcPr>
          <w:p w14:paraId="28F253E5" w14:textId="77777777" w:rsidR="00434D00" w:rsidRPr="0062077F" w:rsidRDefault="00434D00" w:rsidP="00434D00"/>
        </w:tc>
      </w:tr>
      <w:tr w:rsidR="00434D00" w:rsidRPr="00E93665" w14:paraId="40C6F441" w14:textId="77777777" w:rsidTr="00926CB0">
        <w:trPr>
          <w:trHeight w:val="661"/>
        </w:trPr>
        <w:tc>
          <w:tcPr>
            <w:tcW w:w="381" w:type="pct"/>
            <w:tcBorders>
              <w:top w:val="nil"/>
              <w:left w:val="single" w:sz="4" w:space="0" w:color="auto"/>
              <w:bottom w:val="single" w:sz="4" w:space="0" w:color="auto"/>
              <w:right w:val="single" w:sz="4" w:space="0" w:color="auto"/>
            </w:tcBorders>
            <w:vAlign w:val="center"/>
          </w:tcPr>
          <w:p w14:paraId="5056D3CE" w14:textId="3D59BF57" w:rsidR="00434D00" w:rsidRDefault="000B459C" w:rsidP="00434D00">
            <w:r>
              <w:t>72</w:t>
            </w:r>
          </w:p>
        </w:tc>
        <w:tc>
          <w:tcPr>
            <w:tcW w:w="1376" w:type="pct"/>
            <w:tcBorders>
              <w:top w:val="nil"/>
              <w:left w:val="nil"/>
              <w:bottom w:val="single" w:sz="4" w:space="0" w:color="auto"/>
              <w:right w:val="single" w:sz="4" w:space="0" w:color="auto"/>
            </w:tcBorders>
            <w:vAlign w:val="center"/>
          </w:tcPr>
          <w:p w14:paraId="2E085D34" w14:textId="49C08AE9" w:rsidR="00434D00" w:rsidRDefault="000B459C" w:rsidP="00434D00">
            <w:r>
              <w:t>Cheddar Cheese</w:t>
            </w:r>
          </w:p>
        </w:tc>
        <w:tc>
          <w:tcPr>
            <w:tcW w:w="1407" w:type="pct"/>
            <w:tcBorders>
              <w:top w:val="nil"/>
              <w:left w:val="nil"/>
              <w:bottom w:val="single" w:sz="4" w:space="0" w:color="auto"/>
              <w:right w:val="single" w:sz="4" w:space="0" w:color="auto"/>
            </w:tcBorders>
            <w:vAlign w:val="center"/>
          </w:tcPr>
          <w:p w14:paraId="11EC65CA" w14:textId="53203FA3" w:rsidR="00434D00" w:rsidRDefault="000B459C" w:rsidP="00434D00">
            <w:r>
              <w:t>20kg per ctn. Good quality and delivered chilled</w:t>
            </w:r>
          </w:p>
        </w:tc>
        <w:tc>
          <w:tcPr>
            <w:tcW w:w="508" w:type="pct"/>
            <w:tcBorders>
              <w:top w:val="nil"/>
              <w:left w:val="nil"/>
              <w:bottom w:val="single" w:sz="4" w:space="0" w:color="auto"/>
              <w:right w:val="single" w:sz="4" w:space="0" w:color="auto"/>
            </w:tcBorders>
            <w:vAlign w:val="center"/>
          </w:tcPr>
          <w:p w14:paraId="3509BE51" w14:textId="1D40DD30" w:rsidR="00434D00" w:rsidRDefault="000B459C" w:rsidP="00434D00">
            <w:r>
              <w:t>1 ctn</w:t>
            </w:r>
          </w:p>
        </w:tc>
        <w:tc>
          <w:tcPr>
            <w:tcW w:w="421" w:type="pct"/>
            <w:tcBorders>
              <w:top w:val="nil"/>
              <w:left w:val="nil"/>
              <w:bottom w:val="single" w:sz="4" w:space="0" w:color="auto"/>
              <w:right w:val="single" w:sz="4" w:space="0" w:color="auto"/>
            </w:tcBorders>
            <w:vAlign w:val="center"/>
          </w:tcPr>
          <w:p w14:paraId="51D6EB49" w14:textId="0464A564" w:rsidR="00434D00" w:rsidRDefault="000B459C" w:rsidP="00434D00">
            <w:r>
              <w:t>per ctn</w:t>
            </w:r>
          </w:p>
        </w:tc>
        <w:tc>
          <w:tcPr>
            <w:tcW w:w="907" w:type="pct"/>
            <w:tcBorders>
              <w:top w:val="nil"/>
              <w:left w:val="nil"/>
              <w:bottom w:val="single" w:sz="4" w:space="0" w:color="auto"/>
              <w:right w:val="single" w:sz="4" w:space="0" w:color="auto"/>
            </w:tcBorders>
            <w:vAlign w:val="center"/>
          </w:tcPr>
          <w:p w14:paraId="3D0D42C2" w14:textId="77777777" w:rsidR="00434D00" w:rsidRPr="0062077F" w:rsidRDefault="00434D00" w:rsidP="00434D00"/>
        </w:tc>
      </w:tr>
      <w:tr w:rsidR="000B459C" w:rsidRPr="00E93665" w14:paraId="4A045DBD" w14:textId="77777777" w:rsidTr="000B459C">
        <w:trPr>
          <w:trHeight w:val="540"/>
        </w:trPr>
        <w:tc>
          <w:tcPr>
            <w:tcW w:w="381"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50946E78" w14:textId="544A65FE" w:rsidR="000B459C" w:rsidRDefault="000B459C" w:rsidP="00434D00">
            <w:r>
              <w:t>Lot 7</w:t>
            </w:r>
          </w:p>
        </w:tc>
        <w:tc>
          <w:tcPr>
            <w:tcW w:w="1376" w:type="pct"/>
            <w:tcBorders>
              <w:top w:val="nil"/>
              <w:left w:val="nil"/>
              <w:bottom w:val="single" w:sz="4" w:space="0" w:color="auto"/>
              <w:right w:val="single" w:sz="4" w:space="0" w:color="auto"/>
            </w:tcBorders>
            <w:shd w:val="clear" w:color="auto" w:fill="D9D9D9" w:themeFill="background1" w:themeFillShade="D9"/>
            <w:vAlign w:val="center"/>
          </w:tcPr>
          <w:p w14:paraId="17DE712E" w14:textId="77777777" w:rsidR="000B459C" w:rsidRPr="000B459C" w:rsidRDefault="000B459C" w:rsidP="000B459C">
            <w:pPr>
              <w:spacing w:before="100" w:beforeAutospacing="1"/>
              <w:rPr>
                <w:szCs w:val="24"/>
                <w:lang w:val="en-US"/>
              </w:rPr>
            </w:pPr>
            <w:r w:rsidRPr="000B459C">
              <w:rPr>
                <w:szCs w:val="24"/>
                <w:lang w:val="en-US"/>
              </w:rPr>
              <w:t xml:space="preserve">Nutrition Supplements: </w:t>
            </w:r>
          </w:p>
          <w:p w14:paraId="695EC390" w14:textId="4F8CC4CF" w:rsidR="000B459C" w:rsidRDefault="000B459C" w:rsidP="000B459C">
            <w:r w:rsidRPr="000B459C">
              <w:rPr>
                <w:szCs w:val="24"/>
                <w:lang w:val="en-US"/>
              </w:rPr>
              <w:t>Sea freight &amp; Airfreight quotes</w:t>
            </w:r>
          </w:p>
        </w:tc>
        <w:tc>
          <w:tcPr>
            <w:tcW w:w="1407" w:type="pct"/>
            <w:tcBorders>
              <w:top w:val="nil"/>
              <w:left w:val="nil"/>
              <w:bottom w:val="single" w:sz="4" w:space="0" w:color="auto"/>
              <w:right w:val="single" w:sz="4" w:space="0" w:color="auto"/>
            </w:tcBorders>
            <w:shd w:val="clear" w:color="auto" w:fill="D9D9D9" w:themeFill="background1" w:themeFillShade="D9"/>
            <w:vAlign w:val="center"/>
          </w:tcPr>
          <w:p w14:paraId="73816093" w14:textId="77777777" w:rsidR="000B459C" w:rsidRDefault="000B459C" w:rsidP="00434D00"/>
        </w:tc>
        <w:tc>
          <w:tcPr>
            <w:tcW w:w="508" w:type="pct"/>
            <w:tcBorders>
              <w:top w:val="nil"/>
              <w:left w:val="nil"/>
              <w:bottom w:val="single" w:sz="4" w:space="0" w:color="auto"/>
              <w:right w:val="single" w:sz="4" w:space="0" w:color="auto"/>
            </w:tcBorders>
            <w:shd w:val="clear" w:color="auto" w:fill="D9D9D9" w:themeFill="background1" w:themeFillShade="D9"/>
            <w:vAlign w:val="center"/>
          </w:tcPr>
          <w:p w14:paraId="4562CB82" w14:textId="77777777" w:rsidR="000B459C" w:rsidRDefault="000B459C" w:rsidP="00434D00"/>
        </w:tc>
        <w:tc>
          <w:tcPr>
            <w:tcW w:w="421" w:type="pct"/>
            <w:tcBorders>
              <w:top w:val="nil"/>
              <w:left w:val="nil"/>
              <w:bottom w:val="single" w:sz="4" w:space="0" w:color="auto"/>
              <w:right w:val="single" w:sz="4" w:space="0" w:color="auto"/>
            </w:tcBorders>
            <w:shd w:val="clear" w:color="auto" w:fill="D9D9D9" w:themeFill="background1" w:themeFillShade="D9"/>
            <w:vAlign w:val="center"/>
          </w:tcPr>
          <w:p w14:paraId="7A260779" w14:textId="77777777" w:rsidR="000B459C" w:rsidRDefault="000B459C" w:rsidP="00434D00"/>
        </w:tc>
        <w:tc>
          <w:tcPr>
            <w:tcW w:w="907" w:type="pct"/>
            <w:tcBorders>
              <w:top w:val="nil"/>
              <w:left w:val="nil"/>
              <w:bottom w:val="single" w:sz="4" w:space="0" w:color="auto"/>
              <w:right w:val="single" w:sz="4" w:space="0" w:color="auto"/>
            </w:tcBorders>
            <w:shd w:val="clear" w:color="auto" w:fill="D9D9D9" w:themeFill="background1" w:themeFillShade="D9"/>
            <w:vAlign w:val="center"/>
          </w:tcPr>
          <w:p w14:paraId="1FF9B794" w14:textId="77777777" w:rsidR="000B459C" w:rsidRPr="0062077F" w:rsidRDefault="000B459C" w:rsidP="00434D00"/>
        </w:tc>
      </w:tr>
      <w:tr w:rsidR="000B459C" w:rsidRPr="00E93665" w14:paraId="03ED9146" w14:textId="77777777" w:rsidTr="000B459C">
        <w:trPr>
          <w:trHeight w:val="421"/>
        </w:trPr>
        <w:tc>
          <w:tcPr>
            <w:tcW w:w="381" w:type="pct"/>
            <w:tcBorders>
              <w:top w:val="nil"/>
              <w:left w:val="single" w:sz="4" w:space="0" w:color="auto"/>
              <w:bottom w:val="single" w:sz="4" w:space="0" w:color="auto"/>
              <w:right w:val="single" w:sz="4" w:space="0" w:color="auto"/>
            </w:tcBorders>
            <w:vAlign w:val="center"/>
          </w:tcPr>
          <w:p w14:paraId="2EFC62F5" w14:textId="5FD8F094" w:rsidR="000B459C" w:rsidRDefault="000B459C" w:rsidP="00434D00">
            <w:r>
              <w:t>73</w:t>
            </w:r>
          </w:p>
        </w:tc>
        <w:tc>
          <w:tcPr>
            <w:tcW w:w="1376" w:type="pct"/>
            <w:tcBorders>
              <w:top w:val="nil"/>
              <w:left w:val="nil"/>
              <w:bottom w:val="single" w:sz="4" w:space="0" w:color="auto"/>
              <w:right w:val="single" w:sz="4" w:space="0" w:color="auto"/>
            </w:tcBorders>
            <w:vAlign w:val="center"/>
          </w:tcPr>
          <w:p w14:paraId="236D0B60" w14:textId="172D8889" w:rsidR="000B459C" w:rsidRDefault="000B459C" w:rsidP="00434D00">
            <w:r>
              <w:t>Jevity 1.0Kcal/ml</w:t>
            </w:r>
          </w:p>
        </w:tc>
        <w:tc>
          <w:tcPr>
            <w:tcW w:w="1407" w:type="pct"/>
            <w:tcBorders>
              <w:top w:val="nil"/>
              <w:left w:val="nil"/>
              <w:bottom w:val="single" w:sz="4" w:space="0" w:color="auto"/>
              <w:right w:val="single" w:sz="4" w:space="0" w:color="auto"/>
            </w:tcBorders>
            <w:vAlign w:val="center"/>
          </w:tcPr>
          <w:p w14:paraId="295A2876" w14:textId="28B84D24" w:rsidR="000B459C" w:rsidRPr="000B459C" w:rsidRDefault="000B459C" w:rsidP="000B459C">
            <w:pPr>
              <w:spacing w:before="100" w:beforeAutospacing="1"/>
              <w:rPr>
                <w:szCs w:val="24"/>
                <w:lang w:val="en-US"/>
              </w:rPr>
            </w:pPr>
            <w:r>
              <w:t>237mls x 24 per ctn. Good quality, No dents; sealed; properly packed and delivered in sealed boxes</w:t>
            </w:r>
          </w:p>
        </w:tc>
        <w:tc>
          <w:tcPr>
            <w:tcW w:w="508" w:type="pct"/>
            <w:tcBorders>
              <w:top w:val="nil"/>
              <w:left w:val="nil"/>
              <w:bottom w:val="single" w:sz="4" w:space="0" w:color="auto"/>
              <w:right w:val="single" w:sz="4" w:space="0" w:color="auto"/>
            </w:tcBorders>
            <w:vAlign w:val="center"/>
          </w:tcPr>
          <w:p w14:paraId="02CEEE65" w14:textId="1BE533A7" w:rsidR="000B459C" w:rsidRDefault="000B459C" w:rsidP="00434D00">
            <w:r>
              <w:t>25 ctns</w:t>
            </w:r>
          </w:p>
        </w:tc>
        <w:tc>
          <w:tcPr>
            <w:tcW w:w="421" w:type="pct"/>
            <w:tcBorders>
              <w:top w:val="nil"/>
              <w:left w:val="nil"/>
              <w:bottom w:val="single" w:sz="4" w:space="0" w:color="auto"/>
              <w:right w:val="single" w:sz="4" w:space="0" w:color="auto"/>
            </w:tcBorders>
            <w:vAlign w:val="center"/>
          </w:tcPr>
          <w:p w14:paraId="579C3CA8" w14:textId="4C8C7C95" w:rsidR="000B459C" w:rsidRDefault="000B459C" w:rsidP="00434D00">
            <w:r>
              <w:t>Per ctn</w:t>
            </w:r>
          </w:p>
        </w:tc>
        <w:tc>
          <w:tcPr>
            <w:tcW w:w="907" w:type="pct"/>
            <w:tcBorders>
              <w:top w:val="nil"/>
              <w:left w:val="nil"/>
              <w:bottom w:val="single" w:sz="4" w:space="0" w:color="auto"/>
              <w:right w:val="single" w:sz="4" w:space="0" w:color="auto"/>
            </w:tcBorders>
            <w:vAlign w:val="center"/>
          </w:tcPr>
          <w:p w14:paraId="1FCFDA11" w14:textId="77777777" w:rsidR="000B459C" w:rsidRPr="0062077F" w:rsidRDefault="000B459C" w:rsidP="00434D00"/>
        </w:tc>
      </w:tr>
      <w:tr w:rsidR="000B459C" w:rsidRPr="00E93665" w14:paraId="66F448CE" w14:textId="77777777" w:rsidTr="000B459C">
        <w:trPr>
          <w:trHeight w:val="413"/>
        </w:trPr>
        <w:tc>
          <w:tcPr>
            <w:tcW w:w="381" w:type="pct"/>
            <w:tcBorders>
              <w:top w:val="nil"/>
              <w:left w:val="single" w:sz="4" w:space="0" w:color="auto"/>
              <w:bottom w:val="single" w:sz="4" w:space="0" w:color="auto"/>
              <w:right w:val="single" w:sz="4" w:space="0" w:color="auto"/>
            </w:tcBorders>
            <w:vAlign w:val="center"/>
          </w:tcPr>
          <w:p w14:paraId="40D416A8" w14:textId="28DB73E6" w:rsidR="000B459C" w:rsidRDefault="000B459C" w:rsidP="00434D00">
            <w:r>
              <w:t>74</w:t>
            </w:r>
          </w:p>
        </w:tc>
        <w:tc>
          <w:tcPr>
            <w:tcW w:w="1376" w:type="pct"/>
            <w:tcBorders>
              <w:top w:val="nil"/>
              <w:left w:val="nil"/>
              <w:bottom w:val="single" w:sz="4" w:space="0" w:color="auto"/>
              <w:right w:val="single" w:sz="4" w:space="0" w:color="auto"/>
            </w:tcBorders>
            <w:vAlign w:val="center"/>
          </w:tcPr>
          <w:p w14:paraId="2375F54A" w14:textId="7D4F5914" w:rsidR="000B459C" w:rsidRDefault="000B459C" w:rsidP="00434D00">
            <w:r>
              <w:t>Jevity 1.5Kcal/ml</w:t>
            </w:r>
          </w:p>
        </w:tc>
        <w:tc>
          <w:tcPr>
            <w:tcW w:w="1407" w:type="pct"/>
            <w:tcBorders>
              <w:top w:val="nil"/>
              <w:left w:val="nil"/>
              <w:bottom w:val="single" w:sz="4" w:space="0" w:color="auto"/>
              <w:right w:val="single" w:sz="4" w:space="0" w:color="auto"/>
            </w:tcBorders>
            <w:vAlign w:val="center"/>
          </w:tcPr>
          <w:p w14:paraId="7F4FCB94" w14:textId="3C96589C" w:rsidR="000B459C" w:rsidRDefault="000B459C" w:rsidP="00434D00">
            <w:r>
              <w:t>200mls x 30 per ctn. Good quality, No dents; sealed; properly packed and delivered in sealed boxes</w:t>
            </w:r>
          </w:p>
        </w:tc>
        <w:tc>
          <w:tcPr>
            <w:tcW w:w="508" w:type="pct"/>
            <w:tcBorders>
              <w:top w:val="nil"/>
              <w:left w:val="nil"/>
              <w:bottom w:val="single" w:sz="4" w:space="0" w:color="auto"/>
              <w:right w:val="single" w:sz="4" w:space="0" w:color="auto"/>
            </w:tcBorders>
            <w:vAlign w:val="center"/>
          </w:tcPr>
          <w:p w14:paraId="3341F9B5" w14:textId="06F6E61E" w:rsidR="000B459C" w:rsidRDefault="000B459C" w:rsidP="00434D00">
            <w:r>
              <w:t>20 ctns</w:t>
            </w:r>
          </w:p>
        </w:tc>
        <w:tc>
          <w:tcPr>
            <w:tcW w:w="421" w:type="pct"/>
            <w:tcBorders>
              <w:top w:val="nil"/>
              <w:left w:val="nil"/>
              <w:bottom w:val="single" w:sz="4" w:space="0" w:color="auto"/>
              <w:right w:val="single" w:sz="4" w:space="0" w:color="auto"/>
            </w:tcBorders>
            <w:vAlign w:val="center"/>
          </w:tcPr>
          <w:p w14:paraId="051561DC" w14:textId="41FEC1FF" w:rsidR="000B459C" w:rsidRDefault="000B459C" w:rsidP="00434D00">
            <w:r>
              <w:t>Per ctn</w:t>
            </w:r>
          </w:p>
        </w:tc>
        <w:tc>
          <w:tcPr>
            <w:tcW w:w="907" w:type="pct"/>
            <w:tcBorders>
              <w:top w:val="nil"/>
              <w:left w:val="nil"/>
              <w:bottom w:val="single" w:sz="4" w:space="0" w:color="auto"/>
              <w:right w:val="single" w:sz="4" w:space="0" w:color="auto"/>
            </w:tcBorders>
            <w:vAlign w:val="center"/>
          </w:tcPr>
          <w:p w14:paraId="2057E4E1" w14:textId="77777777" w:rsidR="000B459C" w:rsidRPr="0062077F" w:rsidRDefault="000B459C" w:rsidP="00434D00"/>
        </w:tc>
      </w:tr>
      <w:tr w:rsidR="000B459C" w:rsidRPr="00E93665" w14:paraId="48B846E3" w14:textId="77777777" w:rsidTr="000B459C">
        <w:trPr>
          <w:trHeight w:val="855"/>
        </w:trPr>
        <w:tc>
          <w:tcPr>
            <w:tcW w:w="381" w:type="pct"/>
            <w:tcBorders>
              <w:top w:val="nil"/>
              <w:left w:val="single" w:sz="4" w:space="0" w:color="auto"/>
              <w:bottom w:val="single" w:sz="4" w:space="0" w:color="auto"/>
              <w:right w:val="single" w:sz="4" w:space="0" w:color="auto"/>
            </w:tcBorders>
            <w:vAlign w:val="center"/>
          </w:tcPr>
          <w:p w14:paraId="0C1B15D7" w14:textId="63FA29B8" w:rsidR="000B459C" w:rsidRDefault="000B459C" w:rsidP="00434D00">
            <w:r>
              <w:t>75</w:t>
            </w:r>
          </w:p>
        </w:tc>
        <w:tc>
          <w:tcPr>
            <w:tcW w:w="1376" w:type="pct"/>
            <w:tcBorders>
              <w:top w:val="nil"/>
              <w:left w:val="nil"/>
              <w:bottom w:val="single" w:sz="4" w:space="0" w:color="auto"/>
              <w:right w:val="single" w:sz="4" w:space="0" w:color="auto"/>
            </w:tcBorders>
            <w:vAlign w:val="center"/>
          </w:tcPr>
          <w:p w14:paraId="06218E3C" w14:textId="328A95C2" w:rsidR="000B459C" w:rsidRDefault="000B459C" w:rsidP="00434D00">
            <w:r>
              <w:t>Ensure Powder 1.0Kcal/ml</w:t>
            </w:r>
          </w:p>
        </w:tc>
        <w:tc>
          <w:tcPr>
            <w:tcW w:w="1407" w:type="pct"/>
            <w:tcBorders>
              <w:top w:val="nil"/>
              <w:left w:val="nil"/>
              <w:bottom w:val="single" w:sz="4" w:space="0" w:color="auto"/>
              <w:right w:val="single" w:sz="4" w:space="0" w:color="auto"/>
            </w:tcBorders>
            <w:vAlign w:val="center"/>
          </w:tcPr>
          <w:p w14:paraId="505A3EF4" w14:textId="489D44F7" w:rsidR="000B459C" w:rsidRDefault="000B459C" w:rsidP="00434D00">
            <w:r>
              <w:t>3x900g per ctn. Good quality; No dents; properly packed and delivered in sealed boxes</w:t>
            </w:r>
          </w:p>
        </w:tc>
        <w:tc>
          <w:tcPr>
            <w:tcW w:w="508" w:type="pct"/>
            <w:tcBorders>
              <w:top w:val="nil"/>
              <w:left w:val="nil"/>
              <w:bottom w:val="single" w:sz="4" w:space="0" w:color="auto"/>
              <w:right w:val="single" w:sz="4" w:space="0" w:color="auto"/>
            </w:tcBorders>
            <w:vAlign w:val="center"/>
          </w:tcPr>
          <w:p w14:paraId="312E0875" w14:textId="6249E681" w:rsidR="000B459C" w:rsidRDefault="000B459C" w:rsidP="00434D00">
            <w:r>
              <w:t>60 ctns</w:t>
            </w:r>
          </w:p>
        </w:tc>
        <w:tc>
          <w:tcPr>
            <w:tcW w:w="421" w:type="pct"/>
            <w:tcBorders>
              <w:top w:val="nil"/>
              <w:left w:val="nil"/>
              <w:bottom w:val="single" w:sz="4" w:space="0" w:color="auto"/>
              <w:right w:val="single" w:sz="4" w:space="0" w:color="auto"/>
            </w:tcBorders>
            <w:vAlign w:val="center"/>
          </w:tcPr>
          <w:p w14:paraId="4E0746F8" w14:textId="0BB64DD2" w:rsidR="000B459C" w:rsidRDefault="000B459C" w:rsidP="00434D00">
            <w:r>
              <w:t>Per ctn</w:t>
            </w:r>
          </w:p>
        </w:tc>
        <w:tc>
          <w:tcPr>
            <w:tcW w:w="907" w:type="pct"/>
            <w:tcBorders>
              <w:top w:val="nil"/>
              <w:left w:val="nil"/>
              <w:bottom w:val="single" w:sz="4" w:space="0" w:color="auto"/>
              <w:right w:val="single" w:sz="4" w:space="0" w:color="auto"/>
            </w:tcBorders>
            <w:vAlign w:val="center"/>
          </w:tcPr>
          <w:p w14:paraId="083A8977" w14:textId="77777777" w:rsidR="000B459C" w:rsidRPr="0062077F" w:rsidRDefault="000B459C" w:rsidP="00434D00"/>
        </w:tc>
      </w:tr>
      <w:tr w:rsidR="00434D00" w:rsidRPr="00E93665" w14:paraId="2A3F8971" w14:textId="77777777" w:rsidTr="000B459C">
        <w:trPr>
          <w:trHeight w:val="315"/>
        </w:trPr>
        <w:tc>
          <w:tcPr>
            <w:tcW w:w="381" w:type="pct"/>
            <w:tcBorders>
              <w:top w:val="nil"/>
              <w:left w:val="single" w:sz="4" w:space="0" w:color="auto"/>
              <w:bottom w:val="single" w:sz="4" w:space="0" w:color="auto"/>
              <w:right w:val="single" w:sz="4" w:space="0" w:color="auto"/>
            </w:tcBorders>
            <w:shd w:val="clear" w:color="auto" w:fill="FFFFFF" w:themeFill="background1"/>
            <w:noWrap/>
            <w:vAlign w:val="bottom"/>
          </w:tcPr>
          <w:p w14:paraId="72CBBA55" w14:textId="41B27F8C" w:rsidR="00434D00" w:rsidRPr="0062077F" w:rsidRDefault="000B459C" w:rsidP="00434D00">
            <w:r>
              <w:t>76</w:t>
            </w:r>
          </w:p>
        </w:tc>
        <w:tc>
          <w:tcPr>
            <w:tcW w:w="1376" w:type="pct"/>
            <w:tcBorders>
              <w:top w:val="nil"/>
              <w:left w:val="nil"/>
              <w:bottom w:val="single" w:sz="4" w:space="0" w:color="auto"/>
              <w:right w:val="single" w:sz="4" w:space="0" w:color="auto"/>
            </w:tcBorders>
            <w:shd w:val="clear" w:color="auto" w:fill="FFFFFF" w:themeFill="background1"/>
            <w:vAlign w:val="center"/>
          </w:tcPr>
          <w:p w14:paraId="0CB83FE0" w14:textId="590274C3" w:rsidR="00434D00" w:rsidRPr="0062077F" w:rsidRDefault="000B459C" w:rsidP="00434D00">
            <w:r>
              <w:t>Ensure Plus 1.5Kcal/ml</w:t>
            </w:r>
          </w:p>
        </w:tc>
        <w:tc>
          <w:tcPr>
            <w:tcW w:w="1407" w:type="pct"/>
            <w:tcBorders>
              <w:top w:val="nil"/>
              <w:left w:val="nil"/>
              <w:bottom w:val="single" w:sz="4" w:space="0" w:color="auto"/>
              <w:right w:val="single" w:sz="4" w:space="0" w:color="auto"/>
            </w:tcBorders>
            <w:shd w:val="clear" w:color="auto" w:fill="FFFFFF" w:themeFill="background1"/>
            <w:vAlign w:val="center"/>
            <w:hideMark/>
          </w:tcPr>
          <w:p w14:paraId="1377248F" w14:textId="6D61FC15" w:rsidR="00434D00" w:rsidRPr="0062077F" w:rsidRDefault="00434D00" w:rsidP="000B459C">
            <w:r w:rsidRPr="0062077F">
              <w:t> </w:t>
            </w:r>
            <w:r w:rsidR="000B459C">
              <w:t>24x237ml per ctn. Good qualtiy; no dents; properly packed and delivered in sealed boxes</w:t>
            </w:r>
          </w:p>
        </w:tc>
        <w:tc>
          <w:tcPr>
            <w:tcW w:w="508" w:type="pct"/>
            <w:tcBorders>
              <w:top w:val="nil"/>
              <w:left w:val="nil"/>
              <w:bottom w:val="single" w:sz="4" w:space="0" w:color="auto"/>
              <w:right w:val="single" w:sz="4" w:space="0" w:color="auto"/>
            </w:tcBorders>
            <w:shd w:val="clear" w:color="auto" w:fill="FFFFFF" w:themeFill="background1"/>
            <w:vAlign w:val="center"/>
            <w:hideMark/>
          </w:tcPr>
          <w:p w14:paraId="5CC22D8E" w14:textId="01DA0FC5" w:rsidR="00434D00" w:rsidRPr="0062077F" w:rsidRDefault="00434D00" w:rsidP="00434D00">
            <w:r w:rsidRPr="0062077F">
              <w:t> </w:t>
            </w:r>
            <w:r w:rsidR="000B459C">
              <w:t>40ctns</w:t>
            </w:r>
          </w:p>
        </w:tc>
        <w:tc>
          <w:tcPr>
            <w:tcW w:w="421" w:type="pct"/>
            <w:tcBorders>
              <w:top w:val="nil"/>
              <w:left w:val="nil"/>
              <w:bottom w:val="single" w:sz="4" w:space="0" w:color="auto"/>
              <w:right w:val="single" w:sz="4" w:space="0" w:color="auto"/>
            </w:tcBorders>
            <w:shd w:val="clear" w:color="auto" w:fill="FFFFFF" w:themeFill="background1"/>
            <w:vAlign w:val="center"/>
            <w:hideMark/>
          </w:tcPr>
          <w:p w14:paraId="205A95DA" w14:textId="1B4C4C9D" w:rsidR="00434D00" w:rsidRPr="0062077F" w:rsidRDefault="000B459C" w:rsidP="00434D00">
            <w:r>
              <w:t>Per ctn</w:t>
            </w:r>
          </w:p>
        </w:tc>
        <w:tc>
          <w:tcPr>
            <w:tcW w:w="907" w:type="pct"/>
            <w:tcBorders>
              <w:top w:val="nil"/>
              <w:left w:val="nil"/>
              <w:bottom w:val="single" w:sz="4" w:space="0" w:color="auto"/>
              <w:right w:val="single" w:sz="4" w:space="0" w:color="auto"/>
            </w:tcBorders>
            <w:shd w:val="clear" w:color="auto" w:fill="FFFFFF" w:themeFill="background1"/>
            <w:vAlign w:val="center"/>
          </w:tcPr>
          <w:p w14:paraId="4E3389F0" w14:textId="77777777" w:rsidR="00434D00" w:rsidRPr="0062077F" w:rsidRDefault="00434D00" w:rsidP="00434D00"/>
        </w:tc>
      </w:tr>
      <w:tr w:rsidR="000B459C" w:rsidRPr="00E93665" w14:paraId="3E936BBE" w14:textId="77777777" w:rsidTr="000B459C">
        <w:trPr>
          <w:trHeight w:val="315"/>
        </w:trPr>
        <w:tc>
          <w:tcPr>
            <w:tcW w:w="381" w:type="pct"/>
            <w:tcBorders>
              <w:top w:val="nil"/>
              <w:left w:val="single" w:sz="4" w:space="0" w:color="auto"/>
              <w:bottom w:val="single" w:sz="4" w:space="0" w:color="auto"/>
              <w:right w:val="single" w:sz="4" w:space="0" w:color="auto"/>
            </w:tcBorders>
            <w:shd w:val="clear" w:color="auto" w:fill="FFFFFF" w:themeFill="background1"/>
            <w:noWrap/>
            <w:vAlign w:val="bottom"/>
          </w:tcPr>
          <w:p w14:paraId="04FCEA06" w14:textId="51253786" w:rsidR="000B459C" w:rsidRDefault="000B459C" w:rsidP="00434D00">
            <w:r>
              <w:t>77</w:t>
            </w:r>
          </w:p>
        </w:tc>
        <w:tc>
          <w:tcPr>
            <w:tcW w:w="1376" w:type="pct"/>
            <w:tcBorders>
              <w:top w:val="nil"/>
              <w:left w:val="nil"/>
              <w:bottom w:val="single" w:sz="4" w:space="0" w:color="auto"/>
              <w:right w:val="single" w:sz="4" w:space="0" w:color="auto"/>
            </w:tcBorders>
            <w:shd w:val="clear" w:color="auto" w:fill="FFFFFF" w:themeFill="background1"/>
            <w:vAlign w:val="center"/>
          </w:tcPr>
          <w:p w14:paraId="75AA913D" w14:textId="3E90E360" w:rsidR="000B459C" w:rsidRPr="0062077F" w:rsidRDefault="000B459C" w:rsidP="00434D00">
            <w:r>
              <w:t>Ensure HiCal 2.0Kcal/ml</w:t>
            </w:r>
          </w:p>
        </w:tc>
        <w:tc>
          <w:tcPr>
            <w:tcW w:w="1407" w:type="pct"/>
            <w:tcBorders>
              <w:top w:val="nil"/>
              <w:left w:val="nil"/>
              <w:bottom w:val="single" w:sz="4" w:space="0" w:color="auto"/>
              <w:right w:val="single" w:sz="4" w:space="0" w:color="auto"/>
            </w:tcBorders>
            <w:shd w:val="clear" w:color="auto" w:fill="FFFFFF" w:themeFill="background1"/>
            <w:vAlign w:val="center"/>
          </w:tcPr>
          <w:p w14:paraId="2B92BFAE" w14:textId="4DE8BBD9" w:rsidR="000B459C" w:rsidRPr="0062077F" w:rsidRDefault="000B459C" w:rsidP="00434D00">
            <w:r>
              <w:t>30x200mls per ctn. Good quality; no dents; properly packed and delivered in sealed boxes</w:t>
            </w:r>
          </w:p>
        </w:tc>
        <w:tc>
          <w:tcPr>
            <w:tcW w:w="508" w:type="pct"/>
            <w:tcBorders>
              <w:top w:val="nil"/>
              <w:left w:val="nil"/>
              <w:bottom w:val="single" w:sz="4" w:space="0" w:color="auto"/>
              <w:right w:val="single" w:sz="4" w:space="0" w:color="auto"/>
            </w:tcBorders>
            <w:shd w:val="clear" w:color="auto" w:fill="FFFFFF" w:themeFill="background1"/>
            <w:vAlign w:val="center"/>
          </w:tcPr>
          <w:p w14:paraId="37D04D0E" w14:textId="2E1EC427" w:rsidR="000B459C" w:rsidRPr="0062077F" w:rsidRDefault="000B459C" w:rsidP="00434D00">
            <w:r>
              <w:t>20 ctns</w:t>
            </w:r>
          </w:p>
        </w:tc>
        <w:tc>
          <w:tcPr>
            <w:tcW w:w="421" w:type="pct"/>
            <w:tcBorders>
              <w:top w:val="nil"/>
              <w:left w:val="nil"/>
              <w:bottom w:val="single" w:sz="4" w:space="0" w:color="auto"/>
              <w:right w:val="single" w:sz="4" w:space="0" w:color="auto"/>
            </w:tcBorders>
            <w:shd w:val="clear" w:color="auto" w:fill="FFFFFF" w:themeFill="background1"/>
            <w:vAlign w:val="center"/>
          </w:tcPr>
          <w:p w14:paraId="4D28D991" w14:textId="69379029" w:rsidR="000B459C" w:rsidRPr="0062077F" w:rsidRDefault="000B459C" w:rsidP="00434D00">
            <w:r>
              <w:t>Per ctn</w:t>
            </w:r>
          </w:p>
        </w:tc>
        <w:tc>
          <w:tcPr>
            <w:tcW w:w="907" w:type="pct"/>
            <w:tcBorders>
              <w:top w:val="nil"/>
              <w:left w:val="nil"/>
              <w:bottom w:val="single" w:sz="4" w:space="0" w:color="auto"/>
              <w:right w:val="single" w:sz="4" w:space="0" w:color="auto"/>
            </w:tcBorders>
            <w:shd w:val="clear" w:color="auto" w:fill="FFFFFF" w:themeFill="background1"/>
            <w:vAlign w:val="center"/>
          </w:tcPr>
          <w:p w14:paraId="332F7475" w14:textId="77777777" w:rsidR="000B459C" w:rsidRPr="0062077F" w:rsidRDefault="000B459C" w:rsidP="00434D00"/>
        </w:tc>
      </w:tr>
      <w:tr w:rsidR="000B459C" w:rsidRPr="00E93665" w14:paraId="2B39FCA7" w14:textId="77777777" w:rsidTr="000B459C">
        <w:trPr>
          <w:trHeight w:val="315"/>
        </w:trPr>
        <w:tc>
          <w:tcPr>
            <w:tcW w:w="381" w:type="pct"/>
            <w:tcBorders>
              <w:top w:val="nil"/>
              <w:left w:val="single" w:sz="4" w:space="0" w:color="auto"/>
              <w:bottom w:val="single" w:sz="4" w:space="0" w:color="auto"/>
              <w:right w:val="single" w:sz="4" w:space="0" w:color="auto"/>
            </w:tcBorders>
            <w:shd w:val="clear" w:color="auto" w:fill="FFFFFF" w:themeFill="background1"/>
            <w:noWrap/>
            <w:vAlign w:val="bottom"/>
          </w:tcPr>
          <w:p w14:paraId="2FC28EED" w14:textId="15C21C83" w:rsidR="000B459C" w:rsidRDefault="000B459C" w:rsidP="00434D00">
            <w:r>
              <w:t>78</w:t>
            </w:r>
          </w:p>
        </w:tc>
        <w:tc>
          <w:tcPr>
            <w:tcW w:w="1376" w:type="pct"/>
            <w:tcBorders>
              <w:top w:val="nil"/>
              <w:left w:val="nil"/>
              <w:bottom w:val="single" w:sz="4" w:space="0" w:color="auto"/>
              <w:right w:val="single" w:sz="4" w:space="0" w:color="auto"/>
            </w:tcBorders>
            <w:shd w:val="clear" w:color="auto" w:fill="FFFFFF" w:themeFill="background1"/>
            <w:vAlign w:val="center"/>
          </w:tcPr>
          <w:p w14:paraId="55F1D78A" w14:textId="6A500D3D" w:rsidR="000B459C" w:rsidRPr="0062077F" w:rsidRDefault="000B459C" w:rsidP="00434D00">
            <w:r>
              <w:t>Pediasure 1.0Kcal/ml</w:t>
            </w:r>
          </w:p>
        </w:tc>
        <w:tc>
          <w:tcPr>
            <w:tcW w:w="1407" w:type="pct"/>
            <w:tcBorders>
              <w:top w:val="nil"/>
              <w:left w:val="nil"/>
              <w:bottom w:val="single" w:sz="4" w:space="0" w:color="auto"/>
              <w:right w:val="single" w:sz="4" w:space="0" w:color="auto"/>
            </w:tcBorders>
            <w:shd w:val="clear" w:color="auto" w:fill="FFFFFF" w:themeFill="background1"/>
            <w:vAlign w:val="center"/>
          </w:tcPr>
          <w:p w14:paraId="39E6A0E0" w14:textId="123836F6" w:rsidR="000B459C" w:rsidRPr="0062077F" w:rsidRDefault="000B459C" w:rsidP="00434D00">
            <w:r>
              <w:t>30x200mls per ctn. Good quality; no dents; properly packed and delivered in sealed boxes</w:t>
            </w:r>
          </w:p>
        </w:tc>
        <w:tc>
          <w:tcPr>
            <w:tcW w:w="508" w:type="pct"/>
            <w:tcBorders>
              <w:top w:val="nil"/>
              <w:left w:val="nil"/>
              <w:bottom w:val="single" w:sz="4" w:space="0" w:color="auto"/>
              <w:right w:val="single" w:sz="4" w:space="0" w:color="auto"/>
            </w:tcBorders>
            <w:shd w:val="clear" w:color="auto" w:fill="FFFFFF" w:themeFill="background1"/>
            <w:vAlign w:val="center"/>
          </w:tcPr>
          <w:p w14:paraId="5FB67FC0" w14:textId="5D6CADE5" w:rsidR="000B459C" w:rsidRPr="0062077F" w:rsidRDefault="000B459C" w:rsidP="00434D00">
            <w:r>
              <w:t>30 ctns</w:t>
            </w:r>
          </w:p>
        </w:tc>
        <w:tc>
          <w:tcPr>
            <w:tcW w:w="421" w:type="pct"/>
            <w:tcBorders>
              <w:top w:val="nil"/>
              <w:left w:val="nil"/>
              <w:bottom w:val="single" w:sz="4" w:space="0" w:color="auto"/>
              <w:right w:val="single" w:sz="4" w:space="0" w:color="auto"/>
            </w:tcBorders>
            <w:shd w:val="clear" w:color="auto" w:fill="FFFFFF" w:themeFill="background1"/>
            <w:vAlign w:val="center"/>
          </w:tcPr>
          <w:p w14:paraId="774FC270" w14:textId="75015123" w:rsidR="000B459C" w:rsidRPr="0062077F" w:rsidRDefault="000B459C" w:rsidP="00434D00">
            <w:r>
              <w:t>Per ctn</w:t>
            </w:r>
          </w:p>
        </w:tc>
        <w:tc>
          <w:tcPr>
            <w:tcW w:w="907" w:type="pct"/>
            <w:tcBorders>
              <w:top w:val="nil"/>
              <w:left w:val="nil"/>
              <w:bottom w:val="single" w:sz="4" w:space="0" w:color="auto"/>
              <w:right w:val="single" w:sz="4" w:space="0" w:color="auto"/>
            </w:tcBorders>
            <w:shd w:val="clear" w:color="auto" w:fill="FFFFFF" w:themeFill="background1"/>
            <w:vAlign w:val="center"/>
          </w:tcPr>
          <w:p w14:paraId="49E32CC9" w14:textId="77777777" w:rsidR="000B459C" w:rsidRPr="0062077F" w:rsidRDefault="000B459C" w:rsidP="00434D00"/>
        </w:tc>
      </w:tr>
      <w:tr w:rsidR="000B459C" w:rsidRPr="00E93665" w14:paraId="2538C8C7" w14:textId="77777777" w:rsidTr="000B459C">
        <w:trPr>
          <w:trHeight w:val="315"/>
        </w:trPr>
        <w:tc>
          <w:tcPr>
            <w:tcW w:w="381" w:type="pct"/>
            <w:tcBorders>
              <w:top w:val="nil"/>
              <w:left w:val="single" w:sz="4" w:space="0" w:color="auto"/>
              <w:bottom w:val="single" w:sz="4" w:space="0" w:color="auto"/>
              <w:right w:val="single" w:sz="4" w:space="0" w:color="auto"/>
            </w:tcBorders>
            <w:shd w:val="clear" w:color="auto" w:fill="FFFFFF" w:themeFill="background1"/>
            <w:noWrap/>
            <w:vAlign w:val="bottom"/>
          </w:tcPr>
          <w:p w14:paraId="5EE5D158" w14:textId="0C99C2AB" w:rsidR="000B459C" w:rsidRDefault="000B459C" w:rsidP="00434D00">
            <w:r>
              <w:t>79</w:t>
            </w:r>
          </w:p>
        </w:tc>
        <w:tc>
          <w:tcPr>
            <w:tcW w:w="1376" w:type="pct"/>
            <w:tcBorders>
              <w:top w:val="nil"/>
              <w:left w:val="nil"/>
              <w:bottom w:val="single" w:sz="4" w:space="0" w:color="auto"/>
              <w:right w:val="single" w:sz="4" w:space="0" w:color="auto"/>
            </w:tcBorders>
            <w:shd w:val="clear" w:color="auto" w:fill="FFFFFF" w:themeFill="background1"/>
            <w:vAlign w:val="center"/>
          </w:tcPr>
          <w:p w14:paraId="319D0DF7" w14:textId="278B22F5" w:rsidR="000B459C" w:rsidRPr="0062077F" w:rsidRDefault="00926CB0" w:rsidP="00434D00">
            <w:r>
              <w:t>Pediasure Powder</w:t>
            </w:r>
          </w:p>
        </w:tc>
        <w:tc>
          <w:tcPr>
            <w:tcW w:w="1407" w:type="pct"/>
            <w:tcBorders>
              <w:top w:val="nil"/>
              <w:left w:val="nil"/>
              <w:bottom w:val="single" w:sz="4" w:space="0" w:color="auto"/>
              <w:right w:val="single" w:sz="4" w:space="0" w:color="auto"/>
            </w:tcBorders>
            <w:shd w:val="clear" w:color="auto" w:fill="FFFFFF" w:themeFill="background1"/>
            <w:vAlign w:val="center"/>
          </w:tcPr>
          <w:p w14:paraId="712D83E9" w14:textId="5B19BCBF" w:rsidR="000B459C" w:rsidRPr="0062077F" w:rsidRDefault="00926CB0" w:rsidP="00434D00">
            <w:r>
              <w:t>3x900g per ctn. Good quality; No dents; properly packed and delivered in sealed boxes</w:t>
            </w:r>
          </w:p>
        </w:tc>
        <w:tc>
          <w:tcPr>
            <w:tcW w:w="508" w:type="pct"/>
            <w:tcBorders>
              <w:top w:val="nil"/>
              <w:left w:val="nil"/>
              <w:bottom w:val="single" w:sz="4" w:space="0" w:color="auto"/>
              <w:right w:val="single" w:sz="4" w:space="0" w:color="auto"/>
            </w:tcBorders>
            <w:shd w:val="clear" w:color="auto" w:fill="FFFFFF" w:themeFill="background1"/>
            <w:vAlign w:val="center"/>
          </w:tcPr>
          <w:p w14:paraId="7A2A70E9" w14:textId="57554199" w:rsidR="000B459C" w:rsidRPr="0062077F" w:rsidRDefault="00926CB0" w:rsidP="00434D00">
            <w:r>
              <w:t>65 ctns</w:t>
            </w:r>
          </w:p>
        </w:tc>
        <w:tc>
          <w:tcPr>
            <w:tcW w:w="421" w:type="pct"/>
            <w:tcBorders>
              <w:top w:val="nil"/>
              <w:left w:val="nil"/>
              <w:bottom w:val="single" w:sz="4" w:space="0" w:color="auto"/>
              <w:right w:val="single" w:sz="4" w:space="0" w:color="auto"/>
            </w:tcBorders>
            <w:shd w:val="clear" w:color="auto" w:fill="FFFFFF" w:themeFill="background1"/>
            <w:vAlign w:val="center"/>
          </w:tcPr>
          <w:p w14:paraId="493A90CE" w14:textId="3466F97D" w:rsidR="000B459C" w:rsidRPr="0062077F" w:rsidRDefault="00926CB0" w:rsidP="00434D00">
            <w:r>
              <w:t>Per ctn</w:t>
            </w:r>
          </w:p>
        </w:tc>
        <w:tc>
          <w:tcPr>
            <w:tcW w:w="907" w:type="pct"/>
            <w:tcBorders>
              <w:top w:val="nil"/>
              <w:left w:val="nil"/>
              <w:bottom w:val="single" w:sz="4" w:space="0" w:color="auto"/>
              <w:right w:val="single" w:sz="4" w:space="0" w:color="auto"/>
            </w:tcBorders>
            <w:shd w:val="clear" w:color="auto" w:fill="FFFFFF" w:themeFill="background1"/>
            <w:vAlign w:val="center"/>
          </w:tcPr>
          <w:p w14:paraId="66D219E8" w14:textId="77777777" w:rsidR="000B459C" w:rsidRPr="0062077F" w:rsidRDefault="000B459C" w:rsidP="00434D00"/>
        </w:tc>
      </w:tr>
      <w:tr w:rsidR="000B459C" w:rsidRPr="00E93665" w14:paraId="5E01A720" w14:textId="77777777" w:rsidTr="000B459C">
        <w:trPr>
          <w:trHeight w:val="315"/>
        </w:trPr>
        <w:tc>
          <w:tcPr>
            <w:tcW w:w="381" w:type="pct"/>
            <w:tcBorders>
              <w:top w:val="nil"/>
              <w:left w:val="single" w:sz="4" w:space="0" w:color="auto"/>
              <w:bottom w:val="single" w:sz="4" w:space="0" w:color="auto"/>
              <w:right w:val="single" w:sz="4" w:space="0" w:color="auto"/>
            </w:tcBorders>
            <w:shd w:val="clear" w:color="auto" w:fill="FFFFFF" w:themeFill="background1"/>
            <w:noWrap/>
            <w:vAlign w:val="bottom"/>
          </w:tcPr>
          <w:p w14:paraId="2A0FA6BA" w14:textId="4EC29ED9" w:rsidR="000B459C" w:rsidRDefault="000B459C" w:rsidP="00434D00">
            <w:r>
              <w:t>80</w:t>
            </w:r>
          </w:p>
        </w:tc>
        <w:tc>
          <w:tcPr>
            <w:tcW w:w="1376" w:type="pct"/>
            <w:tcBorders>
              <w:top w:val="nil"/>
              <w:left w:val="nil"/>
              <w:bottom w:val="single" w:sz="4" w:space="0" w:color="auto"/>
              <w:right w:val="single" w:sz="4" w:space="0" w:color="auto"/>
            </w:tcBorders>
            <w:shd w:val="clear" w:color="auto" w:fill="FFFFFF" w:themeFill="background1"/>
            <w:vAlign w:val="center"/>
          </w:tcPr>
          <w:p w14:paraId="357BFE7E" w14:textId="4AAD64C0" w:rsidR="000B459C" w:rsidRPr="0062077F" w:rsidRDefault="00926CB0" w:rsidP="00434D00">
            <w:r>
              <w:t>Pediasure 1.5kcal/ml</w:t>
            </w:r>
          </w:p>
        </w:tc>
        <w:tc>
          <w:tcPr>
            <w:tcW w:w="1407" w:type="pct"/>
            <w:tcBorders>
              <w:top w:val="nil"/>
              <w:left w:val="nil"/>
              <w:bottom w:val="single" w:sz="4" w:space="0" w:color="auto"/>
              <w:right w:val="single" w:sz="4" w:space="0" w:color="auto"/>
            </w:tcBorders>
            <w:shd w:val="clear" w:color="auto" w:fill="FFFFFF" w:themeFill="background1"/>
            <w:vAlign w:val="center"/>
          </w:tcPr>
          <w:p w14:paraId="70DF0834" w14:textId="1BA7DFA2" w:rsidR="000B459C" w:rsidRPr="0062077F" w:rsidRDefault="00926CB0" w:rsidP="00434D00">
            <w:r>
              <w:t>15*500mls per ctn. Good quality; no dents; properly packed and delivered in sealed boxes</w:t>
            </w:r>
          </w:p>
        </w:tc>
        <w:tc>
          <w:tcPr>
            <w:tcW w:w="508" w:type="pct"/>
            <w:tcBorders>
              <w:top w:val="nil"/>
              <w:left w:val="nil"/>
              <w:bottom w:val="single" w:sz="4" w:space="0" w:color="auto"/>
              <w:right w:val="single" w:sz="4" w:space="0" w:color="auto"/>
            </w:tcBorders>
            <w:shd w:val="clear" w:color="auto" w:fill="FFFFFF" w:themeFill="background1"/>
            <w:vAlign w:val="center"/>
          </w:tcPr>
          <w:p w14:paraId="374AAA54" w14:textId="6FBB6615" w:rsidR="000B459C" w:rsidRPr="0062077F" w:rsidRDefault="00926CB0" w:rsidP="00434D00">
            <w:r>
              <w:t>20 ctns</w:t>
            </w:r>
          </w:p>
        </w:tc>
        <w:tc>
          <w:tcPr>
            <w:tcW w:w="421" w:type="pct"/>
            <w:tcBorders>
              <w:top w:val="nil"/>
              <w:left w:val="nil"/>
              <w:bottom w:val="single" w:sz="4" w:space="0" w:color="auto"/>
              <w:right w:val="single" w:sz="4" w:space="0" w:color="auto"/>
            </w:tcBorders>
            <w:shd w:val="clear" w:color="auto" w:fill="FFFFFF" w:themeFill="background1"/>
            <w:vAlign w:val="center"/>
          </w:tcPr>
          <w:p w14:paraId="467520AC" w14:textId="799179B4" w:rsidR="000B459C" w:rsidRPr="0062077F" w:rsidRDefault="00926CB0" w:rsidP="00434D00">
            <w:r>
              <w:t>Per ctn</w:t>
            </w:r>
          </w:p>
        </w:tc>
        <w:tc>
          <w:tcPr>
            <w:tcW w:w="907" w:type="pct"/>
            <w:tcBorders>
              <w:top w:val="nil"/>
              <w:left w:val="nil"/>
              <w:bottom w:val="single" w:sz="4" w:space="0" w:color="auto"/>
              <w:right w:val="single" w:sz="4" w:space="0" w:color="auto"/>
            </w:tcBorders>
            <w:shd w:val="clear" w:color="auto" w:fill="FFFFFF" w:themeFill="background1"/>
            <w:vAlign w:val="center"/>
          </w:tcPr>
          <w:p w14:paraId="16733D41" w14:textId="77777777" w:rsidR="000B459C" w:rsidRPr="0062077F" w:rsidRDefault="000B459C" w:rsidP="00434D00"/>
        </w:tc>
      </w:tr>
      <w:tr w:rsidR="000B459C" w:rsidRPr="00E93665" w14:paraId="2C7D606A" w14:textId="77777777" w:rsidTr="000B459C">
        <w:trPr>
          <w:trHeight w:val="315"/>
        </w:trPr>
        <w:tc>
          <w:tcPr>
            <w:tcW w:w="381" w:type="pct"/>
            <w:tcBorders>
              <w:top w:val="nil"/>
              <w:left w:val="single" w:sz="4" w:space="0" w:color="auto"/>
              <w:bottom w:val="single" w:sz="4" w:space="0" w:color="auto"/>
              <w:right w:val="single" w:sz="4" w:space="0" w:color="auto"/>
            </w:tcBorders>
            <w:shd w:val="clear" w:color="auto" w:fill="FFFFFF" w:themeFill="background1"/>
            <w:noWrap/>
            <w:vAlign w:val="bottom"/>
          </w:tcPr>
          <w:p w14:paraId="3F2BBEFC" w14:textId="20B8E441" w:rsidR="000B459C" w:rsidRDefault="000B459C" w:rsidP="00434D00">
            <w:r>
              <w:t>81</w:t>
            </w:r>
          </w:p>
        </w:tc>
        <w:tc>
          <w:tcPr>
            <w:tcW w:w="1376" w:type="pct"/>
            <w:tcBorders>
              <w:top w:val="nil"/>
              <w:left w:val="nil"/>
              <w:bottom w:val="single" w:sz="4" w:space="0" w:color="auto"/>
              <w:right w:val="single" w:sz="4" w:space="0" w:color="auto"/>
            </w:tcBorders>
            <w:shd w:val="clear" w:color="auto" w:fill="FFFFFF" w:themeFill="background1"/>
            <w:vAlign w:val="center"/>
          </w:tcPr>
          <w:p w14:paraId="0C4A90F5" w14:textId="3D6ECE92" w:rsidR="000B459C" w:rsidRPr="0062077F" w:rsidRDefault="00926CB0" w:rsidP="00434D00">
            <w:r>
              <w:t>Pedialyte</w:t>
            </w:r>
          </w:p>
        </w:tc>
        <w:tc>
          <w:tcPr>
            <w:tcW w:w="1407" w:type="pct"/>
            <w:tcBorders>
              <w:top w:val="nil"/>
              <w:left w:val="nil"/>
              <w:bottom w:val="single" w:sz="4" w:space="0" w:color="auto"/>
              <w:right w:val="single" w:sz="4" w:space="0" w:color="auto"/>
            </w:tcBorders>
            <w:shd w:val="clear" w:color="auto" w:fill="FFFFFF" w:themeFill="background1"/>
            <w:vAlign w:val="center"/>
          </w:tcPr>
          <w:p w14:paraId="23A7BE74" w14:textId="12D6CA45" w:rsidR="000B459C" w:rsidRPr="0062077F" w:rsidRDefault="00926CB0" w:rsidP="00434D00">
            <w:r>
              <w:t>8*100mls per ctn. Good quality; no dents; properly packed and delivered in sealed boxes</w:t>
            </w:r>
          </w:p>
        </w:tc>
        <w:tc>
          <w:tcPr>
            <w:tcW w:w="508" w:type="pct"/>
            <w:tcBorders>
              <w:top w:val="nil"/>
              <w:left w:val="nil"/>
              <w:bottom w:val="single" w:sz="4" w:space="0" w:color="auto"/>
              <w:right w:val="single" w:sz="4" w:space="0" w:color="auto"/>
            </w:tcBorders>
            <w:shd w:val="clear" w:color="auto" w:fill="FFFFFF" w:themeFill="background1"/>
            <w:vAlign w:val="center"/>
          </w:tcPr>
          <w:p w14:paraId="75422B80" w14:textId="71BC2A04" w:rsidR="000B459C" w:rsidRPr="0062077F" w:rsidRDefault="00926CB0" w:rsidP="00434D00">
            <w:r>
              <w:t>20 ctns</w:t>
            </w:r>
          </w:p>
        </w:tc>
        <w:tc>
          <w:tcPr>
            <w:tcW w:w="421" w:type="pct"/>
            <w:tcBorders>
              <w:top w:val="nil"/>
              <w:left w:val="nil"/>
              <w:bottom w:val="single" w:sz="4" w:space="0" w:color="auto"/>
              <w:right w:val="single" w:sz="4" w:space="0" w:color="auto"/>
            </w:tcBorders>
            <w:shd w:val="clear" w:color="auto" w:fill="FFFFFF" w:themeFill="background1"/>
            <w:vAlign w:val="center"/>
          </w:tcPr>
          <w:p w14:paraId="068BB2A8" w14:textId="4EB2A8DD" w:rsidR="000B459C" w:rsidRPr="0062077F" w:rsidRDefault="00926CB0" w:rsidP="00434D00">
            <w:r>
              <w:t>Per ctn</w:t>
            </w:r>
          </w:p>
        </w:tc>
        <w:tc>
          <w:tcPr>
            <w:tcW w:w="907" w:type="pct"/>
            <w:tcBorders>
              <w:top w:val="nil"/>
              <w:left w:val="nil"/>
              <w:bottom w:val="single" w:sz="4" w:space="0" w:color="auto"/>
              <w:right w:val="single" w:sz="4" w:space="0" w:color="auto"/>
            </w:tcBorders>
            <w:shd w:val="clear" w:color="auto" w:fill="FFFFFF" w:themeFill="background1"/>
            <w:vAlign w:val="center"/>
          </w:tcPr>
          <w:p w14:paraId="385192E6" w14:textId="77777777" w:rsidR="000B459C" w:rsidRPr="0062077F" w:rsidRDefault="000B459C" w:rsidP="00434D00"/>
        </w:tc>
      </w:tr>
      <w:tr w:rsidR="000B459C" w:rsidRPr="00E93665" w14:paraId="251DA6A4" w14:textId="77777777" w:rsidTr="000B459C">
        <w:trPr>
          <w:trHeight w:val="315"/>
        </w:trPr>
        <w:tc>
          <w:tcPr>
            <w:tcW w:w="381" w:type="pct"/>
            <w:tcBorders>
              <w:top w:val="nil"/>
              <w:left w:val="single" w:sz="4" w:space="0" w:color="auto"/>
              <w:bottom w:val="single" w:sz="4" w:space="0" w:color="auto"/>
              <w:right w:val="single" w:sz="4" w:space="0" w:color="auto"/>
            </w:tcBorders>
            <w:shd w:val="clear" w:color="auto" w:fill="FFFFFF" w:themeFill="background1"/>
            <w:noWrap/>
            <w:vAlign w:val="bottom"/>
          </w:tcPr>
          <w:p w14:paraId="3407198A" w14:textId="14EF4FDB" w:rsidR="000B459C" w:rsidRDefault="000B459C" w:rsidP="00434D00">
            <w:r>
              <w:t>82</w:t>
            </w:r>
          </w:p>
        </w:tc>
        <w:tc>
          <w:tcPr>
            <w:tcW w:w="1376" w:type="pct"/>
            <w:tcBorders>
              <w:top w:val="nil"/>
              <w:left w:val="nil"/>
              <w:bottom w:val="single" w:sz="4" w:space="0" w:color="auto"/>
              <w:right w:val="single" w:sz="4" w:space="0" w:color="auto"/>
            </w:tcBorders>
            <w:shd w:val="clear" w:color="auto" w:fill="FFFFFF" w:themeFill="background1"/>
            <w:vAlign w:val="center"/>
          </w:tcPr>
          <w:p w14:paraId="0F6B9B67" w14:textId="3050331F" w:rsidR="000B459C" w:rsidRPr="0062077F" w:rsidRDefault="00926CB0" w:rsidP="00434D00">
            <w:r>
              <w:t>Renilon</w:t>
            </w:r>
          </w:p>
        </w:tc>
        <w:tc>
          <w:tcPr>
            <w:tcW w:w="1407" w:type="pct"/>
            <w:tcBorders>
              <w:top w:val="nil"/>
              <w:left w:val="nil"/>
              <w:bottom w:val="single" w:sz="4" w:space="0" w:color="auto"/>
              <w:right w:val="single" w:sz="4" w:space="0" w:color="auto"/>
            </w:tcBorders>
            <w:shd w:val="clear" w:color="auto" w:fill="FFFFFF" w:themeFill="background1"/>
            <w:vAlign w:val="center"/>
          </w:tcPr>
          <w:p w14:paraId="2E3570D9" w14:textId="1F79E21E" w:rsidR="000B459C" w:rsidRPr="0062077F" w:rsidRDefault="00926CB0" w:rsidP="00434D00">
            <w:r>
              <w:t>24x125mls per ctn. Good quality; no dents; properly packed and delivered in sealed boxes</w:t>
            </w:r>
          </w:p>
        </w:tc>
        <w:tc>
          <w:tcPr>
            <w:tcW w:w="508" w:type="pct"/>
            <w:tcBorders>
              <w:top w:val="nil"/>
              <w:left w:val="nil"/>
              <w:bottom w:val="single" w:sz="4" w:space="0" w:color="auto"/>
              <w:right w:val="single" w:sz="4" w:space="0" w:color="auto"/>
            </w:tcBorders>
            <w:shd w:val="clear" w:color="auto" w:fill="FFFFFF" w:themeFill="background1"/>
            <w:vAlign w:val="center"/>
          </w:tcPr>
          <w:p w14:paraId="5336F1AC" w14:textId="337F1A9E" w:rsidR="000B459C" w:rsidRPr="0062077F" w:rsidRDefault="00926CB0" w:rsidP="00434D00">
            <w:r>
              <w:t>20 ctns</w:t>
            </w:r>
          </w:p>
        </w:tc>
        <w:tc>
          <w:tcPr>
            <w:tcW w:w="421" w:type="pct"/>
            <w:tcBorders>
              <w:top w:val="nil"/>
              <w:left w:val="nil"/>
              <w:bottom w:val="single" w:sz="4" w:space="0" w:color="auto"/>
              <w:right w:val="single" w:sz="4" w:space="0" w:color="auto"/>
            </w:tcBorders>
            <w:shd w:val="clear" w:color="auto" w:fill="FFFFFF" w:themeFill="background1"/>
            <w:vAlign w:val="center"/>
          </w:tcPr>
          <w:p w14:paraId="7DE24034" w14:textId="2DA6B96C" w:rsidR="000B459C" w:rsidRPr="0062077F" w:rsidRDefault="00926CB0" w:rsidP="00434D00">
            <w:r>
              <w:t>Per ctn</w:t>
            </w:r>
          </w:p>
        </w:tc>
        <w:tc>
          <w:tcPr>
            <w:tcW w:w="907" w:type="pct"/>
            <w:tcBorders>
              <w:top w:val="nil"/>
              <w:left w:val="nil"/>
              <w:bottom w:val="single" w:sz="4" w:space="0" w:color="auto"/>
              <w:right w:val="single" w:sz="4" w:space="0" w:color="auto"/>
            </w:tcBorders>
            <w:shd w:val="clear" w:color="auto" w:fill="FFFFFF" w:themeFill="background1"/>
            <w:vAlign w:val="center"/>
          </w:tcPr>
          <w:p w14:paraId="6BC5FA3B" w14:textId="77777777" w:rsidR="000B459C" w:rsidRPr="0062077F" w:rsidRDefault="000B459C" w:rsidP="00434D00"/>
        </w:tc>
      </w:tr>
      <w:tr w:rsidR="000B459C" w:rsidRPr="00E93665" w14:paraId="798DA040" w14:textId="77777777" w:rsidTr="000B459C">
        <w:trPr>
          <w:trHeight w:val="315"/>
        </w:trPr>
        <w:tc>
          <w:tcPr>
            <w:tcW w:w="381" w:type="pct"/>
            <w:tcBorders>
              <w:top w:val="nil"/>
              <w:left w:val="single" w:sz="4" w:space="0" w:color="auto"/>
              <w:bottom w:val="single" w:sz="4" w:space="0" w:color="auto"/>
              <w:right w:val="single" w:sz="4" w:space="0" w:color="auto"/>
            </w:tcBorders>
            <w:shd w:val="clear" w:color="auto" w:fill="FFFFFF" w:themeFill="background1"/>
            <w:noWrap/>
            <w:vAlign w:val="bottom"/>
          </w:tcPr>
          <w:p w14:paraId="471BCEBF" w14:textId="4E8CD4E7" w:rsidR="000B459C" w:rsidRDefault="000B459C" w:rsidP="00434D00">
            <w:r>
              <w:lastRenderedPageBreak/>
              <w:t>83</w:t>
            </w:r>
          </w:p>
        </w:tc>
        <w:tc>
          <w:tcPr>
            <w:tcW w:w="1376" w:type="pct"/>
            <w:tcBorders>
              <w:top w:val="nil"/>
              <w:left w:val="nil"/>
              <w:bottom w:val="single" w:sz="4" w:space="0" w:color="auto"/>
              <w:right w:val="single" w:sz="4" w:space="0" w:color="auto"/>
            </w:tcBorders>
            <w:shd w:val="clear" w:color="auto" w:fill="FFFFFF" w:themeFill="background1"/>
            <w:vAlign w:val="center"/>
          </w:tcPr>
          <w:p w14:paraId="10D746D6" w14:textId="49169298" w:rsidR="000B459C" w:rsidRPr="0062077F" w:rsidRDefault="00926CB0" w:rsidP="00434D00">
            <w:r>
              <w:t>Nepro HP</w:t>
            </w:r>
          </w:p>
        </w:tc>
        <w:tc>
          <w:tcPr>
            <w:tcW w:w="1407" w:type="pct"/>
            <w:tcBorders>
              <w:top w:val="nil"/>
              <w:left w:val="nil"/>
              <w:bottom w:val="single" w:sz="4" w:space="0" w:color="auto"/>
              <w:right w:val="single" w:sz="4" w:space="0" w:color="auto"/>
            </w:tcBorders>
            <w:shd w:val="clear" w:color="auto" w:fill="FFFFFF" w:themeFill="background1"/>
            <w:vAlign w:val="center"/>
          </w:tcPr>
          <w:p w14:paraId="2DC5443A" w14:textId="530E5863" w:rsidR="000B459C" w:rsidRPr="0062077F" w:rsidRDefault="00926CB0" w:rsidP="00434D00">
            <w:r>
              <w:t>30x220mls per ctn. Good quality; no dents; properly packed and delivered in sealed boxes</w:t>
            </w:r>
          </w:p>
        </w:tc>
        <w:tc>
          <w:tcPr>
            <w:tcW w:w="508" w:type="pct"/>
            <w:tcBorders>
              <w:top w:val="nil"/>
              <w:left w:val="nil"/>
              <w:bottom w:val="single" w:sz="4" w:space="0" w:color="auto"/>
              <w:right w:val="single" w:sz="4" w:space="0" w:color="auto"/>
            </w:tcBorders>
            <w:shd w:val="clear" w:color="auto" w:fill="FFFFFF" w:themeFill="background1"/>
            <w:vAlign w:val="center"/>
          </w:tcPr>
          <w:p w14:paraId="03D73FAA" w14:textId="60528C71" w:rsidR="000B459C" w:rsidRPr="0062077F" w:rsidRDefault="00926CB0" w:rsidP="00434D00">
            <w:r>
              <w:t>30 ctns</w:t>
            </w:r>
          </w:p>
        </w:tc>
        <w:tc>
          <w:tcPr>
            <w:tcW w:w="421" w:type="pct"/>
            <w:tcBorders>
              <w:top w:val="nil"/>
              <w:left w:val="nil"/>
              <w:bottom w:val="single" w:sz="4" w:space="0" w:color="auto"/>
              <w:right w:val="single" w:sz="4" w:space="0" w:color="auto"/>
            </w:tcBorders>
            <w:shd w:val="clear" w:color="auto" w:fill="FFFFFF" w:themeFill="background1"/>
            <w:vAlign w:val="center"/>
          </w:tcPr>
          <w:p w14:paraId="73B20105" w14:textId="689F13E0" w:rsidR="000B459C" w:rsidRPr="0062077F" w:rsidRDefault="00926CB0" w:rsidP="00434D00">
            <w:r>
              <w:t>Per ctn</w:t>
            </w:r>
          </w:p>
        </w:tc>
        <w:tc>
          <w:tcPr>
            <w:tcW w:w="907" w:type="pct"/>
            <w:tcBorders>
              <w:top w:val="nil"/>
              <w:left w:val="nil"/>
              <w:bottom w:val="single" w:sz="4" w:space="0" w:color="auto"/>
              <w:right w:val="single" w:sz="4" w:space="0" w:color="auto"/>
            </w:tcBorders>
            <w:shd w:val="clear" w:color="auto" w:fill="FFFFFF" w:themeFill="background1"/>
            <w:vAlign w:val="center"/>
          </w:tcPr>
          <w:p w14:paraId="0EDE19BA" w14:textId="77777777" w:rsidR="000B459C" w:rsidRPr="0062077F" w:rsidRDefault="000B459C" w:rsidP="00434D00"/>
        </w:tc>
      </w:tr>
      <w:tr w:rsidR="000B459C" w:rsidRPr="00E93665" w14:paraId="5587925E" w14:textId="77777777" w:rsidTr="000B459C">
        <w:trPr>
          <w:trHeight w:val="315"/>
        </w:trPr>
        <w:tc>
          <w:tcPr>
            <w:tcW w:w="381" w:type="pct"/>
            <w:tcBorders>
              <w:top w:val="nil"/>
              <w:left w:val="single" w:sz="4" w:space="0" w:color="auto"/>
              <w:bottom w:val="single" w:sz="4" w:space="0" w:color="auto"/>
              <w:right w:val="single" w:sz="4" w:space="0" w:color="auto"/>
            </w:tcBorders>
            <w:shd w:val="clear" w:color="auto" w:fill="FFFFFF" w:themeFill="background1"/>
            <w:noWrap/>
            <w:vAlign w:val="bottom"/>
          </w:tcPr>
          <w:p w14:paraId="0DD8F034" w14:textId="56B2E3F6" w:rsidR="000B459C" w:rsidRDefault="000B459C" w:rsidP="00434D00">
            <w:r>
              <w:t>84</w:t>
            </w:r>
          </w:p>
        </w:tc>
        <w:tc>
          <w:tcPr>
            <w:tcW w:w="1376" w:type="pct"/>
            <w:tcBorders>
              <w:top w:val="nil"/>
              <w:left w:val="nil"/>
              <w:bottom w:val="single" w:sz="4" w:space="0" w:color="auto"/>
              <w:right w:val="single" w:sz="4" w:space="0" w:color="auto"/>
            </w:tcBorders>
            <w:shd w:val="clear" w:color="auto" w:fill="FFFFFF" w:themeFill="background1"/>
            <w:vAlign w:val="center"/>
          </w:tcPr>
          <w:p w14:paraId="5683B94E" w14:textId="27BC409F" w:rsidR="000B459C" w:rsidRPr="0062077F" w:rsidRDefault="00926CB0" w:rsidP="00434D00">
            <w:r>
              <w:t>Nepro LP</w:t>
            </w:r>
          </w:p>
        </w:tc>
        <w:tc>
          <w:tcPr>
            <w:tcW w:w="1407" w:type="pct"/>
            <w:tcBorders>
              <w:top w:val="nil"/>
              <w:left w:val="nil"/>
              <w:bottom w:val="single" w:sz="4" w:space="0" w:color="auto"/>
              <w:right w:val="single" w:sz="4" w:space="0" w:color="auto"/>
            </w:tcBorders>
            <w:shd w:val="clear" w:color="auto" w:fill="FFFFFF" w:themeFill="background1"/>
            <w:vAlign w:val="center"/>
          </w:tcPr>
          <w:p w14:paraId="1668CAF1" w14:textId="38338DC0" w:rsidR="000B459C" w:rsidRPr="0062077F" w:rsidRDefault="00926CB0" w:rsidP="00434D00">
            <w:r>
              <w:t>30x220ml per ctn. Good quality; no dents; properly packed and delivered in sealed boxes</w:t>
            </w:r>
          </w:p>
        </w:tc>
        <w:tc>
          <w:tcPr>
            <w:tcW w:w="508" w:type="pct"/>
            <w:tcBorders>
              <w:top w:val="nil"/>
              <w:left w:val="nil"/>
              <w:bottom w:val="single" w:sz="4" w:space="0" w:color="auto"/>
              <w:right w:val="single" w:sz="4" w:space="0" w:color="auto"/>
            </w:tcBorders>
            <w:shd w:val="clear" w:color="auto" w:fill="FFFFFF" w:themeFill="background1"/>
            <w:vAlign w:val="center"/>
          </w:tcPr>
          <w:p w14:paraId="4D3E3EB7" w14:textId="35E9C140" w:rsidR="000B459C" w:rsidRPr="0062077F" w:rsidRDefault="00926CB0" w:rsidP="00434D00">
            <w:r>
              <w:t>30 ctns</w:t>
            </w:r>
          </w:p>
        </w:tc>
        <w:tc>
          <w:tcPr>
            <w:tcW w:w="421" w:type="pct"/>
            <w:tcBorders>
              <w:top w:val="nil"/>
              <w:left w:val="nil"/>
              <w:bottom w:val="single" w:sz="4" w:space="0" w:color="auto"/>
              <w:right w:val="single" w:sz="4" w:space="0" w:color="auto"/>
            </w:tcBorders>
            <w:shd w:val="clear" w:color="auto" w:fill="FFFFFF" w:themeFill="background1"/>
            <w:vAlign w:val="center"/>
          </w:tcPr>
          <w:p w14:paraId="67F8D10A" w14:textId="492CFF31" w:rsidR="000B459C" w:rsidRPr="0062077F" w:rsidRDefault="00926CB0" w:rsidP="00434D00">
            <w:r>
              <w:t>Per ctn</w:t>
            </w:r>
          </w:p>
        </w:tc>
        <w:tc>
          <w:tcPr>
            <w:tcW w:w="907" w:type="pct"/>
            <w:tcBorders>
              <w:top w:val="nil"/>
              <w:left w:val="nil"/>
              <w:bottom w:val="single" w:sz="4" w:space="0" w:color="auto"/>
              <w:right w:val="single" w:sz="4" w:space="0" w:color="auto"/>
            </w:tcBorders>
            <w:shd w:val="clear" w:color="auto" w:fill="FFFFFF" w:themeFill="background1"/>
            <w:vAlign w:val="center"/>
          </w:tcPr>
          <w:p w14:paraId="4F784F50" w14:textId="77777777" w:rsidR="000B459C" w:rsidRPr="0062077F" w:rsidRDefault="000B459C" w:rsidP="00434D00"/>
        </w:tc>
      </w:tr>
      <w:tr w:rsidR="00434D00" w:rsidRPr="00E93665" w14:paraId="50AA29E6" w14:textId="77777777" w:rsidTr="000B459C">
        <w:trPr>
          <w:trHeight w:val="570"/>
        </w:trPr>
        <w:tc>
          <w:tcPr>
            <w:tcW w:w="381" w:type="pct"/>
            <w:tcBorders>
              <w:top w:val="nil"/>
              <w:left w:val="single" w:sz="4" w:space="0" w:color="auto"/>
              <w:bottom w:val="single" w:sz="4" w:space="0" w:color="auto"/>
              <w:right w:val="single" w:sz="4" w:space="0" w:color="auto"/>
            </w:tcBorders>
            <w:vAlign w:val="center"/>
          </w:tcPr>
          <w:p w14:paraId="628871F1" w14:textId="07BB85D1" w:rsidR="00434D00" w:rsidRPr="0062077F" w:rsidRDefault="00434D00" w:rsidP="00434D00"/>
        </w:tc>
        <w:tc>
          <w:tcPr>
            <w:tcW w:w="1376" w:type="pct"/>
            <w:tcBorders>
              <w:top w:val="nil"/>
              <w:left w:val="nil"/>
              <w:bottom w:val="single" w:sz="4" w:space="0" w:color="auto"/>
              <w:right w:val="single" w:sz="4" w:space="0" w:color="auto"/>
            </w:tcBorders>
            <w:vAlign w:val="center"/>
          </w:tcPr>
          <w:p w14:paraId="278805BE" w14:textId="39AEF360" w:rsidR="00434D00" w:rsidRPr="0062077F" w:rsidRDefault="00434D00" w:rsidP="00434D00"/>
        </w:tc>
        <w:tc>
          <w:tcPr>
            <w:tcW w:w="1407" w:type="pct"/>
            <w:tcBorders>
              <w:top w:val="nil"/>
              <w:left w:val="nil"/>
              <w:bottom w:val="single" w:sz="4" w:space="0" w:color="auto"/>
              <w:right w:val="single" w:sz="4" w:space="0" w:color="auto"/>
            </w:tcBorders>
            <w:vAlign w:val="center"/>
          </w:tcPr>
          <w:p w14:paraId="2850FFAD" w14:textId="6F08A500" w:rsidR="00434D00" w:rsidRPr="0062077F" w:rsidRDefault="00434D00" w:rsidP="00434D00"/>
        </w:tc>
        <w:tc>
          <w:tcPr>
            <w:tcW w:w="508" w:type="pct"/>
            <w:tcBorders>
              <w:top w:val="nil"/>
              <w:left w:val="nil"/>
              <w:bottom w:val="single" w:sz="4" w:space="0" w:color="auto"/>
              <w:right w:val="single" w:sz="4" w:space="0" w:color="auto"/>
            </w:tcBorders>
            <w:vAlign w:val="center"/>
          </w:tcPr>
          <w:p w14:paraId="466D456C" w14:textId="60E29205" w:rsidR="00434D00" w:rsidRPr="0062077F" w:rsidRDefault="00434D00" w:rsidP="00434D00"/>
        </w:tc>
        <w:tc>
          <w:tcPr>
            <w:tcW w:w="421" w:type="pct"/>
            <w:tcBorders>
              <w:top w:val="nil"/>
              <w:left w:val="nil"/>
              <w:bottom w:val="single" w:sz="4" w:space="0" w:color="auto"/>
              <w:right w:val="single" w:sz="4" w:space="0" w:color="auto"/>
            </w:tcBorders>
            <w:vAlign w:val="center"/>
          </w:tcPr>
          <w:p w14:paraId="690D1533" w14:textId="11C58095" w:rsidR="00434D00" w:rsidRPr="0062077F" w:rsidRDefault="00434D00" w:rsidP="00434D00"/>
        </w:tc>
        <w:tc>
          <w:tcPr>
            <w:tcW w:w="907" w:type="pct"/>
            <w:tcBorders>
              <w:top w:val="nil"/>
              <w:left w:val="nil"/>
              <w:bottom w:val="single" w:sz="4" w:space="0" w:color="auto"/>
              <w:right w:val="single" w:sz="4" w:space="0" w:color="auto"/>
            </w:tcBorders>
            <w:vAlign w:val="center"/>
          </w:tcPr>
          <w:p w14:paraId="35F344FB" w14:textId="77777777" w:rsidR="00434D00" w:rsidRPr="0062077F" w:rsidRDefault="00434D00" w:rsidP="00434D00"/>
        </w:tc>
      </w:tr>
      <w:permEnd w:id="382280873"/>
    </w:tbl>
    <w:p w14:paraId="08A820C1" w14:textId="77777777" w:rsidR="00FA7C54" w:rsidRPr="0027582F" w:rsidRDefault="00FA7C54" w:rsidP="00FA7C54">
      <w:pPr>
        <w:pStyle w:val="ListParagraph"/>
        <w:ind w:left="426"/>
        <w:rPr>
          <w:rFonts w:ascii="Calibri" w:hAnsi="Calibri" w:cs="Calibri"/>
        </w:rPr>
        <w:sectPr w:rsidR="00FA7C54" w:rsidRPr="0027582F" w:rsidSect="001A4486">
          <w:headerReference w:type="even" r:id="rId44"/>
          <w:headerReference w:type="default" r:id="rId45"/>
          <w:headerReference w:type="first" r:id="rId46"/>
          <w:pgSz w:w="11906" w:h="16838" w:code="9"/>
          <w:pgMar w:top="1440" w:right="1558" w:bottom="1440" w:left="1800" w:header="720" w:footer="720" w:gutter="0"/>
          <w:pgNumType w:chapStyle="1"/>
          <w:cols w:space="720"/>
        </w:sectPr>
      </w:pPr>
    </w:p>
    <w:tbl>
      <w:tblPr>
        <w:tblW w:w="8577" w:type="dxa"/>
        <w:tblInd w:w="8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16"/>
        <w:gridCol w:w="1021"/>
        <w:gridCol w:w="838"/>
        <w:gridCol w:w="2169"/>
        <w:gridCol w:w="1820"/>
        <w:gridCol w:w="514"/>
        <w:gridCol w:w="1199"/>
      </w:tblGrid>
      <w:tr w:rsidR="007B3531" w:rsidRPr="004043C5" w14:paraId="4488E996" w14:textId="77777777" w:rsidTr="00505955">
        <w:tc>
          <w:tcPr>
            <w:tcW w:w="2875" w:type="dxa"/>
            <w:gridSpan w:val="3"/>
            <w:shd w:val="clear" w:color="auto" w:fill="FBE4D5" w:themeFill="accent2" w:themeFillTint="33"/>
          </w:tcPr>
          <w:p w14:paraId="34FD5445" w14:textId="77777777" w:rsidR="000F3686" w:rsidRPr="00703D55" w:rsidRDefault="000345EA" w:rsidP="000F3686">
            <w:pPr>
              <w:rPr>
                <w:i/>
                <w:szCs w:val="24"/>
              </w:rPr>
            </w:pPr>
            <w:r w:rsidRPr="004043C5">
              <w:rPr>
                <w:b/>
                <w:szCs w:val="24"/>
              </w:rPr>
              <w:lastRenderedPageBreak/>
              <w:t>Bid</w:t>
            </w:r>
            <w:r w:rsidR="000F3686" w:rsidRPr="004043C5">
              <w:rPr>
                <w:b/>
                <w:szCs w:val="24"/>
              </w:rPr>
              <w:t xml:space="preserve"> No.</w:t>
            </w:r>
            <w:r w:rsidR="00703D55">
              <w:rPr>
                <w:b/>
                <w:szCs w:val="24"/>
              </w:rPr>
              <w:t xml:space="preserve"> </w:t>
            </w:r>
            <w:permStart w:id="649221766" w:edGrp="everyone"/>
            <w:r w:rsidR="00703D55">
              <w:rPr>
                <w:i/>
                <w:szCs w:val="24"/>
              </w:rPr>
              <w:t>insert bid no.</w:t>
            </w:r>
            <w:permEnd w:id="649221766"/>
          </w:p>
        </w:tc>
        <w:tc>
          <w:tcPr>
            <w:tcW w:w="3989" w:type="dxa"/>
            <w:gridSpan w:val="2"/>
            <w:shd w:val="clear" w:color="auto" w:fill="FBE4D5" w:themeFill="accent2" w:themeFillTint="33"/>
          </w:tcPr>
          <w:p w14:paraId="7596B1D5" w14:textId="77777777" w:rsidR="000F3686" w:rsidRPr="004043C5" w:rsidRDefault="00A07634" w:rsidP="00B62D95">
            <w:pPr>
              <w:jc w:val="center"/>
              <w:rPr>
                <w:b/>
                <w:szCs w:val="24"/>
              </w:rPr>
            </w:pPr>
            <w:r w:rsidRPr="004043C5">
              <w:rPr>
                <w:b/>
                <w:szCs w:val="24"/>
              </w:rPr>
              <w:t xml:space="preserve">3A. Goods </w:t>
            </w:r>
            <w:r w:rsidR="000F3686" w:rsidRPr="004043C5">
              <w:rPr>
                <w:b/>
                <w:szCs w:val="24"/>
              </w:rPr>
              <w:t>Specifications Compliance Schedule</w:t>
            </w:r>
          </w:p>
        </w:tc>
        <w:tc>
          <w:tcPr>
            <w:tcW w:w="1713" w:type="dxa"/>
            <w:gridSpan w:val="2"/>
            <w:shd w:val="clear" w:color="auto" w:fill="FBE4D5" w:themeFill="accent2" w:themeFillTint="33"/>
          </w:tcPr>
          <w:p w14:paraId="31311F42" w14:textId="77777777" w:rsidR="000F3686" w:rsidRPr="004043C5" w:rsidRDefault="000F3686" w:rsidP="00703D55">
            <w:pPr>
              <w:rPr>
                <w:b/>
                <w:szCs w:val="24"/>
              </w:rPr>
            </w:pPr>
            <w:r w:rsidRPr="004043C5">
              <w:rPr>
                <w:b/>
                <w:szCs w:val="24"/>
              </w:rPr>
              <w:t xml:space="preserve">Sheet </w:t>
            </w:r>
            <w:permStart w:id="1860772304" w:edGrp="everyone"/>
            <w:r w:rsidRPr="00703D55">
              <w:rPr>
                <w:b/>
                <w:i/>
                <w:color w:val="3B3838" w:themeColor="background2" w:themeShade="40"/>
                <w:szCs w:val="24"/>
              </w:rPr>
              <w:t>no.</w:t>
            </w:r>
            <w:permEnd w:id="1860772304"/>
            <w:r w:rsidRPr="004043C5">
              <w:rPr>
                <w:b/>
                <w:szCs w:val="24"/>
              </w:rPr>
              <w:t xml:space="preserve"> of </w:t>
            </w:r>
            <w:permStart w:id="1407723297" w:edGrp="everyone"/>
            <w:r w:rsidRPr="00703D55">
              <w:rPr>
                <w:b/>
                <w:i/>
                <w:color w:val="3B3838" w:themeColor="background2" w:themeShade="40"/>
                <w:szCs w:val="24"/>
              </w:rPr>
              <w:t>total</w:t>
            </w:r>
            <w:permEnd w:id="1407723297"/>
          </w:p>
        </w:tc>
      </w:tr>
      <w:tr w:rsidR="001A4486" w:rsidRPr="004043C5" w14:paraId="6009ED3C" w14:textId="77777777" w:rsidTr="00505955">
        <w:tc>
          <w:tcPr>
            <w:tcW w:w="2037" w:type="dxa"/>
            <w:gridSpan w:val="2"/>
            <w:shd w:val="clear" w:color="auto" w:fill="BFBFBF"/>
          </w:tcPr>
          <w:p w14:paraId="53760BB0" w14:textId="77777777" w:rsidR="00A643B9" w:rsidRPr="00703D55" w:rsidRDefault="00A643B9">
            <w:pPr>
              <w:rPr>
                <w:b/>
                <w:szCs w:val="24"/>
              </w:rPr>
            </w:pPr>
            <w:permStart w:id="1561347415" w:edGrp="everyone" w:colFirst="3" w:colLast="3"/>
            <w:permStart w:id="765725070" w:edGrp="everyone" w:colFirst="1" w:colLast="1"/>
            <w:r w:rsidRPr="00703D55">
              <w:rPr>
                <w:b/>
                <w:szCs w:val="24"/>
              </w:rPr>
              <w:t>LOT NO</w:t>
            </w:r>
          </w:p>
        </w:tc>
        <w:tc>
          <w:tcPr>
            <w:tcW w:w="838" w:type="dxa"/>
            <w:shd w:val="clear" w:color="auto" w:fill="FBE4D5" w:themeFill="accent2" w:themeFillTint="33"/>
            <w:vAlign w:val="center"/>
          </w:tcPr>
          <w:p w14:paraId="72AB43DD" w14:textId="77777777" w:rsidR="00A643B9" w:rsidRPr="004043C5" w:rsidRDefault="00A643B9" w:rsidP="001E6661">
            <w:pPr>
              <w:rPr>
                <w:b/>
                <w:i/>
                <w:color w:val="FF0000"/>
                <w:szCs w:val="24"/>
              </w:rPr>
            </w:pPr>
          </w:p>
        </w:tc>
        <w:tc>
          <w:tcPr>
            <w:tcW w:w="2169" w:type="dxa"/>
            <w:shd w:val="clear" w:color="auto" w:fill="BFBFBF"/>
            <w:vAlign w:val="center"/>
          </w:tcPr>
          <w:p w14:paraId="2F5768D3" w14:textId="77777777" w:rsidR="00A643B9" w:rsidRPr="00703D55" w:rsidRDefault="00A643B9" w:rsidP="001E6661">
            <w:pPr>
              <w:rPr>
                <w:b/>
                <w:szCs w:val="24"/>
              </w:rPr>
            </w:pPr>
            <w:r w:rsidRPr="00703D55">
              <w:rPr>
                <w:b/>
                <w:szCs w:val="24"/>
              </w:rPr>
              <w:t>LOT DESCRIPTION</w:t>
            </w:r>
          </w:p>
        </w:tc>
        <w:tc>
          <w:tcPr>
            <w:tcW w:w="3533" w:type="dxa"/>
            <w:gridSpan w:val="3"/>
            <w:shd w:val="clear" w:color="auto" w:fill="FBE4D5" w:themeFill="accent2" w:themeFillTint="33"/>
            <w:vAlign w:val="center"/>
          </w:tcPr>
          <w:p w14:paraId="475D4416" w14:textId="77777777" w:rsidR="00A643B9" w:rsidRPr="00703D55" w:rsidRDefault="001E6661" w:rsidP="00B62D95">
            <w:pPr>
              <w:jc w:val="center"/>
              <w:rPr>
                <w:i/>
                <w:color w:val="3B3838" w:themeColor="background2" w:themeShade="40"/>
                <w:szCs w:val="24"/>
              </w:rPr>
            </w:pPr>
            <w:r w:rsidRPr="00703D55">
              <w:rPr>
                <w:i/>
                <w:color w:val="3B3838" w:themeColor="background2" w:themeShade="40"/>
                <w:szCs w:val="24"/>
              </w:rPr>
              <w:t>ENTER</w:t>
            </w:r>
            <w:r w:rsidR="00D2643C" w:rsidRPr="00703D55">
              <w:rPr>
                <w:i/>
                <w:color w:val="3B3838" w:themeColor="background2" w:themeShade="40"/>
                <w:szCs w:val="24"/>
              </w:rPr>
              <w:t xml:space="preserve"> LOT GENERAL DESCRIPTION</w:t>
            </w:r>
          </w:p>
        </w:tc>
      </w:tr>
      <w:tr w:rsidR="001A4486" w:rsidRPr="004043C5" w14:paraId="65AEBBF6" w14:textId="77777777" w:rsidTr="00505955">
        <w:tc>
          <w:tcPr>
            <w:tcW w:w="2037" w:type="dxa"/>
            <w:gridSpan w:val="2"/>
            <w:shd w:val="clear" w:color="auto" w:fill="BFBFBF"/>
          </w:tcPr>
          <w:p w14:paraId="77DF108D" w14:textId="77777777" w:rsidR="00D2643C" w:rsidRPr="00703D55" w:rsidRDefault="00D2643C">
            <w:pPr>
              <w:rPr>
                <w:b/>
                <w:szCs w:val="24"/>
              </w:rPr>
            </w:pPr>
            <w:permStart w:id="1496787141" w:edGrp="everyone" w:colFirst="3" w:colLast="3"/>
            <w:permStart w:id="535447847" w:edGrp="everyone" w:colFirst="1" w:colLast="1"/>
            <w:permEnd w:id="1561347415"/>
            <w:permEnd w:id="765725070"/>
            <w:r w:rsidRPr="00703D55">
              <w:rPr>
                <w:b/>
                <w:szCs w:val="24"/>
              </w:rPr>
              <w:t>ITEM NUMBER</w:t>
            </w:r>
          </w:p>
        </w:tc>
        <w:tc>
          <w:tcPr>
            <w:tcW w:w="838" w:type="dxa"/>
            <w:shd w:val="clear" w:color="auto" w:fill="FBE4D5" w:themeFill="accent2" w:themeFillTint="33"/>
            <w:vAlign w:val="center"/>
          </w:tcPr>
          <w:p w14:paraId="438AF7CB" w14:textId="77777777" w:rsidR="00D2643C" w:rsidRPr="004043C5" w:rsidRDefault="00D2643C" w:rsidP="001E6661">
            <w:pPr>
              <w:rPr>
                <w:b/>
                <w:i/>
                <w:color w:val="FF0000"/>
                <w:szCs w:val="24"/>
              </w:rPr>
            </w:pPr>
          </w:p>
        </w:tc>
        <w:tc>
          <w:tcPr>
            <w:tcW w:w="2169" w:type="dxa"/>
            <w:shd w:val="clear" w:color="auto" w:fill="BFBFBF"/>
            <w:vAlign w:val="center"/>
          </w:tcPr>
          <w:p w14:paraId="45510947" w14:textId="77777777" w:rsidR="00D2643C" w:rsidRPr="00703D55" w:rsidRDefault="007E6E44" w:rsidP="001E6661">
            <w:pPr>
              <w:rPr>
                <w:b/>
                <w:szCs w:val="24"/>
              </w:rPr>
            </w:pPr>
            <w:r w:rsidRPr="00703D55">
              <w:rPr>
                <w:b/>
                <w:szCs w:val="24"/>
              </w:rPr>
              <w:t>ITEM DESCRIPTION</w:t>
            </w:r>
          </w:p>
        </w:tc>
        <w:tc>
          <w:tcPr>
            <w:tcW w:w="3533" w:type="dxa"/>
            <w:gridSpan w:val="3"/>
            <w:shd w:val="clear" w:color="auto" w:fill="FBE4D5" w:themeFill="accent2" w:themeFillTint="33"/>
            <w:vAlign w:val="center"/>
          </w:tcPr>
          <w:p w14:paraId="50DDBD29" w14:textId="77777777" w:rsidR="00D2643C" w:rsidRPr="00703D55" w:rsidRDefault="007E6E44" w:rsidP="00D2643C">
            <w:pPr>
              <w:rPr>
                <w:i/>
                <w:color w:val="3B3838" w:themeColor="background2" w:themeShade="40"/>
                <w:szCs w:val="24"/>
              </w:rPr>
            </w:pPr>
            <w:r w:rsidRPr="00703D55">
              <w:rPr>
                <w:i/>
                <w:color w:val="3B3838" w:themeColor="background2" w:themeShade="40"/>
                <w:szCs w:val="24"/>
              </w:rPr>
              <w:t>ENTER ITEM DESCRIPTION</w:t>
            </w:r>
          </w:p>
        </w:tc>
      </w:tr>
      <w:permEnd w:id="1496787141"/>
      <w:permEnd w:id="535447847"/>
      <w:tr w:rsidR="007B3531" w:rsidRPr="00703D55" w14:paraId="42302C6F" w14:textId="77777777" w:rsidTr="00505955">
        <w:tc>
          <w:tcPr>
            <w:tcW w:w="1016" w:type="dxa"/>
            <w:shd w:val="clear" w:color="auto" w:fill="DEEAF6" w:themeFill="accent5" w:themeFillTint="33"/>
          </w:tcPr>
          <w:p w14:paraId="7B6DC60C" w14:textId="77777777" w:rsidR="007B3531" w:rsidRPr="00703D55" w:rsidRDefault="007B3531" w:rsidP="00703D55">
            <w:pPr>
              <w:jc w:val="center"/>
              <w:rPr>
                <w:b/>
                <w:szCs w:val="24"/>
              </w:rPr>
            </w:pPr>
            <w:r w:rsidRPr="00703D55">
              <w:rPr>
                <w:b/>
                <w:szCs w:val="24"/>
              </w:rPr>
              <w:t>Feature No.</w:t>
            </w:r>
          </w:p>
          <w:p w14:paraId="3D53B9F6" w14:textId="77777777" w:rsidR="007B3531" w:rsidRPr="00703D55" w:rsidRDefault="007B3531" w:rsidP="00703D55">
            <w:pPr>
              <w:jc w:val="center"/>
              <w:rPr>
                <w:b/>
                <w:szCs w:val="24"/>
              </w:rPr>
            </w:pPr>
          </w:p>
        </w:tc>
        <w:tc>
          <w:tcPr>
            <w:tcW w:w="1021" w:type="dxa"/>
            <w:shd w:val="clear" w:color="auto" w:fill="DEEAF6" w:themeFill="accent5" w:themeFillTint="33"/>
          </w:tcPr>
          <w:p w14:paraId="5011F918" w14:textId="77777777" w:rsidR="007B3531" w:rsidRPr="00703D55" w:rsidRDefault="007B3531" w:rsidP="00703D55">
            <w:pPr>
              <w:jc w:val="center"/>
              <w:rPr>
                <w:b/>
                <w:szCs w:val="24"/>
              </w:rPr>
            </w:pPr>
            <w:r w:rsidRPr="00703D55">
              <w:rPr>
                <w:b/>
                <w:szCs w:val="24"/>
              </w:rPr>
              <w:t>Sub Item</w:t>
            </w:r>
          </w:p>
        </w:tc>
        <w:tc>
          <w:tcPr>
            <w:tcW w:w="3007" w:type="dxa"/>
            <w:gridSpan w:val="2"/>
            <w:shd w:val="clear" w:color="auto" w:fill="DEEAF6" w:themeFill="accent5" w:themeFillTint="33"/>
            <w:vAlign w:val="center"/>
          </w:tcPr>
          <w:p w14:paraId="5C8DE8AE" w14:textId="77777777" w:rsidR="007B3531" w:rsidRPr="00703D55" w:rsidRDefault="007B3531" w:rsidP="00703D55">
            <w:pPr>
              <w:jc w:val="center"/>
              <w:rPr>
                <w:b/>
                <w:szCs w:val="24"/>
              </w:rPr>
            </w:pPr>
            <w:r w:rsidRPr="00703D55">
              <w:rPr>
                <w:b/>
                <w:szCs w:val="24"/>
              </w:rPr>
              <w:t>Procuring entity’s specification required</w:t>
            </w:r>
          </w:p>
        </w:tc>
        <w:tc>
          <w:tcPr>
            <w:tcW w:w="2334" w:type="dxa"/>
            <w:gridSpan w:val="2"/>
            <w:shd w:val="clear" w:color="auto" w:fill="DEEAF6" w:themeFill="accent5" w:themeFillTint="33"/>
            <w:vAlign w:val="center"/>
          </w:tcPr>
          <w:p w14:paraId="4B2448AE" w14:textId="77777777" w:rsidR="007B3531" w:rsidRPr="00703D55" w:rsidRDefault="007B3531" w:rsidP="00703D55">
            <w:pPr>
              <w:jc w:val="center"/>
              <w:rPr>
                <w:b/>
                <w:szCs w:val="24"/>
              </w:rPr>
            </w:pPr>
            <w:r w:rsidRPr="00703D55">
              <w:rPr>
                <w:b/>
                <w:szCs w:val="24"/>
              </w:rPr>
              <w:t>Bidders specification offered</w:t>
            </w:r>
          </w:p>
        </w:tc>
        <w:tc>
          <w:tcPr>
            <w:tcW w:w="1199" w:type="dxa"/>
            <w:shd w:val="clear" w:color="auto" w:fill="DEEAF6" w:themeFill="accent5" w:themeFillTint="33"/>
            <w:vAlign w:val="center"/>
          </w:tcPr>
          <w:p w14:paraId="4A052383" w14:textId="77777777" w:rsidR="007B3531" w:rsidRPr="00703D55" w:rsidRDefault="007B3531" w:rsidP="00703D55">
            <w:pPr>
              <w:jc w:val="center"/>
              <w:rPr>
                <w:b/>
                <w:szCs w:val="24"/>
              </w:rPr>
            </w:pPr>
            <w:r w:rsidRPr="00703D55">
              <w:rPr>
                <w:b/>
                <w:szCs w:val="24"/>
              </w:rPr>
              <w:t>Complies YES or NO?</w:t>
            </w:r>
          </w:p>
        </w:tc>
      </w:tr>
      <w:tr w:rsidR="007B3531" w:rsidRPr="004043C5" w14:paraId="302E2881" w14:textId="77777777" w:rsidTr="00505955">
        <w:tc>
          <w:tcPr>
            <w:tcW w:w="1016" w:type="dxa"/>
          </w:tcPr>
          <w:p w14:paraId="4D2581FA" w14:textId="77777777" w:rsidR="003F32DF" w:rsidRPr="004043C5" w:rsidRDefault="003F32DF" w:rsidP="00703D55">
            <w:pPr>
              <w:jc w:val="center"/>
              <w:rPr>
                <w:szCs w:val="24"/>
              </w:rPr>
            </w:pPr>
            <w:permStart w:id="1426523828" w:edGrp="everyone" w:colFirst="0" w:colLast="0"/>
            <w:permStart w:id="1957380169" w:edGrp="everyone" w:colFirst="1" w:colLast="1"/>
            <w:permStart w:id="644549189" w:edGrp="everyone" w:colFirst="2" w:colLast="2"/>
            <w:permStart w:id="850527599" w:edGrp="everyone" w:colFirst="3" w:colLast="3"/>
            <w:permStart w:id="1294864066" w:edGrp="everyone" w:colFirst="4" w:colLast="4"/>
            <w:r w:rsidRPr="004043C5">
              <w:rPr>
                <w:szCs w:val="24"/>
              </w:rPr>
              <w:t>1</w:t>
            </w:r>
          </w:p>
        </w:tc>
        <w:tc>
          <w:tcPr>
            <w:tcW w:w="1021" w:type="dxa"/>
          </w:tcPr>
          <w:p w14:paraId="32F843FD" w14:textId="77777777" w:rsidR="003F32DF" w:rsidRPr="004043C5" w:rsidRDefault="003F32DF" w:rsidP="00703D55">
            <w:pPr>
              <w:jc w:val="center"/>
              <w:rPr>
                <w:szCs w:val="24"/>
              </w:rPr>
            </w:pPr>
            <w:r w:rsidRPr="004043C5">
              <w:rPr>
                <w:szCs w:val="24"/>
              </w:rPr>
              <w:t>1.1</w:t>
            </w:r>
          </w:p>
        </w:tc>
        <w:tc>
          <w:tcPr>
            <w:tcW w:w="3007" w:type="dxa"/>
            <w:gridSpan w:val="2"/>
          </w:tcPr>
          <w:p w14:paraId="79551786" w14:textId="77777777" w:rsidR="003F32DF" w:rsidRPr="004043C5" w:rsidRDefault="003F32DF">
            <w:pPr>
              <w:rPr>
                <w:szCs w:val="24"/>
              </w:rPr>
            </w:pPr>
          </w:p>
        </w:tc>
        <w:tc>
          <w:tcPr>
            <w:tcW w:w="2334" w:type="dxa"/>
            <w:gridSpan w:val="2"/>
          </w:tcPr>
          <w:p w14:paraId="50746EFB" w14:textId="77777777" w:rsidR="003F32DF" w:rsidRPr="004043C5" w:rsidRDefault="003F32DF">
            <w:pPr>
              <w:rPr>
                <w:szCs w:val="24"/>
              </w:rPr>
            </w:pPr>
          </w:p>
        </w:tc>
        <w:tc>
          <w:tcPr>
            <w:tcW w:w="1199" w:type="dxa"/>
          </w:tcPr>
          <w:p w14:paraId="1DD28467" w14:textId="77777777" w:rsidR="003F32DF" w:rsidRPr="004043C5" w:rsidRDefault="003F32DF" w:rsidP="00703D55">
            <w:pPr>
              <w:jc w:val="center"/>
              <w:rPr>
                <w:szCs w:val="24"/>
              </w:rPr>
            </w:pPr>
          </w:p>
        </w:tc>
      </w:tr>
      <w:tr w:rsidR="007B3531" w:rsidRPr="004043C5" w14:paraId="1E3922CD" w14:textId="77777777" w:rsidTr="00505955">
        <w:tc>
          <w:tcPr>
            <w:tcW w:w="1016" w:type="dxa"/>
          </w:tcPr>
          <w:p w14:paraId="75D4A278" w14:textId="77777777" w:rsidR="003F32DF" w:rsidRPr="004043C5" w:rsidRDefault="003F32DF" w:rsidP="00703D55">
            <w:pPr>
              <w:jc w:val="center"/>
              <w:rPr>
                <w:szCs w:val="24"/>
              </w:rPr>
            </w:pPr>
            <w:permStart w:id="608577996" w:edGrp="everyone" w:colFirst="0" w:colLast="0"/>
            <w:permStart w:id="160060154" w:edGrp="everyone" w:colFirst="1" w:colLast="1"/>
            <w:permStart w:id="1049106367" w:edGrp="everyone" w:colFirst="2" w:colLast="2"/>
            <w:permStart w:id="156113788" w:edGrp="everyone" w:colFirst="3" w:colLast="3"/>
            <w:permStart w:id="1419650689" w:edGrp="everyone" w:colFirst="4" w:colLast="4"/>
            <w:permEnd w:id="1426523828"/>
            <w:permEnd w:id="1957380169"/>
            <w:permEnd w:id="644549189"/>
            <w:permEnd w:id="850527599"/>
            <w:permEnd w:id="1294864066"/>
          </w:p>
        </w:tc>
        <w:tc>
          <w:tcPr>
            <w:tcW w:w="1021" w:type="dxa"/>
          </w:tcPr>
          <w:p w14:paraId="7969CBFA" w14:textId="77777777" w:rsidR="003F32DF" w:rsidRPr="004043C5" w:rsidRDefault="003F32DF" w:rsidP="00703D55">
            <w:pPr>
              <w:jc w:val="center"/>
              <w:rPr>
                <w:szCs w:val="24"/>
              </w:rPr>
            </w:pPr>
            <w:r w:rsidRPr="004043C5">
              <w:rPr>
                <w:szCs w:val="24"/>
              </w:rPr>
              <w:t>1.2</w:t>
            </w:r>
          </w:p>
        </w:tc>
        <w:tc>
          <w:tcPr>
            <w:tcW w:w="3007" w:type="dxa"/>
            <w:gridSpan w:val="2"/>
          </w:tcPr>
          <w:p w14:paraId="6AC335B8" w14:textId="77777777" w:rsidR="003F32DF" w:rsidRPr="004043C5" w:rsidRDefault="003F32DF">
            <w:pPr>
              <w:rPr>
                <w:szCs w:val="24"/>
              </w:rPr>
            </w:pPr>
          </w:p>
        </w:tc>
        <w:tc>
          <w:tcPr>
            <w:tcW w:w="2334" w:type="dxa"/>
            <w:gridSpan w:val="2"/>
          </w:tcPr>
          <w:p w14:paraId="5DF0D671" w14:textId="77777777" w:rsidR="003F32DF" w:rsidRPr="004043C5" w:rsidRDefault="003F32DF">
            <w:pPr>
              <w:rPr>
                <w:szCs w:val="24"/>
              </w:rPr>
            </w:pPr>
          </w:p>
        </w:tc>
        <w:tc>
          <w:tcPr>
            <w:tcW w:w="1199" w:type="dxa"/>
          </w:tcPr>
          <w:p w14:paraId="7B5F9DE4" w14:textId="77777777" w:rsidR="003F32DF" w:rsidRPr="004043C5" w:rsidRDefault="003F32DF" w:rsidP="00703D55">
            <w:pPr>
              <w:jc w:val="center"/>
              <w:rPr>
                <w:szCs w:val="24"/>
              </w:rPr>
            </w:pPr>
          </w:p>
        </w:tc>
      </w:tr>
      <w:tr w:rsidR="007B3531" w:rsidRPr="004043C5" w14:paraId="35993C69" w14:textId="77777777" w:rsidTr="00505955">
        <w:tc>
          <w:tcPr>
            <w:tcW w:w="1016" w:type="dxa"/>
          </w:tcPr>
          <w:p w14:paraId="10F8C667" w14:textId="77777777" w:rsidR="003F32DF" w:rsidRPr="004043C5" w:rsidRDefault="003F32DF" w:rsidP="00703D55">
            <w:pPr>
              <w:jc w:val="center"/>
              <w:rPr>
                <w:szCs w:val="24"/>
              </w:rPr>
            </w:pPr>
            <w:permStart w:id="1765149441" w:edGrp="everyone" w:colFirst="0" w:colLast="0"/>
            <w:permStart w:id="585302132" w:edGrp="everyone" w:colFirst="1" w:colLast="1"/>
            <w:permStart w:id="1086594301" w:edGrp="everyone" w:colFirst="2" w:colLast="2"/>
            <w:permStart w:id="792158935" w:edGrp="everyone" w:colFirst="3" w:colLast="3"/>
            <w:permStart w:id="392305529" w:edGrp="everyone" w:colFirst="4" w:colLast="4"/>
            <w:permEnd w:id="608577996"/>
            <w:permEnd w:id="160060154"/>
            <w:permEnd w:id="1049106367"/>
            <w:permEnd w:id="156113788"/>
            <w:permEnd w:id="1419650689"/>
          </w:p>
        </w:tc>
        <w:tc>
          <w:tcPr>
            <w:tcW w:w="1021" w:type="dxa"/>
          </w:tcPr>
          <w:p w14:paraId="32E00C2D" w14:textId="77777777" w:rsidR="003F32DF" w:rsidRPr="004043C5" w:rsidRDefault="003F32DF" w:rsidP="00703D55">
            <w:pPr>
              <w:jc w:val="center"/>
              <w:rPr>
                <w:szCs w:val="24"/>
              </w:rPr>
            </w:pPr>
            <w:r w:rsidRPr="004043C5">
              <w:rPr>
                <w:szCs w:val="24"/>
              </w:rPr>
              <w:t>1.3</w:t>
            </w:r>
          </w:p>
        </w:tc>
        <w:tc>
          <w:tcPr>
            <w:tcW w:w="3007" w:type="dxa"/>
            <w:gridSpan w:val="2"/>
          </w:tcPr>
          <w:p w14:paraId="583FDB02" w14:textId="77777777" w:rsidR="003F32DF" w:rsidRPr="004043C5" w:rsidRDefault="003F32DF">
            <w:pPr>
              <w:rPr>
                <w:szCs w:val="24"/>
              </w:rPr>
            </w:pPr>
          </w:p>
        </w:tc>
        <w:tc>
          <w:tcPr>
            <w:tcW w:w="2334" w:type="dxa"/>
            <w:gridSpan w:val="2"/>
          </w:tcPr>
          <w:p w14:paraId="24C1D291" w14:textId="77777777" w:rsidR="003F32DF" w:rsidRPr="004043C5" w:rsidRDefault="003F32DF">
            <w:pPr>
              <w:rPr>
                <w:szCs w:val="24"/>
              </w:rPr>
            </w:pPr>
          </w:p>
        </w:tc>
        <w:tc>
          <w:tcPr>
            <w:tcW w:w="1199" w:type="dxa"/>
          </w:tcPr>
          <w:p w14:paraId="3AB7BB4D" w14:textId="77777777" w:rsidR="003F32DF" w:rsidRPr="004043C5" w:rsidRDefault="003F32DF" w:rsidP="00703D55">
            <w:pPr>
              <w:jc w:val="center"/>
              <w:rPr>
                <w:szCs w:val="24"/>
              </w:rPr>
            </w:pPr>
          </w:p>
        </w:tc>
      </w:tr>
      <w:tr w:rsidR="007B3531" w:rsidRPr="004043C5" w14:paraId="7FE8B05F" w14:textId="77777777" w:rsidTr="00505955">
        <w:tc>
          <w:tcPr>
            <w:tcW w:w="1016" w:type="dxa"/>
          </w:tcPr>
          <w:p w14:paraId="52AF4DE7" w14:textId="77777777" w:rsidR="003F32DF" w:rsidRPr="004043C5" w:rsidRDefault="003F32DF" w:rsidP="00703D55">
            <w:pPr>
              <w:jc w:val="center"/>
              <w:rPr>
                <w:szCs w:val="24"/>
              </w:rPr>
            </w:pPr>
            <w:permStart w:id="576344396" w:edGrp="everyone" w:colFirst="0" w:colLast="0"/>
            <w:permStart w:id="1736313091" w:edGrp="everyone" w:colFirst="1" w:colLast="1"/>
            <w:permStart w:id="1761353281" w:edGrp="everyone" w:colFirst="2" w:colLast="2"/>
            <w:permStart w:id="428823614" w:edGrp="everyone" w:colFirst="3" w:colLast="3"/>
            <w:permStart w:id="1546596150" w:edGrp="everyone" w:colFirst="4" w:colLast="4"/>
            <w:permEnd w:id="1765149441"/>
            <w:permEnd w:id="585302132"/>
            <w:permEnd w:id="1086594301"/>
            <w:permEnd w:id="792158935"/>
            <w:permEnd w:id="392305529"/>
          </w:p>
        </w:tc>
        <w:tc>
          <w:tcPr>
            <w:tcW w:w="1021" w:type="dxa"/>
          </w:tcPr>
          <w:p w14:paraId="2A4C74E1" w14:textId="77777777" w:rsidR="003F32DF" w:rsidRPr="004043C5" w:rsidRDefault="003F32DF" w:rsidP="00703D55">
            <w:pPr>
              <w:jc w:val="center"/>
              <w:rPr>
                <w:szCs w:val="24"/>
              </w:rPr>
            </w:pPr>
            <w:r w:rsidRPr="004043C5">
              <w:rPr>
                <w:szCs w:val="24"/>
              </w:rPr>
              <w:t>1.4</w:t>
            </w:r>
          </w:p>
        </w:tc>
        <w:tc>
          <w:tcPr>
            <w:tcW w:w="3007" w:type="dxa"/>
            <w:gridSpan w:val="2"/>
          </w:tcPr>
          <w:p w14:paraId="522CAD09" w14:textId="77777777" w:rsidR="003F32DF" w:rsidRPr="004043C5" w:rsidRDefault="003F32DF">
            <w:pPr>
              <w:rPr>
                <w:szCs w:val="24"/>
              </w:rPr>
            </w:pPr>
          </w:p>
        </w:tc>
        <w:tc>
          <w:tcPr>
            <w:tcW w:w="2334" w:type="dxa"/>
            <w:gridSpan w:val="2"/>
          </w:tcPr>
          <w:p w14:paraId="16F70F2F" w14:textId="77777777" w:rsidR="003F32DF" w:rsidRPr="004043C5" w:rsidRDefault="003F32DF">
            <w:pPr>
              <w:rPr>
                <w:szCs w:val="24"/>
              </w:rPr>
            </w:pPr>
          </w:p>
        </w:tc>
        <w:tc>
          <w:tcPr>
            <w:tcW w:w="1199" w:type="dxa"/>
          </w:tcPr>
          <w:p w14:paraId="1F0E3A8B" w14:textId="77777777" w:rsidR="003F32DF" w:rsidRPr="004043C5" w:rsidRDefault="003F32DF" w:rsidP="00703D55">
            <w:pPr>
              <w:jc w:val="center"/>
              <w:rPr>
                <w:szCs w:val="24"/>
              </w:rPr>
            </w:pPr>
          </w:p>
        </w:tc>
      </w:tr>
      <w:tr w:rsidR="007B3531" w:rsidRPr="004043C5" w14:paraId="58E186FC" w14:textId="77777777" w:rsidTr="00505955">
        <w:tc>
          <w:tcPr>
            <w:tcW w:w="1016" w:type="dxa"/>
          </w:tcPr>
          <w:p w14:paraId="1CC33077" w14:textId="77777777" w:rsidR="003F32DF" w:rsidRPr="004043C5" w:rsidRDefault="003F32DF" w:rsidP="00703D55">
            <w:pPr>
              <w:jc w:val="center"/>
              <w:rPr>
                <w:szCs w:val="24"/>
              </w:rPr>
            </w:pPr>
            <w:permStart w:id="381694792" w:edGrp="everyone" w:colFirst="0" w:colLast="0"/>
            <w:permStart w:id="713647742" w:edGrp="everyone" w:colFirst="1" w:colLast="1"/>
            <w:permStart w:id="1145770726" w:edGrp="everyone" w:colFirst="2" w:colLast="2"/>
            <w:permStart w:id="1927429049" w:edGrp="everyone" w:colFirst="3" w:colLast="3"/>
            <w:permStart w:id="1780420527" w:edGrp="everyone" w:colFirst="4" w:colLast="4"/>
            <w:permEnd w:id="576344396"/>
            <w:permEnd w:id="1736313091"/>
            <w:permEnd w:id="1761353281"/>
            <w:permEnd w:id="428823614"/>
            <w:permEnd w:id="1546596150"/>
          </w:p>
        </w:tc>
        <w:tc>
          <w:tcPr>
            <w:tcW w:w="1021" w:type="dxa"/>
          </w:tcPr>
          <w:p w14:paraId="0726F3C4" w14:textId="77777777" w:rsidR="003F32DF" w:rsidRPr="004043C5" w:rsidRDefault="003F32DF" w:rsidP="00703D55">
            <w:pPr>
              <w:jc w:val="center"/>
              <w:rPr>
                <w:szCs w:val="24"/>
              </w:rPr>
            </w:pPr>
            <w:r w:rsidRPr="004043C5">
              <w:rPr>
                <w:szCs w:val="24"/>
              </w:rPr>
              <w:t>etc</w:t>
            </w:r>
          </w:p>
        </w:tc>
        <w:tc>
          <w:tcPr>
            <w:tcW w:w="3007" w:type="dxa"/>
            <w:gridSpan w:val="2"/>
          </w:tcPr>
          <w:p w14:paraId="7C6251F5" w14:textId="77777777" w:rsidR="003F32DF" w:rsidRPr="004043C5" w:rsidRDefault="003F32DF">
            <w:pPr>
              <w:rPr>
                <w:szCs w:val="24"/>
              </w:rPr>
            </w:pPr>
          </w:p>
        </w:tc>
        <w:tc>
          <w:tcPr>
            <w:tcW w:w="2334" w:type="dxa"/>
            <w:gridSpan w:val="2"/>
          </w:tcPr>
          <w:p w14:paraId="62EF2734" w14:textId="77777777" w:rsidR="003F32DF" w:rsidRPr="004043C5" w:rsidRDefault="003F32DF">
            <w:pPr>
              <w:rPr>
                <w:szCs w:val="24"/>
              </w:rPr>
            </w:pPr>
          </w:p>
        </w:tc>
        <w:tc>
          <w:tcPr>
            <w:tcW w:w="1199" w:type="dxa"/>
          </w:tcPr>
          <w:p w14:paraId="0BBFD1D5" w14:textId="77777777" w:rsidR="003F32DF" w:rsidRPr="004043C5" w:rsidRDefault="003F32DF" w:rsidP="00703D55">
            <w:pPr>
              <w:jc w:val="center"/>
              <w:rPr>
                <w:szCs w:val="24"/>
              </w:rPr>
            </w:pPr>
          </w:p>
        </w:tc>
      </w:tr>
      <w:tr w:rsidR="007B3531" w:rsidRPr="004043C5" w14:paraId="08039656" w14:textId="77777777" w:rsidTr="00505955">
        <w:tc>
          <w:tcPr>
            <w:tcW w:w="1016" w:type="dxa"/>
          </w:tcPr>
          <w:p w14:paraId="5F044AA3" w14:textId="77777777" w:rsidR="003F32DF" w:rsidRPr="004043C5" w:rsidRDefault="00C125BE" w:rsidP="00703D55">
            <w:pPr>
              <w:jc w:val="center"/>
              <w:rPr>
                <w:szCs w:val="24"/>
              </w:rPr>
            </w:pPr>
            <w:permStart w:id="724400764" w:edGrp="everyone" w:colFirst="0" w:colLast="0"/>
            <w:permStart w:id="269490207" w:edGrp="everyone" w:colFirst="1" w:colLast="1"/>
            <w:permStart w:id="623991277" w:edGrp="everyone" w:colFirst="2" w:colLast="2"/>
            <w:permStart w:id="1085501739" w:edGrp="everyone" w:colFirst="3" w:colLast="3"/>
            <w:permStart w:id="90591767" w:edGrp="everyone" w:colFirst="4" w:colLast="4"/>
            <w:permEnd w:id="381694792"/>
            <w:permEnd w:id="713647742"/>
            <w:permEnd w:id="1145770726"/>
            <w:permEnd w:id="1927429049"/>
            <w:permEnd w:id="1780420527"/>
            <w:r w:rsidRPr="004043C5">
              <w:rPr>
                <w:szCs w:val="24"/>
              </w:rPr>
              <w:t>2</w:t>
            </w:r>
          </w:p>
        </w:tc>
        <w:tc>
          <w:tcPr>
            <w:tcW w:w="1021" w:type="dxa"/>
          </w:tcPr>
          <w:p w14:paraId="42B027EE" w14:textId="77777777" w:rsidR="003F32DF" w:rsidRPr="004043C5" w:rsidRDefault="00C125BE" w:rsidP="00703D55">
            <w:pPr>
              <w:jc w:val="center"/>
              <w:rPr>
                <w:szCs w:val="24"/>
              </w:rPr>
            </w:pPr>
            <w:r w:rsidRPr="004043C5">
              <w:rPr>
                <w:szCs w:val="24"/>
              </w:rPr>
              <w:t>2.1</w:t>
            </w:r>
          </w:p>
        </w:tc>
        <w:tc>
          <w:tcPr>
            <w:tcW w:w="3007" w:type="dxa"/>
            <w:gridSpan w:val="2"/>
          </w:tcPr>
          <w:p w14:paraId="7AF8B1B2" w14:textId="77777777" w:rsidR="003F32DF" w:rsidRPr="004043C5" w:rsidRDefault="003F32DF">
            <w:pPr>
              <w:rPr>
                <w:szCs w:val="24"/>
              </w:rPr>
            </w:pPr>
          </w:p>
        </w:tc>
        <w:tc>
          <w:tcPr>
            <w:tcW w:w="2334" w:type="dxa"/>
            <w:gridSpan w:val="2"/>
          </w:tcPr>
          <w:p w14:paraId="31C5EA82" w14:textId="77777777" w:rsidR="003F32DF" w:rsidRPr="004043C5" w:rsidRDefault="003F32DF">
            <w:pPr>
              <w:rPr>
                <w:szCs w:val="24"/>
              </w:rPr>
            </w:pPr>
          </w:p>
        </w:tc>
        <w:tc>
          <w:tcPr>
            <w:tcW w:w="1199" w:type="dxa"/>
          </w:tcPr>
          <w:p w14:paraId="10C245FC" w14:textId="77777777" w:rsidR="003F32DF" w:rsidRPr="004043C5" w:rsidRDefault="003F32DF" w:rsidP="00703D55">
            <w:pPr>
              <w:jc w:val="center"/>
              <w:rPr>
                <w:szCs w:val="24"/>
              </w:rPr>
            </w:pPr>
          </w:p>
        </w:tc>
      </w:tr>
      <w:tr w:rsidR="007B3531" w:rsidRPr="004043C5" w14:paraId="1A498E56" w14:textId="77777777" w:rsidTr="00505955">
        <w:tc>
          <w:tcPr>
            <w:tcW w:w="1016" w:type="dxa"/>
          </w:tcPr>
          <w:p w14:paraId="0CAB2727" w14:textId="77777777" w:rsidR="003F32DF" w:rsidRPr="004043C5" w:rsidRDefault="003F32DF" w:rsidP="00703D55">
            <w:pPr>
              <w:jc w:val="center"/>
              <w:rPr>
                <w:szCs w:val="24"/>
              </w:rPr>
            </w:pPr>
            <w:permStart w:id="134232234" w:edGrp="everyone" w:colFirst="0" w:colLast="0"/>
            <w:permStart w:id="2100169968" w:edGrp="everyone" w:colFirst="1" w:colLast="1"/>
            <w:permStart w:id="614539326" w:edGrp="everyone" w:colFirst="2" w:colLast="2"/>
            <w:permStart w:id="531851428" w:edGrp="everyone" w:colFirst="3" w:colLast="3"/>
            <w:permStart w:id="2023112754" w:edGrp="everyone" w:colFirst="4" w:colLast="4"/>
            <w:permEnd w:id="724400764"/>
            <w:permEnd w:id="269490207"/>
            <w:permEnd w:id="623991277"/>
            <w:permEnd w:id="1085501739"/>
            <w:permEnd w:id="90591767"/>
          </w:p>
        </w:tc>
        <w:tc>
          <w:tcPr>
            <w:tcW w:w="1021" w:type="dxa"/>
          </w:tcPr>
          <w:p w14:paraId="1D09C8B4" w14:textId="77777777" w:rsidR="003F32DF" w:rsidRPr="004043C5" w:rsidRDefault="00C125BE" w:rsidP="00703D55">
            <w:pPr>
              <w:jc w:val="center"/>
              <w:rPr>
                <w:szCs w:val="24"/>
              </w:rPr>
            </w:pPr>
            <w:r w:rsidRPr="004043C5">
              <w:rPr>
                <w:szCs w:val="24"/>
              </w:rPr>
              <w:t>2.2</w:t>
            </w:r>
          </w:p>
        </w:tc>
        <w:tc>
          <w:tcPr>
            <w:tcW w:w="3007" w:type="dxa"/>
            <w:gridSpan w:val="2"/>
          </w:tcPr>
          <w:p w14:paraId="1B656A73" w14:textId="77777777" w:rsidR="003F32DF" w:rsidRPr="004043C5" w:rsidRDefault="003F32DF">
            <w:pPr>
              <w:rPr>
                <w:szCs w:val="24"/>
              </w:rPr>
            </w:pPr>
          </w:p>
        </w:tc>
        <w:tc>
          <w:tcPr>
            <w:tcW w:w="2334" w:type="dxa"/>
            <w:gridSpan w:val="2"/>
          </w:tcPr>
          <w:p w14:paraId="1CB17514" w14:textId="77777777" w:rsidR="003F32DF" w:rsidRPr="004043C5" w:rsidRDefault="003F32DF">
            <w:pPr>
              <w:rPr>
                <w:szCs w:val="24"/>
              </w:rPr>
            </w:pPr>
          </w:p>
        </w:tc>
        <w:tc>
          <w:tcPr>
            <w:tcW w:w="1199" w:type="dxa"/>
          </w:tcPr>
          <w:p w14:paraId="5EE535B0" w14:textId="77777777" w:rsidR="003F32DF" w:rsidRPr="004043C5" w:rsidRDefault="003F32DF" w:rsidP="00703D55">
            <w:pPr>
              <w:jc w:val="center"/>
              <w:rPr>
                <w:szCs w:val="24"/>
              </w:rPr>
            </w:pPr>
          </w:p>
        </w:tc>
      </w:tr>
      <w:tr w:rsidR="007B3531" w:rsidRPr="004043C5" w14:paraId="4A4C9DFE" w14:textId="77777777" w:rsidTr="00505955">
        <w:tc>
          <w:tcPr>
            <w:tcW w:w="1016" w:type="dxa"/>
          </w:tcPr>
          <w:p w14:paraId="12E63437" w14:textId="77777777" w:rsidR="003F32DF" w:rsidRPr="004043C5" w:rsidRDefault="003F32DF" w:rsidP="00703D55">
            <w:pPr>
              <w:jc w:val="center"/>
              <w:rPr>
                <w:szCs w:val="24"/>
              </w:rPr>
            </w:pPr>
            <w:permStart w:id="1184586883" w:edGrp="everyone" w:colFirst="0" w:colLast="0"/>
            <w:permStart w:id="265712677" w:edGrp="everyone" w:colFirst="1" w:colLast="1"/>
            <w:permStart w:id="999635252" w:edGrp="everyone" w:colFirst="2" w:colLast="2"/>
            <w:permStart w:id="2037190616" w:edGrp="everyone" w:colFirst="3" w:colLast="3"/>
            <w:permStart w:id="1432884413" w:edGrp="everyone" w:colFirst="4" w:colLast="4"/>
            <w:permEnd w:id="134232234"/>
            <w:permEnd w:id="2100169968"/>
            <w:permEnd w:id="614539326"/>
            <w:permEnd w:id="531851428"/>
            <w:permEnd w:id="2023112754"/>
          </w:p>
        </w:tc>
        <w:tc>
          <w:tcPr>
            <w:tcW w:w="1021" w:type="dxa"/>
          </w:tcPr>
          <w:p w14:paraId="246DD396" w14:textId="77777777" w:rsidR="003F32DF" w:rsidRPr="004043C5" w:rsidRDefault="00C125BE" w:rsidP="00703D55">
            <w:pPr>
              <w:jc w:val="center"/>
              <w:rPr>
                <w:szCs w:val="24"/>
              </w:rPr>
            </w:pPr>
            <w:r w:rsidRPr="004043C5">
              <w:rPr>
                <w:szCs w:val="24"/>
              </w:rPr>
              <w:t>2.3</w:t>
            </w:r>
          </w:p>
        </w:tc>
        <w:tc>
          <w:tcPr>
            <w:tcW w:w="3007" w:type="dxa"/>
            <w:gridSpan w:val="2"/>
          </w:tcPr>
          <w:p w14:paraId="245ADE69" w14:textId="77777777" w:rsidR="003F32DF" w:rsidRPr="004043C5" w:rsidRDefault="003F32DF">
            <w:pPr>
              <w:rPr>
                <w:szCs w:val="24"/>
              </w:rPr>
            </w:pPr>
          </w:p>
        </w:tc>
        <w:tc>
          <w:tcPr>
            <w:tcW w:w="2334" w:type="dxa"/>
            <w:gridSpan w:val="2"/>
          </w:tcPr>
          <w:p w14:paraId="4D132F78" w14:textId="77777777" w:rsidR="003F32DF" w:rsidRPr="004043C5" w:rsidRDefault="003F32DF">
            <w:pPr>
              <w:rPr>
                <w:szCs w:val="24"/>
              </w:rPr>
            </w:pPr>
          </w:p>
        </w:tc>
        <w:tc>
          <w:tcPr>
            <w:tcW w:w="1199" w:type="dxa"/>
          </w:tcPr>
          <w:p w14:paraId="7410F9D0" w14:textId="77777777" w:rsidR="003F32DF" w:rsidRPr="004043C5" w:rsidRDefault="003F32DF" w:rsidP="00703D55">
            <w:pPr>
              <w:jc w:val="center"/>
              <w:rPr>
                <w:szCs w:val="24"/>
              </w:rPr>
            </w:pPr>
          </w:p>
        </w:tc>
      </w:tr>
      <w:tr w:rsidR="007B3531" w:rsidRPr="004043C5" w14:paraId="33275BE4" w14:textId="77777777" w:rsidTr="00505955">
        <w:tc>
          <w:tcPr>
            <w:tcW w:w="1016" w:type="dxa"/>
          </w:tcPr>
          <w:p w14:paraId="7855F5CF" w14:textId="77777777" w:rsidR="003F32DF" w:rsidRPr="004043C5" w:rsidRDefault="003F32DF" w:rsidP="00703D55">
            <w:pPr>
              <w:jc w:val="center"/>
              <w:rPr>
                <w:szCs w:val="24"/>
              </w:rPr>
            </w:pPr>
            <w:permStart w:id="1187858151" w:edGrp="everyone" w:colFirst="0" w:colLast="0"/>
            <w:permStart w:id="529493737" w:edGrp="everyone" w:colFirst="1" w:colLast="1"/>
            <w:permStart w:id="135752217" w:edGrp="everyone" w:colFirst="2" w:colLast="2"/>
            <w:permStart w:id="1344932886" w:edGrp="everyone" w:colFirst="3" w:colLast="3"/>
            <w:permStart w:id="883436484" w:edGrp="everyone" w:colFirst="4" w:colLast="4"/>
            <w:permEnd w:id="1184586883"/>
            <w:permEnd w:id="265712677"/>
            <w:permEnd w:id="999635252"/>
            <w:permEnd w:id="2037190616"/>
            <w:permEnd w:id="1432884413"/>
          </w:p>
        </w:tc>
        <w:tc>
          <w:tcPr>
            <w:tcW w:w="1021" w:type="dxa"/>
          </w:tcPr>
          <w:p w14:paraId="14C3EC8E" w14:textId="77777777" w:rsidR="003F32DF" w:rsidRPr="004043C5" w:rsidRDefault="00C125BE" w:rsidP="00703D55">
            <w:pPr>
              <w:jc w:val="center"/>
              <w:rPr>
                <w:szCs w:val="24"/>
              </w:rPr>
            </w:pPr>
            <w:r w:rsidRPr="004043C5">
              <w:rPr>
                <w:szCs w:val="24"/>
              </w:rPr>
              <w:t>2.4</w:t>
            </w:r>
          </w:p>
        </w:tc>
        <w:tc>
          <w:tcPr>
            <w:tcW w:w="3007" w:type="dxa"/>
            <w:gridSpan w:val="2"/>
          </w:tcPr>
          <w:p w14:paraId="3B56BBDC" w14:textId="77777777" w:rsidR="003F32DF" w:rsidRPr="004043C5" w:rsidRDefault="003F32DF">
            <w:pPr>
              <w:rPr>
                <w:szCs w:val="24"/>
              </w:rPr>
            </w:pPr>
          </w:p>
        </w:tc>
        <w:tc>
          <w:tcPr>
            <w:tcW w:w="2334" w:type="dxa"/>
            <w:gridSpan w:val="2"/>
          </w:tcPr>
          <w:p w14:paraId="0971AA36" w14:textId="77777777" w:rsidR="003F32DF" w:rsidRPr="004043C5" w:rsidRDefault="003F32DF">
            <w:pPr>
              <w:rPr>
                <w:szCs w:val="24"/>
              </w:rPr>
            </w:pPr>
          </w:p>
        </w:tc>
        <w:tc>
          <w:tcPr>
            <w:tcW w:w="1199" w:type="dxa"/>
          </w:tcPr>
          <w:p w14:paraId="689B9170" w14:textId="77777777" w:rsidR="003F32DF" w:rsidRPr="004043C5" w:rsidRDefault="003F32DF" w:rsidP="00703D55">
            <w:pPr>
              <w:jc w:val="center"/>
              <w:rPr>
                <w:szCs w:val="24"/>
              </w:rPr>
            </w:pPr>
          </w:p>
        </w:tc>
      </w:tr>
      <w:tr w:rsidR="007B3531" w:rsidRPr="004043C5" w14:paraId="54CA55EA" w14:textId="77777777" w:rsidTr="00505955">
        <w:tc>
          <w:tcPr>
            <w:tcW w:w="1016" w:type="dxa"/>
          </w:tcPr>
          <w:p w14:paraId="07FD0A61" w14:textId="77777777" w:rsidR="003F32DF" w:rsidRPr="004043C5" w:rsidRDefault="003F32DF" w:rsidP="00703D55">
            <w:pPr>
              <w:jc w:val="center"/>
              <w:rPr>
                <w:szCs w:val="24"/>
              </w:rPr>
            </w:pPr>
            <w:permStart w:id="2035441963" w:edGrp="everyone" w:colFirst="0" w:colLast="0"/>
            <w:permStart w:id="1503987607" w:edGrp="everyone" w:colFirst="1" w:colLast="1"/>
            <w:permStart w:id="561015238" w:edGrp="everyone" w:colFirst="2" w:colLast="2"/>
            <w:permStart w:id="1456670795" w:edGrp="everyone" w:colFirst="3" w:colLast="3"/>
            <w:permStart w:id="1355879994" w:edGrp="everyone" w:colFirst="4" w:colLast="4"/>
            <w:permEnd w:id="1187858151"/>
            <w:permEnd w:id="529493737"/>
            <w:permEnd w:id="135752217"/>
            <w:permEnd w:id="1344932886"/>
            <w:permEnd w:id="883436484"/>
          </w:p>
        </w:tc>
        <w:tc>
          <w:tcPr>
            <w:tcW w:w="1021" w:type="dxa"/>
          </w:tcPr>
          <w:p w14:paraId="1183E8D5" w14:textId="77777777" w:rsidR="003F32DF" w:rsidRPr="004043C5" w:rsidRDefault="00C125BE" w:rsidP="00703D55">
            <w:pPr>
              <w:jc w:val="center"/>
              <w:rPr>
                <w:szCs w:val="24"/>
              </w:rPr>
            </w:pPr>
            <w:r w:rsidRPr="004043C5">
              <w:rPr>
                <w:szCs w:val="24"/>
              </w:rPr>
              <w:t>etc</w:t>
            </w:r>
          </w:p>
        </w:tc>
        <w:tc>
          <w:tcPr>
            <w:tcW w:w="3007" w:type="dxa"/>
            <w:gridSpan w:val="2"/>
          </w:tcPr>
          <w:p w14:paraId="0C87F2B2" w14:textId="77777777" w:rsidR="003F32DF" w:rsidRPr="004043C5" w:rsidRDefault="003F32DF">
            <w:pPr>
              <w:rPr>
                <w:szCs w:val="24"/>
              </w:rPr>
            </w:pPr>
          </w:p>
        </w:tc>
        <w:tc>
          <w:tcPr>
            <w:tcW w:w="2334" w:type="dxa"/>
            <w:gridSpan w:val="2"/>
          </w:tcPr>
          <w:p w14:paraId="56765CCC" w14:textId="77777777" w:rsidR="003F32DF" w:rsidRPr="004043C5" w:rsidRDefault="003F32DF">
            <w:pPr>
              <w:rPr>
                <w:szCs w:val="24"/>
              </w:rPr>
            </w:pPr>
          </w:p>
        </w:tc>
        <w:tc>
          <w:tcPr>
            <w:tcW w:w="1199" w:type="dxa"/>
          </w:tcPr>
          <w:p w14:paraId="15D2D88D" w14:textId="77777777" w:rsidR="003F32DF" w:rsidRPr="004043C5" w:rsidRDefault="003F32DF" w:rsidP="00703D55">
            <w:pPr>
              <w:jc w:val="center"/>
              <w:rPr>
                <w:szCs w:val="24"/>
              </w:rPr>
            </w:pPr>
          </w:p>
        </w:tc>
      </w:tr>
      <w:permEnd w:id="2035441963"/>
      <w:permEnd w:id="1503987607"/>
      <w:permEnd w:id="561015238"/>
      <w:permEnd w:id="1456670795"/>
      <w:permEnd w:id="1355879994"/>
    </w:tbl>
    <w:p w14:paraId="714ED0CA" w14:textId="77777777" w:rsidR="00FA7C54" w:rsidRDefault="00FA7C54" w:rsidP="00607F10">
      <w:pPr>
        <w:rPr>
          <w:rFonts w:ascii="Calibri" w:hAnsi="Calibri" w:cs="Calibri"/>
        </w:rPr>
      </w:pPr>
    </w:p>
    <w:p w14:paraId="77ACCCF7" w14:textId="77777777" w:rsidR="00505955" w:rsidRDefault="00505955" w:rsidP="00505955">
      <w:pPr>
        <w:suppressAutoHyphens/>
        <w:spacing w:before="120"/>
        <w:rPr>
          <w:i/>
          <w:szCs w:val="24"/>
        </w:rPr>
      </w:pPr>
      <w:r>
        <w:rPr>
          <w:szCs w:val="24"/>
        </w:rPr>
        <w:t xml:space="preserve">Name of bidder: </w:t>
      </w:r>
      <w:r>
        <w:rPr>
          <w:i/>
          <w:szCs w:val="24"/>
        </w:rPr>
        <w:t>insert complete name of bidder</w:t>
      </w:r>
    </w:p>
    <w:p w14:paraId="3B401C0A" w14:textId="77777777" w:rsidR="00505955" w:rsidRDefault="00505955" w:rsidP="00505955">
      <w:pPr>
        <w:suppressAutoHyphens/>
        <w:spacing w:before="120"/>
        <w:rPr>
          <w:i/>
          <w:szCs w:val="24"/>
        </w:rPr>
      </w:pPr>
    </w:p>
    <w:p w14:paraId="25806C4C" w14:textId="77777777" w:rsidR="00505955" w:rsidRDefault="00505955" w:rsidP="00505955">
      <w:pPr>
        <w:rPr>
          <w:rFonts w:ascii="Calibri" w:hAnsi="Calibri" w:cs="Calibri"/>
        </w:rPr>
      </w:pPr>
      <w:r>
        <w:rPr>
          <w:szCs w:val="24"/>
        </w:rPr>
        <w:t xml:space="preserve">Signature: _____________________, Date: </w:t>
      </w:r>
      <w:permStart w:id="1564678681" w:edGrp="everyone"/>
      <w:r>
        <w:rPr>
          <w:i/>
          <w:szCs w:val="24"/>
        </w:rPr>
        <w:t>insert date signed</w:t>
      </w:r>
      <w:permEnd w:id="1564678681"/>
    </w:p>
    <w:p w14:paraId="4AC77015" w14:textId="77777777" w:rsidR="00505955" w:rsidRDefault="00505955" w:rsidP="00607F10">
      <w:pPr>
        <w:rPr>
          <w:rFonts w:ascii="Calibri" w:hAnsi="Calibri" w:cs="Calibri"/>
        </w:rPr>
      </w:pPr>
    </w:p>
    <w:p w14:paraId="6023B29D" w14:textId="77777777" w:rsidR="00505955" w:rsidRDefault="00505955" w:rsidP="00607F10">
      <w:pPr>
        <w:rPr>
          <w:rFonts w:ascii="Calibri" w:hAnsi="Calibri" w:cs="Calibri"/>
        </w:rPr>
      </w:pPr>
    </w:p>
    <w:p w14:paraId="54881AD5" w14:textId="77777777" w:rsidR="00505955" w:rsidRDefault="00505955" w:rsidP="00607F10">
      <w:pPr>
        <w:rPr>
          <w:rFonts w:ascii="Calibri" w:hAnsi="Calibri" w:cs="Calibri"/>
        </w:rPr>
      </w:pPr>
    </w:p>
    <w:p w14:paraId="047A4981" w14:textId="77777777" w:rsidR="00505955" w:rsidRDefault="00505955" w:rsidP="00607F10">
      <w:pPr>
        <w:rPr>
          <w:rFonts w:ascii="Calibri" w:hAnsi="Calibri" w:cs="Calibri"/>
        </w:rPr>
      </w:pPr>
    </w:p>
    <w:p w14:paraId="62629175" w14:textId="77777777" w:rsidR="00505955" w:rsidRDefault="00505955" w:rsidP="00607F10">
      <w:pPr>
        <w:rPr>
          <w:rFonts w:ascii="Calibri" w:hAnsi="Calibri" w:cs="Calibri"/>
        </w:rPr>
      </w:pPr>
    </w:p>
    <w:p w14:paraId="7A732D29" w14:textId="77777777" w:rsidR="00505955" w:rsidRDefault="00505955" w:rsidP="00607F10">
      <w:pPr>
        <w:rPr>
          <w:rFonts w:ascii="Calibri" w:hAnsi="Calibri" w:cs="Calibri"/>
        </w:rPr>
      </w:pPr>
    </w:p>
    <w:p w14:paraId="2F98812C" w14:textId="77777777" w:rsidR="00505955" w:rsidRDefault="00505955" w:rsidP="00607F10">
      <w:pPr>
        <w:rPr>
          <w:rFonts w:ascii="Calibri" w:hAnsi="Calibri" w:cs="Calibri"/>
        </w:rPr>
      </w:pPr>
    </w:p>
    <w:p w14:paraId="08A03175" w14:textId="77777777" w:rsidR="00505955" w:rsidRDefault="00505955" w:rsidP="00607F10">
      <w:pPr>
        <w:rPr>
          <w:rFonts w:ascii="Calibri" w:hAnsi="Calibri" w:cs="Calibri"/>
        </w:rPr>
      </w:pPr>
    </w:p>
    <w:p w14:paraId="0495F906" w14:textId="77777777" w:rsidR="00505955" w:rsidRDefault="00505955" w:rsidP="00607F10">
      <w:pPr>
        <w:rPr>
          <w:rFonts w:ascii="Calibri" w:hAnsi="Calibri" w:cs="Calibri"/>
        </w:rPr>
      </w:pPr>
    </w:p>
    <w:p w14:paraId="087F1268" w14:textId="77777777" w:rsidR="00505955" w:rsidRDefault="00505955" w:rsidP="00607F10">
      <w:pPr>
        <w:rPr>
          <w:rFonts w:ascii="Calibri" w:hAnsi="Calibri" w:cs="Calibri"/>
        </w:rPr>
      </w:pPr>
    </w:p>
    <w:p w14:paraId="0DF1CE3D" w14:textId="77777777" w:rsidR="00505955" w:rsidRDefault="00505955" w:rsidP="00607F10">
      <w:pPr>
        <w:rPr>
          <w:rFonts w:ascii="Calibri" w:hAnsi="Calibri" w:cs="Calibri"/>
        </w:rPr>
      </w:pPr>
    </w:p>
    <w:p w14:paraId="1081C551" w14:textId="77777777" w:rsidR="00505955" w:rsidRDefault="00505955" w:rsidP="00607F10">
      <w:pPr>
        <w:rPr>
          <w:rFonts w:ascii="Calibri" w:hAnsi="Calibri" w:cs="Calibri"/>
        </w:rPr>
      </w:pPr>
    </w:p>
    <w:p w14:paraId="5D7B6F05" w14:textId="77777777" w:rsidR="00505955" w:rsidRDefault="00505955" w:rsidP="00607F10">
      <w:pPr>
        <w:rPr>
          <w:rFonts w:ascii="Calibri" w:hAnsi="Calibri" w:cs="Calibri"/>
        </w:rPr>
      </w:pPr>
    </w:p>
    <w:p w14:paraId="635EEE4D" w14:textId="77777777" w:rsidR="00505955" w:rsidRDefault="00505955" w:rsidP="00607F10">
      <w:pPr>
        <w:rPr>
          <w:rFonts w:ascii="Calibri" w:hAnsi="Calibri" w:cs="Calibri"/>
        </w:rPr>
      </w:pPr>
    </w:p>
    <w:p w14:paraId="4BE8F7DC" w14:textId="77777777" w:rsidR="00505955" w:rsidRDefault="00505955" w:rsidP="00607F10">
      <w:pPr>
        <w:rPr>
          <w:rFonts w:ascii="Calibri" w:hAnsi="Calibri" w:cs="Calibri"/>
        </w:rPr>
      </w:pPr>
    </w:p>
    <w:p w14:paraId="43797E60" w14:textId="77777777" w:rsidR="00505955" w:rsidRDefault="00505955" w:rsidP="00607F10">
      <w:pPr>
        <w:rPr>
          <w:rFonts w:ascii="Calibri" w:hAnsi="Calibri" w:cs="Calibri"/>
        </w:rPr>
      </w:pPr>
    </w:p>
    <w:p w14:paraId="26F1FF58" w14:textId="77777777" w:rsidR="00505955" w:rsidRDefault="00505955" w:rsidP="00607F10">
      <w:pPr>
        <w:rPr>
          <w:rFonts w:ascii="Calibri" w:hAnsi="Calibri" w:cs="Calibri"/>
        </w:rPr>
      </w:pPr>
    </w:p>
    <w:p w14:paraId="2CDD9DF9" w14:textId="77777777" w:rsidR="00505955" w:rsidRDefault="00505955" w:rsidP="00607F10">
      <w:pPr>
        <w:rPr>
          <w:rFonts w:ascii="Calibri" w:hAnsi="Calibri" w:cs="Calibri"/>
        </w:rPr>
      </w:pPr>
    </w:p>
    <w:p w14:paraId="4D022C7A" w14:textId="77777777" w:rsidR="00505955" w:rsidRDefault="00505955" w:rsidP="00607F10">
      <w:pPr>
        <w:rPr>
          <w:rFonts w:ascii="Calibri" w:hAnsi="Calibri" w:cs="Calibri"/>
        </w:rPr>
      </w:pPr>
    </w:p>
    <w:p w14:paraId="6771280C" w14:textId="77777777" w:rsidR="00505955" w:rsidRDefault="00505955" w:rsidP="00607F10">
      <w:pPr>
        <w:rPr>
          <w:rFonts w:ascii="Calibri" w:hAnsi="Calibri" w:cs="Calibri"/>
        </w:rPr>
      </w:pPr>
    </w:p>
    <w:p w14:paraId="7B1A4B7E" w14:textId="77777777" w:rsidR="00505955" w:rsidRDefault="00505955" w:rsidP="00607F10">
      <w:pPr>
        <w:rPr>
          <w:rFonts w:ascii="Calibri" w:hAnsi="Calibri" w:cs="Calibri"/>
        </w:rPr>
      </w:pPr>
    </w:p>
    <w:p w14:paraId="3ACF19A2" w14:textId="77777777" w:rsidR="00505955" w:rsidRDefault="00505955" w:rsidP="00607F10">
      <w:pPr>
        <w:rPr>
          <w:rFonts w:ascii="Calibri" w:hAnsi="Calibri" w:cs="Calibri"/>
        </w:rPr>
      </w:pPr>
    </w:p>
    <w:p w14:paraId="3617353E" w14:textId="77777777" w:rsidR="00505955" w:rsidRDefault="00505955" w:rsidP="00607F10">
      <w:pPr>
        <w:rPr>
          <w:rFonts w:ascii="Calibri" w:hAnsi="Calibri" w:cs="Calibri"/>
        </w:rPr>
      </w:pPr>
    </w:p>
    <w:p w14:paraId="336259C0" w14:textId="77777777" w:rsidR="00505955" w:rsidRDefault="00505955" w:rsidP="00607F10">
      <w:pPr>
        <w:rPr>
          <w:rFonts w:ascii="Calibri" w:hAnsi="Calibri" w:cs="Calibri"/>
        </w:rPr>
      </w:pPr>
    </w:p>
    <w:p w14:paraId="5F19E680" w14:textId="77777777" w:rsidR="00505955" w:rsidRPr="0027582F" w:rsidRDefault="00505955" w:rsidP="00607F10">
      <w:pPr>
        <w:rPr>
          <w:rFonts w:ascii="Calibri" w:hAnsi="Calibri" w:cs="Calibri"/>
        </w:rPr>
        <w:sectPr w:rsidR="00505955" w:rsidRPr="0027582F" w:rsidSect="001A4486">
          <w:pgSz w:w="11906" w:h="16838" w:code="9"/>
          <w:pgMar w:top="1560" w:right="1558" w:bottom="1440" w:left="1800" w:header="720" w:footer="720" w:gutter="0"/>
          <w:pgNumType w:chapStyle="1"/>
          <w:cols w:space="720"/>
          <w:docGrid w:linePitch="326"/>
        </w:sectPr>
      </w:pPr>
    </w:p>
    <w:tbl>
      <w:tblPr>
        <w:tblW w:w="5057"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017"/>
        <w:gridCol w:w="1138"/>
        <w:gridCol w:w="810"/>
        <w:gridCol w:w="2055"/>
        <w:gridCol w:w="1884"/>
        <w:gridCol w:w="439"/>
        <w:gridCol w:w="1292"/>
      </w:tblGrid>
      <w:tr w:rsidR="00505955" w:rsidRPr="00703D55" w14:paraId="5E327579" w14:textId="77777777" w:rsidTr="00505955">
        <w:tc>
          <w:tcPr>
            <w:tcW w:w="1717" w:type="pct"/>
            <w:gridSpan w:val="3"/>
            <w:shd w:val="clear" w:color="auto" w:fill="FBE4D5" w:themeFill="accent2" w:themeFillTint="33"/>
          </w:tcPr>
          <w:p w14:paraId="7FACAED6" w14:textId="77777777" w:rsidR="00505955" w:rsidRPr="00703D55" w:rsidRDefault="00505955" w:rsidP="00035D2F">
            <w:pPr>
              <w:rPr>
                <w:i/>
                <w:szCs w:val="24"/>
              </w:rPr>
            </w:pPr>
            <w:r w:rsidRPr="004043C5">
              <w:rPr>
                <w:b/>
                <w:szCs w:val="24"/>
              </w:rPr>
              <w:lastRenderedPageBreak/>
              <w:t>Bid No.</w:t>
            </w:r>
            <w:r>
              <w:rPr>
                <w:b/>
                <w:szCs w:val="24"/>
              </w:rPr>
              <w:t xml:space="preserve"> </w:t>
            </w:r>
            <w:permStart w:id="516828807" w:edGrp="everyone"/>
            <w:r>
              <w:rPr>
                <w:i/>
                <w:szCs w:val="24"/>
              </w:rPr>
              <w:t>insert bid no.</w:t>
            </w:r>
            <w:permEnd w:id="516828807"/>
          </w:p>
        </w:tc>
        <w:tc>
          <w:tcPr>
            <w:tcW w:w="2281" w:type="pct"/>
            <w:gridSpan w:val="2"/>
            <w:shd w:val="clear" w:color="auto" w:fill="FBE4D5" w:themeFill="accent2" w:themeFillTint="33"/>
          </w:tcPr>
          <w:p w14:paraId="1EBC4EFD" w14:textId="77777777" w:rsidR="00505955" w:rsidRPr="00703D55" w:rsidRDefault="00505955" w:rsidP="00035D2F">
            <w:pPr>
              <w:jc w:val="center"/>
              <w:rPr>
                <w:b/>
                <w:szCs w:val="24"/>
              </w:rPr>
            </w:pPr>
            <w:r w:rsidRPr="00703D55">
              <w:rPr>
                <w:b/>
                <w:szCs w:val="24"/>
              </w:rPr>
              <w:t>3B. Related Services Specifications Compliance Schedule</w:t>
            </w:r>
          </w:p>
        </w:tc>
        <w:tc>
          <w:tcPr>
            <w:tcW w:w="1002" w:type="pct"/>
            <w:gridSpan w:val="2"/>
            <w:shd w:val="clear" w:color="auto" w:fill="FBE4D5" w:themeFill="accent2" w:themeFillTint="33"/>
          </w:tcPr>
          <w:p w14:paraId="392F1481" w14:textId="77777777" w:rsidR="00505955" w:rsidRPr="00703D55" w:rsidRDefault="00505955" w:rsidP="00035D2F">
            <w:pPr>
              <w:rPr>
                <w:b/>
                <w:szCs w:val="24"/>
              </w:rPr>
            </w:pPr>
            <w:r w:rsidRPr="00703D55">
              <w:rPr>
                <w:b/>
                <w:szCs w:val="24"/>
              </w:rPr>
              <w:t xml:space="preserve">Sheet </w:t>
            </w:r>
            <w:permStart w:id="73823276" w:edGrp="everyone"/>
            <w:r w:rsidRPr="00703D55">
              <w:rPr>
                <w:b/>
                <w:i/>
                <w:szCs w:val="24"/>
              </w:rPr>
              <w:t>no.</w:t>
            </w:r>
            <w:permEnd w:id="73823276"/>
            <w:r w:rsidRPr="00703D55">
              <w:rPr>
                <w:b/>
                <w:szCs w:val="24"/>
              </w:rPr>
              <w:t xml:space="preserve"> of </w:t>
            </w:r>
            <w:permStart w:id="452156432" w:edGrp="everyone"/>
            <w:r w:rsidRPr="00703D55">
              <w:rPr>
                <w:b/>
                <w:i/>
                <w:szCs w:val="24"/>
              </w:rPr>
              <w:t>total</w:t>
            </w:r>
            <w:permEnd w:id="452156432"/>
          </w:p>
        </w:tc>
      </w:tr>
      <w:tr w:rsidR="00505955" w:rsidRPr="00703D55" w14:paraId="3F6C012F" w14:textId="77777777" w:rsidTr="00505955">
        <w:tc>
          <w:tcPr>
            <w:tcW w:w="1248" w:type="pct"/>
            <w:gridSpan w:val="2"/>
            <w:shd w:val="clear" w:color="auto" w:fill="BFBFBF"/>
          </w:tcPr>
          <w:p w14:paraId="50D19047" w14:textId="77777777" w:rsidR="00505955" w:rsidRPr="00703D55" w:rsidRDefault="00505955" w:rsidP="00035D2F">
            <w:pPr>
              <w:rPr>
                <w:b/>
                <w:szCs w:val="24"/>
              </w:rPr>
            </w:pPr>
            <w:permStart w:id="255460605" w:edGrp="everyone" w:colFirst="3" w:colLast="3"/>
            <w:permStart w:id="1952472579" w:edGrp="everyone" w:colFirst="1" w:colLast="1"/>
            <w:r w:rsidRPr="00703D55">
              <w:rPr>
                <w:b/>
                <w:szCs w:val="24"/>
              </w:rPr>
              <w:t>LOT NO</w:t>
            </w:r>
          </w:p>
        </w:tc>
        <w:tc>
          <w:tcPr>
            <w:tcW w:w="469" w:type="pct"/>
            <w:shd w:val="clear" w:color="auto" w:fill="FBE4D5" w:themeFill="accent2" w:themeFillTint="33"/>
            <w:vAlign w:val="center"/>
          </w:tcPr>
          <w:p w14:paraId="1298CE29" w14:textId="77777777" w:rsidR="00505955" w:rsidRPr="00703D55" w:rsidRDefault="00505955" w:rsidP="00035D2F">
            <w:pPr>
              <w:rPr>
                <w:b/>
                <w:szCs w:val="24"/>
              </w:rPr>
            </w:pPr>
          </w:p>
        </w:tc>
        <w:tc>
          <w:tcPr>
            <w:tcW w:w="1190" w:type="pct"/>
            <w:shd w:val="clear" w:color="auto" w:fill="BFBFBF"/>
            <w:vAlign w:val="center"/>
          </w:tcPr>
          <w:p w14:paraId="0B29B09F" w14:textId="77777777" w:rsidR="00505955" w:rsidRPr="00703D55" w:rsidRDefault="00505955" w:rsidP="00035D2F">
            <w:pPr>
              <w:rPr>
                <w:b/>
                <w:szCs w:val="24"/>
              </w:rPr>
            </w:pPr>
            <w:r w:rsidRPr="00703D55">
              <w:rPr>
                <w:b/>
                <w:szCs w:val="24"/>
              </w:rPr>
              <w:t>LOT DESCRIPTION</w:t>
            </w:r>
          </w:p>
        </w:tc>
        <w:tc>
          <w:tcPr>
            <w:tcW w:w="2093" w:type="pct"/>
            <w:gridSpan w:val="3"/>
            <w:shd w:val="clear" w:color="auto" w:fill="FBE4D5" w:themeFill="accent2" w:themeFillTint="33"/>
            <w:vAlign w:val="center"/>
          </w:tcPr>
          <w:p w14:paraId="5969804D" w14:textId="77777777" w:rsidR="00505955" w:rsidRPr="00703D55" w:rsidRDefault="00505955" w:rsidP="00035D2F">
            <w:pPr>
              <w:jc w:val="center"/>
              <w:rPr>
                <w:i/>
                <w:szCs w:val="24"/>
              </w:rPr>
            </w:pPr>
            <w:r w:rsidRPr="00703D55">
              <w:rPr>
                <w:i/>
                <w:szCs w:val="24"/>
              </w:rPr>
              <w:t>ENTER LOT GENERAL DESCRIPTION</w:t>
            </w:r>
          </w:p>
        </w:tc>
      </w:tr>
      <w:tr w:rsidR="00505955" w:rsidRPr="00703D55" w14:paraId="53810FF7" w14:textId="77777777" w:rsidTr="00505955">
        <w:tc>
          <w:tcPr>
            <w:tcW w:w="1248" w:type="pct"/>
            <w:gridSpan w:val="2"/>
            <w:shd w:val="clear" w:color="auto" w:fill="BFBFBF"/>
          </w:tcPr>
          <w:p w14:paraId="2D76418A" w14:textId="77777777" w:rsidR="00505955" w:rsidRPr="00703D55" w:rsidRDefault="00505955" w:rsidP="00035D2F">
            <w:pPr>
              <w:rPr>
                <w:b/>
                <w:szCs w:val="24"/>
              </w:rPr>
            </w:pPr>
            <w:permStart w:id="1921340380" w:edGrp="everyone" w:colFirst="3" w:colLast="3"/>
            <w:permStart w:id="141369415" w:edGrp="everyone" w:colFirst="1" w:colLast="1"/>
            <w:permEnd w:id="255460605"/>
            <w:permEnd w:id="1952472579"/>
            <w:r w:rsidRPr="00703D55">
              <w:rPr>
                <w:b/>
                <w:szCs w:val="24"/>
              </w:rPr>
              <w:t>ITEM NUMBER</w:t>
            </w:r>
          </w:p>
        </w:tc>
        <w:tc>
          <w:tcPr>
            <w:tcW w:w="469" w:type="pct"/>
            <w:shd w:val="clear" w:color="auto" w:fill="FBE4D5" w:themeFill="accent2" w:themeFillTint="33"/>
            <w:vAlign w:val="center"/>
          </w:tcPr>
          <w:p w14:paraId="2CBD2054" w14:textId="77777777" w:rsidR="00505955" w:rsidRPr="00703D55" w:rsidRDefault="00505955" w:rsidP="00035D2F">
            <w:pPr>
              <w:rPr>
                <w:b/>
                <w:szCs w:val="24"/>
              </w:rPr>
            </w:pPr>
          </w:p>
        </w:tc>
        <w:tc>
          <w:tcPr>
            <w:tcW w:w="1190" w:type="pct"/>
            <w:shd w:val="clear" w:color="auto" w:fill="BFBFBF"/>
            <w:vAlign w:val="center"/>
          </w:tcPr>
          <w:p w14:paraId="6E8DFE25" w14:textId="77777777" w:rsidR="00505955" w:rsidRPr="00703D55" w:rsidRDefault="00505955" w:rsidP="00035D2F">
            <w:pPr>
              <w:rPr>
                <w:b/>
                <w:szCs w:val="24"/>
              </w:rPr>
            </w:pPr>
            <w:r w:rsidRPr="00703D55">
              <w:rPr>
                <w:b/>
                <w:szCs w:val="24"/>
              </w:rPr>
              <w:t>ITEM DESCRIPTION</w:t>
            </w:r>
          </w:p>
        </w:tc>
        <w:tc>
          <w:tcPr>
            <w:tcW w:w="2093" w:type="pct"/>
            <w:gridSpan w:val="3"/>
            <w:shd w:val="clear" w:color="auto" w:fill="FBE4D5" w:themeFill="accent2" w:themeFillTint="33"/>
            <w:vAlign w:val="center"/>
          </w:tcPr>
          <w:p w14:paraId="585BC428" w14:textId="77777777" w:rsidR="00505955" w:rsidRPr="00703D55" w:rsidRDefault="00505955" w:rsidP="00035D2F">
            <w:pPr>
              <w:jc w:val="center"/>
              <w:rPr>
                <w:i/>
                <w:szCs w:val="24"/>
              </w:rPr>
            </w:pPr>
            <w:r w:rsidRPr="00703D55">
              <w:rPr>
                <w:i/>
                <w:szCs w:val="24"/>
              </w:rPr>
              <w:t>ENTER ITEM DESCRIPTION</w:t>
            </w:r>
          </w:p>
        </w:tc>
      </w:tr>
      <w:permEnd w:id="1921340380"/>
      <w:permEnd w:id="141369415"/>
      <w:tr w:rsidR="00505955" w:rsidRPr="00703D55" w14:paraId="7FC7EE81" w14:textId="77777777" w:rsidTr="00505955">
        <w:tc>
          <w:tcPr>
            <w:tcW w:w="589" w:type="pct"/>
            <w:shd w:val="clear" w:color="auto" w:fill="DEEAF6" w:themeFill="accent5" w:themeFillTint="33"/>
          </w:tcPr>
          <w:p w14:paraId="194E63FB" w14:textId="77777777" w:rsidR="00505955" w:rsidRPr="00703D55" w:rsidRDefault="00505955" w:rsidP="00035D2F">
            <w:pPr>
              <w:jc w:val="center"/>
              <w:rPr>
                <w:b/>
                <w:szCs w:val="24"/>
              </w:rPr>
            </w:pPr>
            <w:r w:rsidRPr="00703D55">
              <w:rPr>
                <w:b/>
                <w:szCs w:val="24"/>
              </w:rPr>
              <w:t>Feature No.</w:t>
            </w:r>
          </w:p>
          <w:p w14:paraId="6F5E4137" w14:textId="77777777" w:rsidR="00505955" w:rsidRPr="00703D55" w:rsidRDefault="00505955" w:rsidP="00035D2F">
            <w:pPr>
              <w:jc w:val="center"/>
              <w:rPr>
                <w:b/>
                <w:szCs w:val="24"/>
              </w:rPr>
            </w:pPr>
          </w:p>
        </w:tc>
        <w:tc>
          <w:tcPr>
            <w:tcW w:w="659" w:type="pct"/>
            <w:shd w:val="clear" w:color="auto" w:fill="DEEAF6" w:themeFill="accent5" w:themeFillTint="33"/>
          </w:tcPr>
          <w:p w14:paraId="0DF8BB31" w14:textId="77777777" w:rsidR="00505955" w:rsidRPr="00703D55" w:rsidRDefault="00505955" w:rsidP="00035D2F">
            <w:pPr>
              <w:jc w:val="center"/>
              <w:rPr>
                <w:b/>
                <w:szCs w:val="24"/>
              </w:rPr>
            </w:pPr>
            <w:r w:rsidRPr="00703D55">
              <w:rPr>
                <w:b/>
                <w:szCs w:val="24"/>
              </w:rPr>
              <w:t>Sub Item</w:t>
            </w:r>
          </w:p>
        </w:tc>
        <w:tc>
          <w:tcPr>
            <w:tcW w:w="1659" w:type="pct"/>
            <w:gridSpan w:val="2"/>
            <w:shd w:val="clear" w:color="auto" w:fill="DEEAF6" w:themeFill="accent5" w:themeFillTint="33"/>
            <w:vAlign w:val="center"/>
          </w:tcPr>
          <w:p w14:paraId="1A3202F9" w14:textId="77777777" w:rsidR="00505955" w:rsidRPr="00703D55" w:rsidRDefault="00505955" w:rsidP="00035D2F">
            <w:pPr>
              <w:jc w:val="center"/>
              <w:rPr>
                <w:b/>
                <w:szCs w:val="24"/>
              </w:rPr>
            </w:pPr>
            <w:r w:rsidRPr="00703D55">
              <w:rPr>
                <w:b/>
                <w:szCs w:val="24"/>
              </w:rPr>
              <w:t>Procuring entity’s specification required</w:t>
            </w:r>
          </w:p>
        </w:tc>
        <w:tc>
          <w:tcPr>
            <w:tcW w:w="1345" w:type="pct"/>
            <w:gridSpan w:val="2"/>
            <w:shd w:val="clear" w:color="auto" w:fill="DEEAF6" w:themeFill="accent5" w:themeFillTint="33"/>
            <w:vAlign w:val="center"/>
          </w:tcPr>
          <w:p w14:paraId="0BA8B877" w14:textId="77777777" w:rsidR="00505955" w:rsidRPr="00703D55" w:rsidRDefault="00505955" w:rsidP="00035D2F">
            <w:pPr>
              <w:jc w:val="center"/>
              <w:rPr>
                <w:b/>
                <w:szCs w:val="24"/>
              </w:rPr>
            </w:pPr>
            <w:r w:rsidRPr="00703D55">
              <w:rPr>
                <w:b/>
                <w:szCs w:val="24"/>
              </w:rPr>
              <w:t>Bidders specification offered</w:t>
            </w:r>
          </w:p>
        </w:tc>
        <w:tc>
          <w:tcPr>
            <w:tcW w:w="748" w:type="pct"/>
            <w:shd w:val="clear" w:color="auto" w:fill="DEEAF6" w:themeFill="accent5" w:themeFillTint="33"/>
            <w:vAlign w:val="center"/>
          </w:tcPr>
          <w:p w14:paraId="62B974EF" w14:textId="77777777" w:rsidR="00505955" w:rsidRPr="00703D55" w:rsidRDefault="00505955" w:rsidP="00035D2F">
            <w:pPr>
              <w:jc w:val="center"/>
              <w:rPr>
                <w:b/>
                <w:szCs w:val="24"/>
              </w:rPr>
            </w:pPr>
            <w:r w:rsidRPr="00703D55">
              <w:rPr>
                <w:b/>
                <w:szCs w:val="24"/>
              </w:rPr>
              <w:t>Complies YES or NO?</w:t>
            </w:r>
          </w:p>
        </w:tc>
      </w:tr>
      <w:tr w:rsidR="00505955" w:rsidRPr="004043C5" w14:paraId="30A62FDD" w14:textId="77777777" w:rsidTr="00505955">
        <w:tc>
          <w:tcPr>
            <w:tcW w:w="589" w:type="pct"/>
          </w:tcPr>
          <w:p w14:paraId="3415CA78" w14:textId="77777777" w:rsidR="00505955" w:rsidRPr="004043C5" w:rsidRDefault="00505955" w:rsidP="00035D2F">
            <w:pPr>
              <w:jc w:val="center"/>
              <w:rPr>
                <w:szCs w:val="24"/>
              </w:rPr>
            </w:pPr>
            <w:permStart w:id="579628963" w:edGrp="everyone" w:colFirst="0" w:colLast="0"/>
            <w:permStart w:id="573380639" w:edGrp="everyone" w:colFirst="1" w:colLast="1"/>
            <w:permStart w:id="2087607541" w:edGrp="everyone" w:colFirst="2" w:colLast="2"/>
            <w:permStart w:id="1167743573" w:edGrp="everyone" w:colFirst="3" w:colLast="3"/>
            <w:permStart w:id="1758615620" w:edGrp="everyone" w:colFirst="4" w:colLast="4"/>
            <w:r w:rsidRPr="004043C5">
              <w:rPr>
                <w:szCs w:val="24"/>
              </w:rPr>
              <w:t>1</w:t>
            </w:r>
          </w:p>
        </w:tc>
        <w:tc>
          <w:tcPr>
            <w:tcW w:w="659" w:type="pct"/>
          </w:tcPr>
          <w:p w14:paraId="43051DF5" w14:textId="77777777" w:rsidR="00505955" w:rsidRPr="004043C5" w:rsidRDefault="00505955" w:rsidP="00035D2F">
            <w:pPr>
              <w:jc w:val="center"/>
              <w:rPr>
                <w:szCs w:val="24"/>
              </w:rPr>
            </w:pPr>
            <w:r w:rsidRPr="004043C5">
              <w:rPr>
                <w:szCs w:val="24"/>
              </w:rPr>
              <w:t>1.1</w:t>
            </w:r>
          </w:p>
        </w:tc>
        <w:tc>
          <w:tcPr>
            <w:tcW w:w="1659" w:type="pct"/>
            <w:gridSpan w:val="2"/>
          </w:tcPr>
          <w:p w14:paraId="365B1AF8" w14:textId="77777777" w:rsidR="00505955" w:rsidRPr="004043C5" w:rsidRDefault="00505955" w:rsidP="00035D2F">
            <w:pPr>
              <w:rPr>
                <w:szCs w:val="24"/>
              </w:rPr>
            </w:pPr>
          </w:p>
        </w:tc>
        <w:tc>
          <w:tcPr>
            <w:tcW w:w="1345" w:type="pct"/>
            <w:gridSpan w:val="2"/>
          </w:tcPr>
          <w:p w14:paraId="60266333" w14:textId="77777777" w:rsidR="00505955" w:rsidRPr="004043C5" w:rsidRDefault="00505955" w:rsidP="00035D2F">
            <w:pPr>
              <w:rPr>
                <w:szCs w:val="24"/>
              </w:rPr>
            </w:pPr>
          </w:p>
        </w:tc>
        <w:tc>
          <w:tcPr>
            <w:tcW w:w="748" w:type="pct"/>
          </w:tcPr>
          <w:p w14:paraId="3BB883D4" w14:textId="77777777" w:rsidR="00505955" w:rsidRPr="004043C5" w:rsidRDefault="00505955" w:rsidP="00035D2F">
            <w:pPr>
              <w:jc w:val="center"/>
              <w:rPr>
                <w:szCs w:val="24"/>
              </w:rPr>
            </w:pPr>
          </w:p>
        </w:tc>
      </w:tr>
      <w:tr w:rsidR="00505955" w:rsidRPr="004043C5" w14:paraId="03677E7C" w14:textId="77777777" w:rsidTr="00505955">
        <w:tc>
          <w:tcPr>
            <w:tcW w:w="589" w:type="pct"/>
          </w:tcPr>
          <w:p w14:paraId="7286EE93" w14:textId="77777777" w:rsidR="00505955" w:rsidRPr="004043C5" w:rsidRDefault="00505955" w:rsidP="00035D2F">
            <w:pPr>
              <w:jc w:val="center"/>
              <w:rPr>
                <w:szCs w:val="24"/>
              </w:rPr>
            </w:pPr>
            <w:permStart w:id="1803885818" w:edGrp="everyone" w:colFirst="0" w:colLast="0"/>
            <w:permStart w:id="1416834259" w:edGrp="everyone" w:colFirst="1" w:colLast="1"/>
            <w:permStart w:id="161940119" w:edGrp="everyone" w:colFirst="2" w:colLast="2"/>
            <w:permStart w:id="1561425846" w:edGrp="everyone" w:colFirst="3" w:colLast="3"/>
            <w:permStart w:id="605624725" w:edGrp="everyone" w:colFirst="4" w:colLast="4"/>
            <w:permEnd w:id="579628963"/>
            <w:permEnd w:id="573380639"/>
            <w:permEnd w:id="2087607541"/>
            <w:permEnd w:id="1167743573"/>
            <w:permEnd w:id="1758615620"/>
          </w:p>
        </w:tc>
        <w:tc>
          <w:tcPr>
            <w:tcW w:w="659" w:type="pct"/>
          </w:tcPr>
          <w:p w14:paraId="3D7B6D92" w14:textId="77777777" w:rsidR="00505955" w:rsidRPr="004043C5" w:rsidRDefault="00505955" w:rsidP="00035D2F">
            <w:pPr>
              <w:jc w:val="center"/>
              <w:rPr>
                <w:szCs w:val="24"/>
              </w:rPr>
            </w:pPr>
            <w:r w:rsidRPr="004043C5">
              <w:rPr>
                <w:szCs w:val="24"/>
              </w:rPr>
              <w:t>1.2</w:t>
            </w:r>
          </w:p>
        </w:tc>
        <w:tc>
          <w:tcPr>
            <w:tcW w:w="1659" w:type="pct"/>
            <w:gridSpan w:val="2"/>
          </w:tcPr>
          <w:p w14:paraId="432750BB" w14:textId="77777777" w:rsidR="00505955" w:rsidRPr="004043C5" w:rsidRDefault="00505955" w:rsidP="00035D2F">
            <w:pPr>
              <w:rPr>
                <w:szCs w:val="24"/>
              </w:rPr>
            </w:pPr>
          </w:p>
        </w:tc>
        <w:tc>
          <w:tcPr>
            <w:tcW w:w="1345" w:type="pct"/>
            <w:gridSpan w:val="2"/>
          </w:tcPr>
          <w:p w14:paraId="5650F5D7" w14:textId="77777777" w:rsidR="00505955" w:rsidRPr="004043C5" w:rsidRDefault="00505955" w:rsidP="00035D2F">
            <w:pPr>
              <w:rPr>
                <w:szCs w:val="24"/>
              </w:rPr>
            </w:pPr>
          </w:p>
        </w:tc>
        <w:tc>
          <w:tcPr>
            <w:tcW w:w="748" w:type="pct"/>
          </w:tcPr>
          <w:p w14:paraId="7AF4261F" w14:textId="77777777" w:rsidR="00505955" w:rsidRPr="004043C5" w:rsidRDefault="00505955" w:rsidP="00035D2F">
            <w:pPr>
              <w:jc w:val="center"/>
              <w:rPr>
                <w:szCs w:val="24"/>
              </w:rPr>
            </w:pPr>
          </w:p>
        </w:tc>
      </w:tr>
      <w:tr w:rsidR="00505955" w:rsidRPr="004043C5" w14:paraId="1D47DB63" w14:textId="77777777" w:rsidTr="00505955">
        <w:tc>
          <w:tcPr>
            <w:tcW w:w="589" w:type="pct"/>
          </w:tcPr>
          <w:p w14:paraId="346BFB0B" w14:textId="77777777" w:rsidR="00505955" w:rsidRPr="004043C5" w:rsidRDefault="00505955" w:rsidP="00035D2F">
            <w:pPr>
              <w:jc w:val="center"/>
              <w:rPr>
                <w:szCs w:val="24"/>
              </w:rPr>
            </w:pPr>
            <w:permStart w:id="1138688968" w:edGrp="everyone" w:colFirst="0" w:colLast="0"/>
            <w:permStart w:id="1176112530" w:edGrp="everyone" w:colFirst="1" w:colLast="1"/>
            <w:permStart w:id="561063331" w:edGrp="everyone" w:colFirst="2" w:colLast="2"/>
            <w:permStart w:id="806491815" w:edGrp="everyone" w:colFirst="3" w:colLast="3"/>
            <w:permStart w:id="1153461049" w:edGrp="everyone" w:colFirst="4" w:colLast="4"/>
            <w:permEnd w:id="1803885818"/>
            <w:permEnd w:id="1416834259"/>
            <w:permEnd w:id="161940119"/>
            <w:permEnd w:id="1561425846"/>
            <w:permEnd w:id="605624725"/>
          </w:p>
        </w:tc>
        <w:tc>
          <w:tcPr>
            <w:tcW w:w="659" w:type="pct"/>
          </w:tcPr>
          <w:p w14:paraId="2D8A9DFA" w14:textId="77777777" w:rsidR="00505955" w:rsidRPr="004043C5" w:rsidRDefault="00505955" w:rsidP="00035D2F">
            <w:pPr>
              <w:jc w:val="center"/>
              <w:rPr>
                <w:szCs w:val="24"/>
              </w:rPr>
            </w:pPr>
            <w:r w:rsidRPr="004043C5">
              <w:rPr>
                <w:szCs w:val="24"/>
              </w:rPr>
              <w:t>1.3</w:t>
            </w:r>
          </w:p>
        </w:tc>
        <w:tc>
          <w:tcPr>
            <w:tcW w:w="1659" w:type="pct"/>
            <w:gridSpan w:val="2"/>
          </w:tcPr>
          <w:p w14:paraId="39DB5683" w14:textId="77777777" w:rsidR="00505955" w:rsidRPr="004043C5" w:rsidRDefault="00505955" w:rsidP="00035D2F">
            <w:pPr>
              <w:rPr>
                <w:szCs w:val="24"/>
              </w:rPr>
            </w:pPr>
          </w:p>
        </w:tc>
        <w:tc>
          <w:tcPr>
            <w:tcW w:w="1345" w:type="pct"/>
            <w:gridSpan w:val="2"/>
          </w:tcPr>
          <w:p w14:paraId="2E92BF80" w14:textId="77777777" w:rsidR="00505955" w:rsidRPr="004043C5" w:rsidRDefault="00505955" w:rsidP="00035D2F">
            <w:pPr>
              <w:rPr>
                <w:szCs w:val="24"/>
              </w:rPr>
            </w:pPr>
          </w:p>
        </w:tc>
        <w:tc>
          <w:tcPr>
            <w:tcW w:w="748" w:type="pct"/>
          </w:tcPr>
          <w:p w14:paraId="4EC95828" w14:textId="77777777" w:rsidR="00505955" w:rsidRPr="004043C5" w:rsidRDefault="00505955" w:rsidP="00035D2F">
            <w:pPr>
              <w:jc w:val="center"/>
              <w:rPr>
                <w:szCs w:val="24"/>
              </w:rPr>
            </w:pPr>
          </w:p>
        </w:tc>
      </w:tr>
      <w:tr w:rsidR="00505955" w:rsidRPr="004043C5" w14:paraId="71AF521E" w14:textId="77777777" w:rsidTr="00505955">
        <w:tc>
          <w:tcPr>
            <w:tcW w:w="589" w:type="pct"/>
          </w:tcPr>
          <w:p w14:paraId="68B82B2C" w14:textId="77777777" w:rsidR="00505955" w:rsidRPr="004043C5" w:rsidRDefault="00505955" w:rsidP="00035D2F">
            <w:pPr>
              <w:jc w:val="center"/>
              <w:rPr>
                <w:szCs w:val="24"/>
              </w:rPr>
            </w:pPr>
            <w:permStart w:id="280573842" w:edGrp="everyone" w:colFirst="0" w:colLast="0"/>
            <w:permStart w:id="1662202535" w:edGrp="everyone" w:colFirst="1" w:colLast="1"/>
            <w:permStart w:id="722407949" w:edGrp="everyone" w:colFirst="2" w:colLast="2"/>
            <w:permStart w:id="1310791316" w:edGrp="everyone" w:colFirst="3" w:colLast="3"/>
            <w:permStart w:id="1248793092" w:edGrp="everyone" w:colFirst="4" w:colLast="4"/>
            <w:permEnd w:id="1138688968"/>
            <w:permEnd w:id="1176112530"/>
            <w:permEnd w:id="561063331"/>
            <w:permEnd w:id="806491815"/>
            <w:permEnd w:id="1153461049"/>
          </w:p>
        </w:tc>
        <w:tc>
          <w:tcPr>
            <w:tcW w:w="659" w:type="pct"/>
          </w:tcPr>
          <w:p w14:paraId="7C5D1863" w14:textId="77777777" w:rsidR="00505955" w:rsidRPr="004043C5" w:rsidRDefault="00505955" w:rsidP="00035D2F">
            <w:pPr>
              <w:jc w:val="center"/>
              <w:rPr>
                <w:szCs w:val="24"/>
              </w:rPr>
            </w:pPr>
            <w:r w:rsidRPr="004043C5">
              <w:rPr>
                <w:szCs w:val="24"/>
              </w:rPr>
              <w:t>1.4</w:t>
            </w:r>
          </w:p>
        </w:tc>
        <w:tc>
          <w:tcPr>
            <w:tcW w:w="1659" w:type="pct"/>
            <w:gridSpan w:val="2"/>
          </w:tcPr>
          <w:p w14:paraId="1A7D9344" w14:textId="77777777" w:rsidR="00505955" w:rsidRPr="004043C5" w:rsidRDefault="00505955" w:rsidP="00035D2F">
            <w:pPr>
              <w:rPr>
                <w:szCs w:val="24"/>
              </w:rPr>
            </w:pPr>
          </w:p>
        </w:tc>
        <w:tc>
          <w:tcPr>
            <w:tcW w:w="1345" w:type="pct"/>
            <w:gridSpan w:val="2"/>
          </w:tcPr>
          <w:p w14:paraId="5E875092" w14:textId="77777777" w:rsidR="00505955" w:rsidRPr="004043C5" w:rsidRDefault="00505955" w:rsidP="00035D2F">
            <w:pPr>
              <w:rPr>
                <w:szCs w:val="24"/>
              </w:rPr>
            </w:pPr>
          </w:p>
        </w:tc>
        <w:tc>
          <w:tcPr>
            <w:tcW w:w="748" w:type="pct"/>
          </w:tcPr>
          <w:p w14:paraId="082AEC13" w14:textId="77777777" w:rsidR="00505955" w:rsidRPr="004043C5" w:rsidRDefault="00505955" w:rsidP="00035D2F">
            <w:pPr>
              <w:jc w:val="center"/>
              <w:rPr>
                <w:szCs w:val="24"/>
              </w:rPr>
            </w:pPr>
          </w:p>
        </w:tc>
      </w:tr>
      <w:tr w:rsidR="00505955" w:rsidRPr="004043C5" w14:paraId="1AFACE01" w14:textId="77777777" w:rsidTr="00505955">
        <w:tc>
          <w:tcPr>
            <w:tcW w:w="589" w:type="pct"/>
          </w:tcPr>
          <w:p w14:paraId="6DEE3218" w14:textId="77777777" w:rsidR="00505955" w:rsidRPr="004043C5" w:rsidRDefault="00505955" w:rsidP="00035D2F">
            <w:pPr>
              <w:jc w:val="center"/>
              <w:rPr>
                <w:szCs w:val="24"/>
              </w:rPr>
            </w:pPr>
            <w:permStart w:id="712658833" w:edGrp="everyone" w:colFirst="0" w:colLast="0"/>
            <w:permStart w:id="1176327408" w:edGrp="everyone" w:colFirst="1" w:colLast="1"/>
            <w:permStart w:id="597433256" w:edGrp="everyone" w:colFirst="2" w:colLast="2"/>
            <w:permStart w:id="1021135811" w:edGrp="everyone" w:colFirst="3" w:colLast="3"/>
            <w:permStart w:id="1707618129" w:edGrp="everyone" w:colFirst="4" w:colLast="4"/>
            <w:permEnd w:id="280573842"/>
            <w:permEnd w:id="1662202535"/>
            <w:permEnd w:id="722407949"/>
            <w:permEnd w:id="1310791316"/>
            <w:permEnd w:id="1248793092"/>
          </w:p>
        </w:tc>
        <w:tc>
          <w:tcPr>
            <w:tcW w:w="659" w:type="pct"/>
          </w:tcPr>
          <w:p w14:paraId="6604C3D1" w14:textId="77777777" w:rsidR="00505955" w:rsidRPr="004043C5" w:rsidRDefault="00505955" w:rsidP="00035D2F">
            <w:pPr>
              <w:jc w:val="center"/>
              <w:rPr>
                <w:szCs w:val="24"/>
              </w:rPr>
            </w:pPr>
            <w:r w:rsidRPr="004043C5">
              <w:rPr>
                <w:szCs w:val="24"/>
              </w:rPr>
              <w:t>etc</w:t>
            </w:r>
          </w:p>
        </w:tc>
        <w:tc>
          <w:tcPr>
            <w:tcW w:w="1659" w:type="pct"/>
            <w:gridSpan w:val="2"/>
          </w:tcPr>
          <w:p w14:paraId="5FD927ED" w14:textId="77777777" w:rsidR="00505955" w:rsidRPr="004043C5" w:rsidRDefault="00505955" w:rsidP="00035D2F">
            <w:pPr>
              <w:rPr>
                <w:szCs w:val="24"/>
              </w:rPr>
            </w:pPr>
          </w:p>
        </w:tc>
        <w:tc>
          <w:tcPr>
            <w:tcW w:w="1345" w:type="pct"/>
            <w:gridSpan w:val="2"/>
          </w:tcPr>
          <w:p w14:paraId="28DDAABB" w14:textId="77777777" w:rsidR="00505955" w:rsidRPr="004043C5" w:rsidRDefault="00505955" w:rsidP="00035D2F">
            <w:pPr>
              <w:rPr>
                <w:szCs w:val="24"/>
              </w:rPr>
            </w:pPr>
          </w:p>
        </w:tc>
        <w:tc>
          <w:tcPr>
            <w:tcW w:w="748" w:type="pct"/>
          </w:tcPr>
          <w:p w14:paraId="5AEB9688" w14:textId="77777777" w:rsidR="00505955" w:rsidRPr="004043C5" w:rsidRDefault="00505955" w:rsidP="00035D2F">
            <w:pPr>
              <w:jc w:val="center"/>
              <w:rPr>
                <w:szCs w:val="24"/>
              </w:rPr>
            </w:pPr>
          </w:p>
        </w:tc>
      </w:tr>
      <w:tr w:rsidR="00505955" w:rsidRPr="004043C5" w14:paraId="24013A2F" w14:textId="77777777" w:rsidTr="00505955">
        <w:tc>
          <w:tcPr>
            <w:tcW w:w="589" w:type="pct"/>
          </w:tcPr>
          <w:p w14:paraId="22BDB3BD" w14:textId="77777777" w:rsidR="00505955" w:rsidRPr="004043C5" w:rsidRDefault="00505955" w:rsidP="00035D2F">
            <w:pPr>
              <w:jc w:val="center"/>
              <w:rPr>
                <w:szCs w:val="24"/>
              </w:rPr>
            </w:pPr>
            <w:permStart w:id="1756262880" w:edGrp="everyone" w:colFirst="0" w:colLast="0"/>
            <w:permStart w:id="1918380093" w:edGrp="everyone" w:colFirst="1" w:colLast="1"/>
            <w:permStart w:id="990668397" w:edGrp="everyone" w:colFirst="2" w:colLast="2"/>
            <w:permStart w:id="1354827424" w:edGrp="everyone" w:colFirst="3" w:colLast="3"/>
            <w:permStart w:id="1436695124" w:edGrp="everyone" w:colFirst="4" w:colLast="4"/>
            <w:permEnd w:id="712658833"/>
            <w:permEnd w:id="1176327408"/>
            <w:permEnd w:id="597433256"/>
            <w:permEnd w:id="1021135811"/>
            <w:permEnd w:id="1707618129"/>
            <w:r w:rsidRPr="004043C5">
              <w:rPr>
                <w:szCs w:val="24"/>
              </w:rPr>
              <w:t>2</w:t>
            </w:r>
          </w:p>
        </w:tc>
        <w:tc>
          <w:tcPr>
            <w:tcW w:w="659" w:type="pct"/>
          </w:tcPr>
          <w:p w14:paraId="62A5160D" w14:textId="77777777" w:rsidR="00505955" w:rsidRPr="004043C5" w:rsidRDefault="00505955" w:rsidP="00035D2F">
            <w:pPr>
              <w:jc w:val="center"/>
              <w:rPr>
                <w:szCs w:val="24"/>
              </w:rPr>
            </w:pPr>
            <w:r w:rsidRPr="004043C5">
              <w:rPr>
                <w:szCs w:val="24"/>
              </w:rPr>
              <w:t>2.1</w:t>
            </w:r>
          </w:p>
        </w:tc>
        <w:tc>
          <w:tcPr>
            <w:tcW w:w="1659" w:type="pct"/>
            <w:gridSpan w:val="2"/>
          </w:tcPr>
          <w:p w14:paraId="724BD9FF" w14:textId="77777777" w:rsidR="00505955" w:rsidRPr="004043C5" w:rsidRDefault="00505955" w:rsidP="00035D2F">
            <w:pPr>
              <w:rPr>
                <w:szCs w:val="24"/>
              </w:rPr>
            </w:pPr>
          </w:p>
        </w:tc>
        <w:tc>
          <w:tcPr>
            <w:tcW w:w="1345" w:type="pct"/>
            <w:gridSpan w:val="2"/>
          </w:tcPr>
          <w:p w14:paraId="62F6ED57" w14:textId="77777777" w:rsidR="00505955" w:rsidRPr="004043C5" w:rsidRDefault="00505955" w:rsidP="00035D2F">
            <w:pPr>
              <w:rPr>
                <w:szCs w:val="24"/>
              </w:rPr>
            </w:pPr>
          </w:p>
        </w:tc>
        <w:tc>
          <w:tcPr>
            <w:tcW w:w="748" w:type="pct"/>
          </w:tcPr>
          <w:p w14:paraId="35FC1D6A" w14:textId="77777777" w:rsidR="00505955" w:rsidRPr="004043C5" w:rsidRDefault="00505955" w:rsidP="00035D2F">
            <w:pPr>
              <w:jc w:val="center"/>
              <w:rPr>
                <w:szCs w:val="24"/>
              </w:rPr>
            </w:pPr>
          </w:p>
        </w:tc>
      </w:tr>
      <w:tr w:rsidR="00505955" w:rsidRPr="004043C5" w14:paraId="087A06AB" w14:textId="77777777" w:rsidTr="00505955">
        <w:tc>
          <w:tcPr>
            <w:tcW w:w="589" w:type="pct"/>
          </w:tcPr>
          <w:p w14:paraId="5E21EC46" w14:textId="77777777" w:rsidR="00505955" w:rsidRPr="004043C5" w:rsidRDefault="00505955" w:rsidP="00035D2F">
            <w:pPr>
              <w:jc w:val="center"/>
              <w:rPr>
                <w:szCs w:val="24"/>
              </w:rPr>
            </w:pPr>
            <w:permStart w:id="436431319" w:edGrp="everyone" w:colFirst="0" w:colLast="0"/>
            <w:permStart w:id="1708399783" w:edGrp="everyone" w:colFirst="1" w:colLast="1"/>
            <w:permStart w:id="1683836658" w:edGrp="everyone" w:colFirst="2" w:colLast="2"/>
            <w:permStart w:id="392658932" w:edGrp="everyone" w:colFirst="3" w:colLast="3"/>
            <w:permStart w:id="1296042749" w:edGrp="everyone" w:colFirst="4" w:colLast="4"/>
            <w:permEnd w:id="1756262880"/>
            <w:permEnd w:id="1918380093"/>
            <w:permEnd w:id="990668397"/>
            <w:permEnd w:id="1354827424"/>
            <w:permEnd w:id="1436695124"/>
          </w:p>
        </w:tc>
        <w:tc>
          <w:tcPr>
            <w:tcW w:w="659" w:type="pct"/>
          </w:tcPr>
          <w:p w14:paraId="5672130B" w14:textId="77777777" w:rsidR="00505955" w:rsidRPr="004043C5" w:rsidRDefault="00505955" w:rsidP="00035D2F">
            <w:pPr>
              <w:jc w:val="center"/>
              <w:rPr>
                <w:szCs w:val="24"/>
              </w:rPr>
            </w:pPr>
            <w:r w:rsidRPr="004043C5">
              <w:rPr>
                <w:szCs w:val="24"/>
              </w:rPr>
              <w:t>2.2</w:t>
            </w:r>
          </w:p>
        </w:tc>
        <w:tc>
          <w:tcPr>
            <w:tcW w:w="1659" w:type="pct"/>
            <w:gridSpan w:val="2"/>
          </w:tcPr>
          <w:p w14:paraId="71517020" w14:textId="77777777" w:rsidR="00505955" w:rsidRPr="004043C5" w:rsidRDefault="00505955" w:rsidP="00035D2F">
            <w:pPr>
              <w:rPr>
                <w:szCs w:val="24"/>
              </w:rPr>
            </w:pPr>
          </w:p>
        </w:tc>
        <w:tc>
          <w:tcPr>
            <w:tcW w:w="1345" w:type="pct"/>
            <w:gridSpan w:val="2"/>
          </w:tcPr>
          <w:p w14:paraId="5C476160" w14:textId="77777777" w:rsidR="00505955" w:rsidRPr="004043C5" w:rsidRDefault="00505955" w:rsidP="00035D2F">
            <w:pPr>
              <w:rPr>
                <w:szCs w:val="24"/>
              </w:rPr>
            </w:pPr>
          </w:p>
        </w:tc>
        <w:tc>
          <w:tcPr>
            <w:tcW w:w="748" w:type="pct"/>
          </w:tcPr>
          <w:p w14:paraId="396F937D" w14:textId="77777777" w:rsidR="00505955" w:rsidRPr="004043C5" w:rsidRDefault="00505955" w:rsidP="00035D2F">
            <w:pPr>
              <w:jc w:val="center"/>
              <w:rPr>
                <w:szCs w:val="24"/>
              </w:rPr>
            </w:pPr>
          </w:p>
        </w:tc>
      </w:tr>
      <w:tr w:rsidR="00505955" w:rsidRPr="004043C5" w14:paraId="7E350B6D" w14:textId="77777777" w:rsidTr="00505955">
        <w:tc>
          <w:tcPr>
            <w:tcW w:w="589" w:type="pct"/>
          </w:tcPr>
          <w:p w14:paraId="4C5E82F2" w14:textId="77777777" w:rsidR="00505955" w:rsidRPr="004043C5" w:rsidRDefault="00505955" w:rsidP="00035D2F">
            <w:pPr>
              <w:jc w:val="center"/>
              <w:rPr>
                <w:szCs w:val="24"/>
              </w:rPr>
            </w:pPr>
            <w:permStart w:id="1569214448" w:edGrp="everyone" w:colFirst="0" w:colLast="0"/>
            <w:permStart w:id="1269726087" w:edGrp="everyone" w:colFirst="1" w:colLast="1"/>
            <w:permStart w:id="1636373013" w:edGrp="everyone" w:colFirst="2" w:colLast="2"/>
            <w:permStart w:id="1745354887" w:edGrp="everyone" w:colFirst="3" w:colLast="3"/>
            <w:permStart w:id="405686196" w:edGrp="everyone" w:colFirst="4" w:colLast="4"/>
            <w:permEnd w:id="436431319"/>
            <w:permEnd w:id="1708399783"/>
            <w:permEnd w:id="1683836658"/>
            <w:permEnd w:id="392658932"/>
            <w:permEnd w:id="1296042749"/>
          </w:p>
        </w:tc>
        <w:tc>
          <w:tcPr>
            <w:tcW w:w="659" w:type="pct"/>
          </w:tcPr>
          <w:p w14:paraId="60D259ED" w14:textId="77777777" w:rsidR="00505955" w:rsidRPr="004043C5" w:rsidRDefault="00505955" w:rsidP="00035D2F">
            <w:pPr>
              <w:jc w:val="center"/>
              <w:rPr>
                <w:szCs w:val="24"/>
              </w:rPr>
            </w:pPr>
            <w:r w:rsidRPr="004043C5">
              <w:rPr>
                <w:szCs w:val="24"/>
              </w:rPr>
              <w:t>2.3</w:t>
            </w:r>
          </w:p>
        </w:tc>
        <w:tc>
          <w:tcPr>
            <w:tcW w:w="1659" w:type="pct"/>
            <w:gridSpan w:val="2"/>
          </w:tcPr>
          <w:p w14:paraId="00D0B50A" w14:textId="77777777" w:rsidR="00505955" w:rsidRPr="004043C5" w:rsidRDefault="00505955" w:rsidP="00035D2F">
            <w:pPr>
              <w:rPr>
                <w:szCs w:val="24"/>
              </w:rPr>
            </w:pPr>
          </w:p>
        </w:tc>
        <w:tc>
          <w:tcPr>
            <w:tcW w:w="1345" w:type="pct"/>
            <w:gridSpan w:val="2"/>
          </w:tcPr>
          <w:p w14:paraId="61BDEF3D" w14:textId="77777777" w:rsidR="00505955" w:rsidRPr="004043C5" w:rsidRDefault="00505955" w:rsidP="00035D2F">
            <w:pPr>
              <w:rPr>
                <w:szCs w:val="24"/>
              </w:rPr>
            </w:pPr>
          </w:p>
        </w:tc>
        <w:tc>
          <w:tcPr>
            <w:tcW w:w="748" w:type="pct"/>
          </w:tcPr>
          <w:p w14:paraId="4E8FD040" w14:textId="77777777" w:rsidR="00505955" w:rsidRPr="004043C5" w:rsidRDefault="00505955" w:rsidP="00035D2F">
            <w:pPr>
              <w:jc w:val="center"/>
              <w:rPr>
                <w:szCs w:val="24"/>
              </w:rPr>
            </w:pPr>
          </w:p>
        </w:tc>
      </w:tr>
      <w:tr w:rsidR="00505955" w:rsidRPr="004043C5" w14:paraId="4E0848AD" w14:textId="77777777" w:rsidTr="00505955">
        <w:tc>
          <w:tcPr>
            <w:tcW w:w="589" w:type="pct"/>
          </w:tcPr>
          <w:p w14:paraId="54044F2E" w14:textId="77777777" w:rsidR="00505955" w:rsidRPr="004043C5" w:rsidRDefault="00505955" w:rsidP="00035D2F">
            <w:pPr>
              <w:jc w:val="center"/>
              <w:rPr>
                <w:szCs w:val="24"/>
              </w:rPr>
            </w:pPr>
            <w:permStart w:id="1881492744" w:edGrp="everyone" w:colFirst="0" w:colLast="0"/>
            <w:permStart w:id="1102454036" w:edGrp="everyone" w:colFirst="1" w:colLast="1"/>
            <w:permStart w:id="1761686346" w:edGrp="everyone" w:colFirst="2" w:colLast="2"/>
            <w:permStart w:id="1185224429" w:edGrp="everyone" w:colFirst="3" w:colLast="3"/>
            <w:permStart w:id="1000892614" w:edGrp="everyone" w:colFirst="4" w:colLast="4"/>
            <w:permEnd w:id="1569214448"/>
            <w:permEnd w:id="1269726087"/>
            <w:permEnd w:id="1636373013"/>
            <w:permEnd w:id="1745354887"/>
            <w:permEnd w:id="405686196"/>
          </w:p>
        </w:tc>
        <w:tc>
          <w:tcPr>
            <w:tcW w:w="659" w:type="pct"/>
          </w:tcPr>
          <w:p w14:paraId="445E77D8" w14:textId="77777777" w:rsidR="00505955" w:rsidRPr="004043C5" w:rsidRDefault="00505955" w:rsidP="00035D2F">
            <w:pPr>
              <w:jc w:val="center"/>
              <w:rPr>
                <w:szCs w:val="24"/>
              </w:rPr>
            </w:pPr>
            <w:r w:rsidRPr="004043C5">
              <w:rPr>
                <w:szCs w:val="24"/>
              </w:rPr>
              <w:t>2.4</w:t>
            </w:r>
          </w:p>
        </w:tc>
        <w:tc>
          <w:tcPr>
            <w:tcW w:w="1659" w:type="pct"/>
            <w:gridSpan w:val="2"/>
          </w:tcPr>
          <w:p w14:paraId="77287507" w14:textId="77777777" w:rsidR="00505955" w:rsidRPr="004043C5" w:rsidRDefault="00505955" w:rsidP="00035D2F">
            <w:pPr>
              <w:rPr>
                <w:szCs w:val="24"/>
              </w:rPr>
            </w:pPr>
          </w:p>
        </w:tc>
        <w:tc>
          <w:tcPr>
            <w:tcW w:w="1345" w:type="pct"/>
            <w:gridSpan w:val="2"/>
          </w:tcPr>
          <w:p w14:paraId="661E8C65" w14:textId="77777777" w:rsidR="00505955" w:rsidRPr="004043C5" w:rsidRDefault="00505955" w:rsidP="00035D2F">
            <w:pPr>
              <w:rPr>
                <w:szCs w:val="24"/>
              </w:rPr>
            </w:pPr>
          </w:p>
        </w:tc>
        <w:tc>
          <w:tcPr>
            <w:tcW w:w="748" w:type="pct"/>
          </w:tcPr>
          <w:p w14:paraId="3CFCEC76" w14:textId="77777777" w:rsidR="00505955" w:rsidRPr="004043C5" w:rsidRDefault="00505955" w:rsidP="00035D2F">
            <w:pPr>
              <w:jc w:val="center"/>
              <w:rPr>
                <w:szCs w:val="24"/>
              </w:rPr>
            </w:pPr>
          </w:p>
        </w:tc>
      </w:tr>
      <w:tr w:rsidR="00505955" w:rsidRPr="004043C5" w14:paraId="6BC9962E" w14:textId="77777777" w:rsidTr="00505955">
        <w:tc>
          <w:tcPr>
            <w:tcW w:w="589" w:type="pct"/>
          </w:tcPr>
          <w:p w14:paraId="2ED8FE93" w14:textId="77777777" w:rsidR="00505955" w:rsidRPr="004043C5" w:rsidRDefault="00505955" w:rsidP="00035D2F">
            <w:pPr>
              <w:jc w:val="center"/>
              <w:rPr>
                <w:szCs w:val="24"/>
              </w:rPr>
            </w:pPr>
            <w:permStart w:id="1411996069" w:edGrp="everyone" w:colFirst="0" w:colLast="0"/>
            <w:permStart w:id="1691969968" w:edGrp="everyone" w:colFirst="1" w:colLast="1"/>
            <w:permStart w:id="238039096" w:edGrp="everyone" w:colFirst="2" w:colLast="2"/>
            <w:permStart w:id="591856690" w:edGrp="everyone" w:colFirst="3" w:colLast="3"/>
            <w:permStart w:id="1107829056" w:edGrp="everyone" w:colFirst="4" w:colLast="4"/>
            <w:permEnd w:id="1881492744"/>
            <w:permEnd w:id="1102454036"/>
            <w:permEnd w:id="1761686346"/>
            <w:permEnd w:id="1185224429"/>
            <w:permEnd w:id="1000892614"/>
          </w:p>
        </w:tc>
        <w:tc>
          <w:tcPr>
            <w:tcW w:w="659" w:type="pct"/>
          </w:tcPr>
          <w:p w14:paraId="55AB0C31" w14:textId="77777777" w:rsidR="00505955" w:rsidRPr="004043C5" w:rsidRDefault="00505955" w:rsidP="00035D2F">
            <w:pPr>
              <w:jc w:val="center"/>
              <w:rPr>
                <w:szCs w:val="24"/>
              </w:rPr>
            </w:pPr>
            <w:r w:rsidRPr="004043C5">
              <w:rPr>
                <w:szCs w:val="24"/>
              </w:rPr>
              <w:t>etc</w:t>
            </w:r>
          </w:p>
        </w:tc>
        <w:tc>
          <w:tcPr>
            <w:tcW w:w="1659" w:type="pct"/>
            <w:gridSpan w:val="2"/>
          </w:tcPr>
          <w:p w14:paraId="1DFF95E2" w14:textId="77777777" w:rsidR="00505955" w:rsidRPr="004043C5" w:rsidRDefault="00505955" w:rsidP="00035D2F">
            <w:pPr>
              <w:rPr>
                <w:szCs w:val="24"/>
              </w:rPr>
            </w:pPr>
          </w:p>
        </w:tc>
        <w:tc>
          <w:tcPr>
            <w:tcW w:w="1345" w:type="pct"/>
            <w:gridSpan w:val="2"/>
          </w:tcPr>
          <w:p w14:paraId="7125D005" w14:textId="77777777" w:rsidR="00505955" w:rsidRPr="004043C5" w:rsidRDefault="00505955" w:rsidP="00035D2F">
            <w:pPr>
              <w:rPr>
                <w:szCs w:val="24"/>
              </w:rPr>
            </w:pPr>
          </w:p>
        </w:tc>
        <w:tc>
          <w:tcPr>
            <w:tcW w:w="748" w:type="pct"/>
          </w:tcPr>
          <w:p w14:paraId="52AA569D" w14:textId="77777777" w:rsidR="00505955" w:rsidRPr="004043C5" w:rsidRDefault="00505955" w:rsidP="00035D2F">
            <w:pPr>
              <w:jc w:val="center"/>
              <w:rPr>
                <w:szCs w:val="24"/>
              </w:rPr>
            </w:pPr>
          </w:p>
        </w:tc>
      </w:tr>
    </w:tbl>
    <w:permEnd w:id="1411996069"/>
    <w:permEnd w:id="1691969968"/>
    <w:permEnd w:id="238039096"/>
    <w:permEnd w:id="591856690"/>
    <w:permEnd w:id="1107829056"/>
    <w:p w14:paraId="2F93580D" w14:textId="77777777" w:rsidR="00505955" w:rsidRDefault="00505955" w:rsidP="00505955">
      <w:pPr>
        <w:suppressAutoHyphens/>
        <w:spacing w:before="120"/>
        <w:rPr>
          <w:i/>
          <w:szCs w:val="24"/>
        </w:rPr>
      </w:pPr>
      <w:r>
        <w:rPr>
          <w:szCs w:val="24"/>
        </w:rPr>
        <w:t xml:space="preserve">Name of bidder: </w:t>
      </w:r>
      <w:r>
        <w:rPr>
          <w:i/>
          <w:szCs w:val="24"/>
        </w:rPr>
        <w:t>insert complete name of bidder</w:t>
      </w:r>
    </w:p>
    <w:p w14:paraId="42A5AF95" w14:textId="77777777" w:rsidR="00505955" w:rsidRDefault="00505955" w:rsidP="00505955">
      <w:pPr>
        <w:suppressAutoHyphens/>
        <w:spacing w:before="120"/>
        <w:rPr>
          <w:i/>
          <w:szCs w:val="24"/>
        </w:rPr>
      </w:pPr>
    </w:p>
    <w:p w14:paraId="694DBE32" w14:textId="77777777" w:rsidR="00505955" w:rsidRDefault="00505955" w:rsidP="00505955">
      <w:pPr>
        <w:rPr>
          <w:rFonts w:ascii="Calibri" w:hAnsi="Calibri" w:cs="Calibri"/>
        </w:rPr>
      </w:pPr>
      <w:r>
        <w:rPr>
          <w:szCs w:val="24"/>
        </w:rPr>
        <w:t xml:space="preserve">Signature: _____________________, Date: </w:t>
      </w:r>
      <w:permStart w:id="2034662678" w:edGrp="everyone"/>
      <w:r>
        <w:rPr>
          <w:i/>
          <w:szCs w:val="24"/>
        </w:rPr>
        <w:t>insert date signed</w:t>
      </w:r>
      <w:permEnd w:id="2034662678"/>
    </w:p>
    <w:p w14:paraId="6686608C" w14:textId="77777777" w:rsidR="00505955" w:rsidRDefault="00505955" w:rsidP="00505955">
      <w:pPr>
        <w:pStyle w:val="SectionVIHeader"/>
        <w:jc w:val="left"/>
        <w:rPr>
          <w:rFonts w:ascii="Calibri" w:hAnsi="Calibri" w:cs="Calibri"/>
          <w:sz w:val="28"/>
          <w:szCs w:val="28"/>
        </w:rPr>
      </w:pPr>
    </w:p>
    <w:p w14:paraId="4C32D9A3" w14:textId="77777777" w:rsidR="00505955" w:rsidRDefault="00505955">
      <w:pPr>
        <w:pStyle w:val="SectionVIHeader"/>
        <w:rPr>
          <w:rFonts w:ascii="Calibri" w:hAnsi="Calibri" w:cs="Calibri"/>
          <w:sz w:val="28"/>
          <w:szCs w:val="28"/>
        </w:rPr>
      </w:pPr>
    </w:p>
    <w:p w14:paraId="55D428F1" w14:textId="77777777" w:rsidR="00505955" w:rsidRDefault="00505955">
      <w:pPr>
        <w:pStyle w:val="SectionVIHeader"/>
        <w:rPr>
          <w:rFonts w:ascii="Calibri" w:hAnsi="Calibri" w:cs="Calibri"/>
          <w:sz w:val="28"/>
          <w:szCs w:val="28"/>
        </w:rPr>
      </w:pPr>
    </w:p>
    <w:p w14:paraId="47338083" w14:textId="77777777" w:rsidR="00505955" w:rsidRDefault="00505955">
      <w:pPr>
        <w:pStyle w:val="SectionVIHeader"/>
        <w:rPr>
          <w:rFonts w:ascii="Calibri" w:hAnsi="Calibri" w:cs="Calibri"/>
          <w:sz w:val="28"/>
          <w:szCs w:val="28"/>
        </w:rPr>
      </w:pPr>
    </w:p>
    <w:p w14:paraId="1DD60F10" w14:textId="77777777" w:rsidR="00505955" w:rsidRDefault="00505955">
      <w:pPr>
        <w:pStyle w:val="SectionVIHeader"/>
        <w:rPr>
          <w:rFonts w:ascii="Calibri" w:hAnsi="Calibri" w:cs="Calibri"/>
          <w:sz w:val="28"/>
          <w:szCs w:val="28"/>
        </w:rPr>
      </w:pPr>
    </w:p>
    <w:p w14:paraId="380C9AC0" w14:textId="77777777" w:rsidR="00505955" w:rsidRDefault="00505955">
      <w:pPr>
        <w:pStyle w:val="SectionVIHeader"/>
        <w:rPr>
          <w:rFonts w:ascii="Calibri" w:hAnsi="Calibri" w:cs="Calibri"/>
          <w:sz w:val="28"/>
          <w:szCs w:val="28"/>
        </w:rPr>
      </w:pPr>
    </w:p>
    <w:p w14:paraId="56998B98" w14:textId="77777777" w:rsidR="00505955" w:rsidRDefault="00505955">
      <w:pPr>
        <w:pStyle w:val="SectionVIHeader"/>
        <w:rPr>
          <w:rFonts w:ascii="Calibri" w:hAnsi="Calibri" w:cs="Calibri"/>
          <w:sz w:val="28"/>
          <w:szCs w:val="28"/>
        </w:rPr>
      </w:pPr>
    </w:p>
    <w:p w14:paraId="5B8D29DF" w14:textId="77777777" w:rsidR="00505955" w:rsidRDefault="00505955">
      <w:pPr>
        <w:pStyle w:val="SectionVIHeader"/>
        <w:rPr>
          <w:rFonts w:ascii="Calibri" w:hAnsi="Calibri" w:cs="Calibri"/>
          <w:sz w:val="28"/>
          <w:szCs w:val="28"/>
        </w:rPr>
      </w:pPr>
    </w:p>
    <w:p w14:paraId="518C402E" w14:textId="77777777" w:rsidR="00505955" w:rsidRDefault="00505955">
      <w:pPr>
        <w:pStyle w:val="SectionVIHeader"/>
        <w:rPr>
          <w:rFonts w:ascii="Calibri" w:hAnsi="Calibri" w:cs="Calibri"/>
          <w:sz w:val="28"/>
          <w:szCs w:val="28"/>
        </w:rPr>
      </w:pPr>
    </w:p>
    <w:p w14:paraId="0C86FB55" w14:textId="77777777" w:rsidR="00505955" w:rsidRDefault="00505955">
      <w:pPr>
        <w:pStyle w:val="SectionVIHeader"/>
        <w:rPr>
          <w:rFonts w:ascii="Calibri" w:hAnsi="Calibri" w:cs="Calibri"/>
          <w:sz w:val="28"/>
          <w:szCs w:val="28"/>
        </w:rPr>
      </w:pPr>
    </w:p>
    <w:p w14:paraId="31649E75" w14:textId="77777777" w:rsidR="00505955" w:rsidRDefault="00505955">
      <w:pPr>
        <w:pStyle w:val="SectionVIHeader"/>
        <w:rPr>
          <w:rFonts w:ascii="Calibri" w:hAnsi="Calibri" w:cs="Calibri"/>
          <w:sz w:val="28"/>
          <w:szCs w:val="28"/>
        </w:rPr>
      </w:pPr>
    </w:p>
    <w:p w14:paraId="7C1FB947" w14:textId="77777777" w:rsidR="00505955" w:rsidRDefault="00505955">
      <w:pPr>
        <w:pStyle w:val="SectionVIHeader"/>
        <w:rPr>
          <w:rFonts w:ascii="Calibri" w:hAnsi="Calibri" w:cs="Calibri"/>
          <w:sz w:val="28"/>
          <w:szCs w:val="28"/>
        </w:rPr>
      </w:pPr>
    </w:p>
    <w:p w14:paraId="6813E3A2" w14:textId="77777777" w:rsidR="00505955" w:rsidRDefault="00505955">
      <w:pPr>
        <w:pStyle w:val="SectionVIHeader"/>
        <w:rPr>
          <w:rFonts w:ascii="Calibri" w:hAnsi="Calibri" w:cs="Calibri"/>
          <w:sz w:val="28"/>
          <w:szCs w:val="28"/>
        </w:rPr>
      </w:pPr>
    </w:p>
    <w:p w14:paraId="5E10AE05" w14:textId="77777777" w:rsidR="00455149" w:rsidRPr="00505955" w:rsidRDefault="00455149">
      <w:pPr>
        <w:pStyle w:val="SectionVIHeader"/>
      </w:pPr>
      <w:bookmarkStart w:id="317" w:name="_Toc81282926"/>
      <w:r w:rsidRPr="00505955">
        <w:lastRenderedPageBreak/>
        <w:t>4. Drawings</w:t>
      </w:r>
      <w:bookmarkEnd w:id="317"/>
    </w:p>
    <w:p w14:paraId="40F0CC6F" w14:textId="6D3D0892" w:rsidR="00455149" w:rsidRPr="00505955" w:rsidRDefault="005B329C" w:rsidP="005B329C">
      <w:pPr>
        <w:jc w:val="center"/>
        <w:rPr>
          <w:szCs w:val="24"/>
        </w:rPr>
      </w:pPr>
      <w:r w:rsidRPr="005B329C">
        <w:rPr>
          <w:b/>
          <w:bCs/>
          <w:szCs w:val="24"/>
        </w:rPr>
        <w:t>Not Applicable</w:t>
      </w:r>
    </w:p>
    <w:p w14:paraId="70DF9743" w14:textId="77777777" w:rsidR="00036F5E" w:rsidRPr="00505955" w:rsidRDefault="00036F5E" w:rsidP="00036F5E">
      <w:pPr>
        <w:jc w:val="both"/>
        <w:rPr>
          <w:szCs w:val="24"/>
        </w:rPr>
      </w:pPr>
    </w:p>
    <w:p w14:paraId="4CBAD67B" w14:textId="77777777" w:rsidR="00036F5E" w:rsidRPr="00505955" w:rsidRDefault="00036F5E" w:rsidP="00036F5E">
      <w:pPr>
        <w:jc w:val="both"/>
        <w:rPr>
          <w:i/>
          <w:iCs/>
          <w:szCs w:val="24"/>
        </w:rPr>
      </w:pPr>
      <w:permStart w:id="192414062" w:edGrp="everyone"/>
      <w:permEnd w:id="192414062"/>
    </w:p>
    <w:p w14:paraId="7983C255" w14:textId="77777777" w:rsidR="00455149" w:rsidRPr="0027582F" w:rsidRDefault="00455149" w:rsidP="00505955">
      <w:pPr>
        <w:pStyle w:val="SectionVIHeader"/>
        <w:rPr>
          <w:rFonts w:ascii="Calibri" w:hAnsi="Calibri" w:cs="Calibri"/>
          <w:sz w:val="28"/>
          <w:szCs w:val="28"/>
        </w:rPr>
      </w:pPr>
      <w:r w:rsidRPr="0027582F">
        <w:rPr>
          <w:rFonts w:ascii="Calibri" w:hAnsi="Calibri" w:cs="Calibri"/>
          <w:sz w:val="22"/>
          <w:szCs w:val="22"/>
        </w:rPr>
        <w:br w:type="page"/>
      </w:r>
      <w:bookmarkStart w:id="318" w:name="_Toc81282927"/>
      <w:r w:rsidRPr="00505955">
        <w:lastRenderedPageBreak/>
        <w:t>5. Inspections and Tests</w:t>
      </w:r>
      <w:bookmarkEnd w:id="318"/>
    </w:p>
    <w:p w14:paraId="213CBFA6" w14:textId="77777777" w:rsidR="006511E4" w:rsidRDefault="00455149">
      <w:r w:rsidRPr="00505955">
        <w:t>The following inspections and tests shall be performed:</w:t>
      </w:r>
    </w:p>
    <w:p w14:paraId="7ECB2EA7" w14:textId="77777777" w:rsidR="006511E4" w:rsidRDefault="006511E4"/>
    <w:p w14:paraId="7928A31C" w14:textId="078B78A1" w:rsidR="00455149" w:rsidRPr="0027582F" w:rsidRDefault="006511E4">
      <w:pPr>
        <w:rPr>
          <w:rFonts w:ascii="Calibri" w:hAnsi="Calibri" w:cs="Calibri"/>
        </w:rPr>
        <w:sectPr w:rsidR="00455149" w:rsidRPr="0027582F" w:rsidSect="001A4486">
          <w:pgSz w:w="11906" w:h="16838" w:code="9"/>
          <w:pgMar w:top="1440" w:right="1558" w:bottom="1440" w:left="1800" w:header="720" w:footer="720" w:gutter="0"/>
          <w:pgNumType w:chapStyle="1"/>
          <w:cols w:space="720"/>
          <w:docGrid w:linePitch="326"/>
        </w:sectPr>
      </w:pPr>
      <w:r>
        <w:rPr>
          <w:rFonts w:ascii="Calibri" w:hAnsi="Calibri" w:cs="Calibri"/>
          <w:b/>
          <w:iCs/>
        </w:rPr>
        <w:t>In addition to site visits to wholesalers, factories, bakeries and f</w:t>
      </w:r>
      <w:r w:rsidR="008A0478">
        <w:rPr>
          <w:rFonts w:ascii="Calibri" w:hAnsi="Calibri" w:cs="Calibri"/>
          <w:b/>
          <w:iCs/>
        </w:rPr>
        <w:t>a</w:t>
      </w:r>
      <w:r>
        <w:rPr>
          <w:rFonts w:ascii="Calibri" w:hAnsi="Calibri" w:cs="Calibri"/>
          <w:b/>
          <w:iCs/>
        </w:rPr>
        <w:t xml:space="preserve">rms, each delivery will be examined for compliance to specifications and requirements by the Ministry’s </w:t>
      </w:r>
      <w:r w:rsidR="008A0478">
        <w:rPr>
          <w:rFonts w:ascii="Calibri" w:hAnsi="Calibri" w:cs="Calibri"/>
          <w:b/>
          <w:iCs/>
        </w:rPr>
        <w:t>Dietetic Unit</w:t>
      </w:r>
      <w:r>
        <w:rPr>
          <w:rFonts w:ascii="Calibri" w:hAnsi="Calibri" w:cs="Calibri"/>
          <w:b/>
          <w:iCs/>
        </w:rPr>
        <w:t>.</w:t>
      </w:r>
      <w:bookmarkStart w:id="319" w:name="_Toc438266930"/>
      <w:bookmarkStart w:id="320" w:name="_Toc438267904"/>
      <w:bookmarkStart w:id="321" w:name="_Toc438366671"/>
    </w:p>
    <w:p w14:paraId="27064F00" w14:textId="77777777" w:rsidR="00455149" w:rsidRPr="0027582F" w:rsidRDefault="00455149">
      <w:pPr>
        <w:rPr>
          <w:rFonts w:ascii="Calibri" w:hAnsi="Calibri" w:cs="Calibri"/>
        </w:rPr>
      </w:pPr>
    </w:p>
    <w:p w14:paraId="38118725" w14:textId="77777777" w:rsidR="00455149" w:rsidRPr="00C877BE" w:rsidRDefault="00455149" w:rsidP="00C877BE">
      <w:pPr>
        <w:pStyle w:val="Heading1"/>
        <w:shd w:val="clear" w:color="auto" w:fill="DEEAF6" w:themeFill="accent5" w:themeFillTint="33"/>
        <w:rPr>
          <w:rFonts w:ascii="Agency FB" w:hAnsi="Agency FB" w:cs="Calibri"/>
          <w:color w:val="3B3838" w:themeColor="background2" w:themeShade="40"/>
          <w:szCs w:val="40"/>
        </w:rPr>
      </w:pPr>
      <w:bookmarkStart w:id="322" w:name="_Toc438529605"/>
      <w:bookmarkStart w:id="323" w:name="_Toc438725761"/>
      <w:bookmarkStart w:id="324" w:name="_Toc438817756"/>
      <w:bookmarkStart w:id="325" w:name="_Toc438954450"/>
      <w:bookmarkStart w:id="326" w:name="_Toc461939623"/>
      <w:bookmarkStart w:id="327" w:name="_Toc488411759"/>
      <w:bookmarkStart w:id="328" w:name="_Toc42084833"/>
      <w:r w:rsidRPr="00C877BE">
        <w:rPr>
          <w:rFonts w:ascii="Agency FB" w:hAnsi="Agency FB" w:cs="Calibri"/>
          <w:color w:val="3B3838" w:themeColor="background2" w:themeShade="40"/>
          <w:szCs w:val="40"/>
        </w:rPr>
        <w:t xml:space="preserve">PART 3 - </w:t>
      </w:r>
      <w:bookmarkEnd w:id="322"/>
      <w:bookmarkEnd w:id="323"/>
      <w:bookmarkEnd w:id="324"/>
      <w:bookmarkEnd w:id="325"/>
      <w:bookmarkEnd w:id="326"/>
      <w:bookmarkEnd w:id="327"/>
      <w:r w:rsidR="00E368A6">
        <w:rPr>
          <w:rFonts w:ascii="Agency FB" w:hAnsi="Agency FB" w:cs="Calibri"/>
          <w:color w:val="3B3838" w:themeColor="background2" w:themeShade="40"/>
          <w:szCs w:val="40"/>
        </w:rPr>
        <w:t>CONTRACT</w:t>
      </w:r>
      <w:bookmarkEnd w:id="328"/>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455149" w:rsidRPr="0027582F" w14:paraId="5B186CFE" w14:textId="77777777" w:rsidTr="00C877BE">
        <w:trPr>
          <w:trHeight w:val="600"/>
        </w:trPr>
        <w:tc>
          <w:tcPr>
            <w:tcW w:w="9198" w:type="dxa"/>
            <w:tcBorders>
              <w:top w:val="nil"/>
              <w:left w:val="nil"/>
              <w:bottom w:val="nil"/>
              <w:right w:val="nil"/>
            </w:tcBorders>
            <w:vAlign w:val="center"/>
          </w:tcPr>
          <w:p w14:paraId="137A6F9C" w14:textId="38477193" w:rsidR="00455149" w:rsidRPr="00C877BE" w:rsidRDefault="00455149">
            <w:pPr>
              <w:pStyle w:val="Subtitle"/>
              <w:rPr>
                <w:rFonts w:ascii="Agency FB" w:hAnsi="Agency FB" w:cs="Calibri"/>
                <w:sz w:val="36"/>
                <w:szCs w:val="36"/>
              </w:rPr>
            </w:pPr>
            <w:bookmarkStart w:id="329" w:name="_Toc471555340"/>
            <w:bookmarkStart w:id="330" w:name="_Toc471555883"/>
            <w:bookmarkStart w:id="331" w:name="_Toc488411760"/>
            <w:bookmarkStart w:id="332" w:name="_Toc42084834"/>
            <w:r w:rsidRPr="00C877BE">
              <w:rPr>
                <w:rFonts w:ascii="Agency FB" w:hAnsi="Agency FB" w:cs="Calibri"/>
                <w:sz w:val="36"/>
                <w:szCs w:val="36"/>
              </w:rPr>
              <w:t xml:space="preserve">Section VI </w:t>
            </w:r>
            <w:r w:rsidR="00C877BE">
              <w:rPr>
                <w:rFonts w:ascii="Agency FB" w:hAnsi="Agency FB" w:cs="Calibri"/>
                <w:sz w:val="36"/>
                <w:szCs w:val="36"/>
              </w:rPr>
              <w:t xml:space="preserve">- </w:t>
            </w:r>
            <w:r w:rsidRPr="00C877BE">
              <w:rPr>
                <w:rFonts w:ascii="Agency FB" w:hAnsi="Agency FB" w:cs="Calibri"/>
                <w:sz w:val="36"/>
                <w:szCs w:val="36"/>
              </w:rPr>
              <w:t xml:space="preserve">General Conditions of </w:t>
            </w:r>
            <w:r w:rsidR="006511E4">
              <w:rPr>
                <w:rFonts w:ascii="Agency FB" w:hAnsi="Agency FB" w:cs="Calibri"/>
                <w:sz w:val="36"/>
                <w:szCs w:val="36"/>
              </w:rPr>
              <w:t xml:space="preserve">Framework Agreement </w:t>
            </w:r>
            <w:r w:rsidRPr="00C877BE">
              <w:rPr>
                <w:rFonts w:ascii="Agency FB" w:hAnsi="Agency FB" w:cs="Calibri"/>
                <w:sz w:val="36"/>
                <w:szCs w:val="36"/>
              </w:rPr>
              <w:t>Contract</w:t>
            </w:r>
            <w:bookmarkEnd w:id="329"/>
            <w:bookmarkEnd w:id="330"/>
            <w:bookmarkEnd w:id="331"/>
            <w:bookmarkEnd w:id="332"/>
          </w:p>
        </w:tc>
      </w:tr>
    </w:tbl>
    <w:p w14:paraId="531A2463" w14:textId="77777777" w:rsidR="00455149" w:rsidRPr="0027582F" w:rsidRDefault="00455149">
      <w:pPr>
        <w:rPr>
          <w:rFonts w:ascii="Calibri" w:hAnsi="Calibri" w:cs="Calibri"/>
          <w:sz w:val="28"/>
          <w:szCs w:val="28"/>
        </w:rPr>
      </w:pPr>
    </w:p>
    <w:p w14:paraId="2CF2DB2F" w14:textId="77777777" w:rsidR="00C877BE" w:rsidRDefault="00C877BE" w:rsidP="00C877BE">
      <w:pPr>
        <w:pStyle w:val="BodyText"/>
        <w:ind w:left="180" w:right="288"/>
        <w:jc w:val="center"/>
        <w:rPr>
          <w:rFonts w:ascii="Agency FB" w:hAnsi="Agency FB" w:cs="Calibri"/>
          <w:b/>
          <w:color w:val="4472C4" w:themeColor="accent1"/>
          <w:sz w:val="36"/>
          <w:szCs w:val="36"/>
        </w:rPr>
      </w:pPr>
      <w:r>
        <w:rPr>
          <w:rFonts w:ascii="Agency FB" w:hAnsi="Agency FB" w:cs="Calibri"/>
          <w:b/>
          <w:color w:val="4472C4" w:themeColor="accent1"/>
          <w:sz w:val="36"/>
          <w:szCs w:val="36"/>
        </w:rPr>
        <w:t>Table of Clauses</w:t>
      </w:r>
    </w:p>
    <w:p w14:paraId="7BCF5F28" w14:textId="77777777" w:rsidR="00455149" w:rsidRPr="0027582F" w:rsidRDefault="00E368A6" w:rsidP="00F127BD">
      <w:pPr>
        <w:spacing w:line="276" w:lineRule="auto"/>
        <w:jc w:val="center"/>
        <w:rPr>
          <w:rFonts w:ascii="Calibri" w:hAnsi="Calibri" w:cs="Calibri"/>
          <w:b/>
          <w:sz w:val="22"/>
          <w:szCs w:val="22"/>
        </w:rPr>
      </w:pPr>
      <w:r>
        <w:rPr>
          <w:rFonts w:ascii="Calibri" w:hAnsi="Calibri" w:cs="Calibri"/>
          <w:b/>
          <w:noProof/>
          <w:sz w:val="22"/>
          <w:szCs w:val="22"/>
          <w:lang w:val="en-US"/>
        </w:rPr>
        <mc:AlternateContent>
          <mc:Choice Requires="wps">
            <w:drawing>
              <wp:anchor distT="0" distB="0" distL="114300" distR="114300" simplePos="0" relativeHeight="251657216" behindDoc="1" locked="0" layoutInCell="1" allowOverlap="1" wp14:anchorId="1ED05C2E" wp14:editId="3A6D11F9">
                <wp:simplePos x="0" y="0"/>
                <wp:positionH relativeFrom="column">
                  <wp:posOffset>-57150</wp:posOffset>
                </wp:positionH>
                <wp:positionV relativeFrom="paragraph">
                  <wp:posOffset>149225</wp:posOffset>
                </wp:positionV>
                <wp:extent cx="5537200" cy="7067550"/>
                <wp:effectExtent l="0" t="0" r="6350" b="0"/>
                <wp:wrapNone/>
                <wp:docPr id="5" name="Text Box 5"/>
                <wp:cNvGraphicFramePr/>
                <a:graphic xmlns:a="http://schemas.openxmlformats.org/drawingml/2006/main">
                  <a:graphicData uri="http://schemas.microsoft.com/office/word/2010/wordprocessingShape">
                    <wps:wsp>
                      <wps:cNvSpPr txBox="1"/>
                      <wps:spPr>
                        <a:xfrm>
                          <a:off x="0" y="0"/>
                          <a:ext cx="5537200" cy="7067550"/>
                        </a:xfrm>
                        <a:prstGeom prst="rect">
                          <a:avLst/>
                        </a:prstGeom>
                        <a:solidFill>
                          <a:schemeClr val="accent4">
                            <a:lumMod val="20000"/>
                            <a:lumOff val="80000"/>
                          </a:schemeClr>
                        </a:solidFill>
                        <a:ln w="6350">
                          <a:noFill/>
                        </a:ln>
                      </wps:spPr>
                      <wps:txbx>
                        <w:txbxContent>
                          <w:p w14:paraId="40A366B8" w14:textId="77777777" w:rsidR="00FC0593" w:rsidRDefault="00FC05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D05C2E" id="Text Box 5" o:spid="_x0000_s1032" type="#_x0000_t202" style="position:absolute;left:0;text-align:left;margin-left:-4.5pt;margin-top:11.75pt;width:436pt;height:55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" fillcolor="#fff2cc [663]" stroked="f" strokeweight=".5pt">
                <v:textbox>
                  <w:txbxContent>
                    <w:p w14:paraId="40A366B8" w14:textId="77777777" w:rsidR="00FC0593" w:rsidRDefault="00FC0593"/>
                  </w:txbxContent>
                </v:textbox>
              </v:shape>
            </w:pict>
          </mc:Fallback>
        </mc:AlternateContent>
      </w:r>
    </w:p>
    <w:p w14:paraId="5D826D80" w14:textId="7A67C7D6" w:rsidR="001F5572" w:rsidRPr="00E368A6" w:rsidRDefault="002D2E33" w:rsidP="00F127BD">
      <w:pPr>
        <w:pStyle w:val="TOC1"/>
        <w:spacing w:before="0" w:line="276" w:lineRule="auto"/>
        <w:rPr>
          <w:b w:val="0"/>
          <w:szCs w:val="24"/>
        </w:rPr>
      </w:pPr>
      <w:r w:rsidRPr="0027582F">
        <w:rPr>
          <w:rFonts w:ascii="Calibri" w:hAnsi="Calibri" w:cs="Calibri"/>
          <w:b w:val="0"/>
          <w:noProof w:val="0"/>
          <w:sz w:val="22"/>
          <w:szCs w:val="22"/>
        </w:rPr>
        <w:fldChar w:fldCharType="begin"/>
      </w:r>
      <w:r w:rsidR="00455149" w:rsidRPr="0027582F">
        <w:rPr>
          <w:rFonts w:ascii="Calibri" w:hAnsi="Calibri" w:cs="Calibri"/>
          <w:b w:val="0"/>
          <w:noProof w:val="0"/>
          <w:sz w:val="22"/>
          <w:szCs w:val="22"/>
        </w:rPr>
        <w:instrText xml:space="preserve"> TOC \t "sec7-clauses,1" </w:instrText>
      </w:r>
      <w:r w:rsidRPr="0027582F">
        <w:rPr>
          <w:rFonts w:ascii="Calibri" w:hAnsi="Calibri" w:cs="Calibri"/>
          <w:b w:val="0"/>
          <w:noProof w:val="0"/>
          <w:sz w:val="22"/>
          <w:szCs w:val="22"/>
        </w:rPr>
        <w:fldChar w:fldCharType="separate"/>
      </w:r>
      <w:r w:rsidR="001F5572" w:rsidRPr="00E368A6">
        <w:rPr>
          <w:b w:val="0"/>
          <w:szCs w:val="24"/>
        </w:rPr>
        <w:t>1.</w:t>
      </w:r>
      <w:r w:rsidR="001F5572" w:rsidRPr="00E368A6">
        <w:rPr>
          <w:b w:val="0"/>
          <w:szCs w:val="24"/>
        </w:rPr>
        <w:tab/>
        <w:t>Definitions</w:t>
      </w:r>
      <w:r w:rsidR="001F5572" w:rsidRPr="00E368A6">
        <w:rPr>
          <w:b w:val="0"/>
          <w:szCs w:val="24"/>
        </w:rPr>
        <w:tab/>
      </w:r>
      <w:r w:rsidRPr="00E368A6">
        <w:rPr>
          <w:b w:val="0"/>
          <w:szCs w:val="24"/>
        </w:rPr>
        <w:fldChar w:fldCharType="begin"/>
      </w:r>
      <w:r w:rsidR="001F5572" w:rsidRPr="00E368A6">
        <w:rPr>
          <w:b w:val="0"/>
          <w:szCs w:val="24"/>
        </w:rPr>
        <w:instrText xml:space="preserve"> PAGEREF _Toc167083636 \h </w:instrText>
      </w:r>
      <w:r w:rsidRPr="00E368A6">
        <w:rPr>
          <w:b w:val="0"/>
          <w:szCs w:val="24"/>
        </w:rPr>
      </w:r>
      <w:r w:rsidRPr="00E368A6">
        <w:rPr>
          <w:b w:val="0"/>
          <w:szCs w:val="24"/>
        </w:rPr>
        <w:fldChar w:fldCharType="separate"/>
      </w:r>
      <w:ins w:id="333" w:author="Sibeso Nkwilimba" w:date="2026-07-22T10:43:00Z">
        <w:r w:rsidR="00B101F4">
          <w:rPr>
            <w:b w:val="0"/>
            <w:szCs w:val="24"/>
          </w:rPr>
          <w:t>81</w:t>
        </w:r>
      </w:ins>
      <w:del w:id="334" w:author="Sibeso Nkwilimba" w:date="2026-07-22T10:43:00Z">
        <w:r w:rsidR="000E1BF1" w:rsidDel="00B101F4">
          <w:rPr>
            <w:b w:val="0"/>
            <w:szCs w:val="24"/>
          </w:rPr>
          <w:delText>79</w:delText>
        </w:r>
      </w:del>
      <w:r w:rsidRPr="00E368A6">
        <w:rPr>
          <w:b w:val="0"/>
          <w:szCs w:val="24"/>
        </w:rPr>
        <w:fldChar w:fldCharType="end"/>
      </w:r>
    </w:p>
    <w:p w14:paraId="6FAFBDF6" w14:textId="7A6A615D" w:rsidR="001F5572" w:rsidRPr="00E368A6" w:rsidRDefault="001F5572" w:rsidP="00F127BD">
      <w:pPr>
        <w:pStyle w:val="TOC1"/>
        <w:spacing w:before="0" w:line="276" w:lineRule="auto"/>
        <w:rPr>
          <w:b w:val="0"/>
          <w:szCs w:val="24"/>
        </w:rPr>
      </w:pPr>
      <w:r w:rsidRPr="00E368A6">
        <w:rPr>
          <w:b w:val="0"/>
          <w:szCs w:val="24"/>
        </w:rPr>
        <w:t>2.</w:t>
      </w:r>
      <w:r w:rsidRPr="00E368A6">
        <w:rPr>
          <w:b w:val="0"/>
          <w:szCs w:val="24"/>
        </w:rPr>
        <w:tab/>
        <w:t>Contract Documents</w:t>
      </w:r>
      <w:r w:rsidRPr="00E368A6">
        <w:rPr>
          <w:b w:val="0"/>
          <w:szCs w:val="24"/>
        </w:rPr>
        <w:tab/>
      </w:r>
      <w:r w:rsidR="002D2E33" w:rsidRPr="00E368A6">
        <w:rPr>
          <w:b w:val="0"/>
          <w:szCs w:val="24"/>
        </w:rPr>
        <w:fldChar w:fldCharType="begin"/>
      </w:r>
      <w:r w:rsidRPr="00E368A6">
        <w:rPr>
          <w:b w:val="0"/>
          <w:szCs w:val="24"/>
        </w:rPr>
        <w:instrText xml:space="preserve"> PAGEREF _Toc167083637 \h </w:instrText>
      </w:r>
      <w:r w:rsidR="002D2E33" w:rsidRPr="00E368A6">
        <w:rPr>
          <w:b w:val="0"/>
          <w:szCs w:val="24"/>
        </w:rPr>
      </w:r>
      <w:r w:rsidR="002D2E33" w:rsidRPr="00E368A6">
        <w:rPr>
          <w:b w:val="0"/>
          <w:szCs w:val="24"/>
        </w:rPr>
        <w:fldChar w:fldCharType="separate"/>
      </w:r>
      <w:ins w:id="335" w:author="Sibeso Nkwilimba" w:date="2026-07-22T10:43:00Z">
        <w:r w:rsidR="00B101F4">
          <w:rPr>
            <w:b w:val="0"/>
            <w:szCs w:val="24"/>
          </w:rPr>
          <w:t>82</w:t>
        </w:r>
      </w:ins>
      <w:del w:id="336" w:author="Sibeso Nkwilimba" w:date="2026-07-22T10:43:00Z">
        <w:r w:rsidR="000E1BF1" w:rsidDel="00B101F4">
          <w:rPr>
            <w:b w:val="0"/>
            <w:szCs w:val="24"/>
          </w:rPr>
          <w:delText>80</w:delText>
        </w:r>
      </w:del>
      <w:r w:rsidR="002D2E33" w:rsidRPr="00E368A6">
        <w:rPr>
          <w:b w:val="0"/>
          <w:szCs w:val="24"/>
        </w:rPr>
        <w:fldChar w:fldCharType="end"/>
      </w:r>
    </w:p>
    <w:p w14:paraId="441766E0" w14:textId="5E263108" w:rsidR="001F5572" w:rsidRPr="00E368A6" w:rsidRDefault="001F5572" w:rsidP="00F127BD">
      <w:pPr>
        <w:pStyle w:val="TOC1"/>
        <w:spacing w:before="0" w:line="276" w:lineRule="auto"/>
        <w:rPr>
          <w:b w:val="0"/>
          <w:szCs w:val="24"/>
        </w:rPr>
      </w:pPr>
      <w:r w:rsidRPr="00E368A6">
        <w:rPr>
          <w:b w:val="0"/>
          <w:szCs w:val="24"/>
        </w:rPr>
        <w:t>3.</w:t>
      </w:r>
      <w:r w:rsidRPr="00E368A6">
        <w:rPr>
          <w:b w:val="0"/>
          <w:szCs w:val="24"/>
        </w:rPr>
        <w:tab/>
        <w:t>Fraud and Corruption</w:t>
      </w:r>
      <w:r w:rsidRPr="00E368A6">
        <w:rPr>
          <w:b w:val="0"/>
          <w:szCs w:val="24"/>
        </w:rPr>
        <w:tab/>
      </w:r>
      <w:r w:rsidR="002D2E33" w:rsidRPr="00E368A6">
        <w:rPr>
          <w:b w:val="0"/>
          <w:szCs w:val="24"/>
        </w:rPr>
        <w:fldChar w:fldCharType="begin"/>
      </w:r>
      <w:r w:rsidRPr="00E368A6">
        <w:rPr>
          <w:b w:val="0"/>
          <w:szCs w:val="24"/>
        </w:rPr>
        <w:instrText xml:space="preserve"> PAGEREF _Toc167083638 \h </w:instrText>
      </w:r>
      <w:r w:rsidR="002D2E33" w:rsidRPr="00E368A6">
        <w:rPr>
          <w:b w:val="0"/>
          <w:szCs w:val="24"/>
        </w:rPr>
      </w:r>
      <w:r w:rsidR="002D2E33" w:rsidRPr="00E368A6">
        <w:rPr>
          <w:b w:val="0"/>
          <w:szCs w:val="24"/>
        </w:rPr>
        <w:fldChar w:fldCharType="separate"/>
      </w:r>
      <w:ins w:id="337" w:author="Sibeso Nkwilimba" w:date="2026-07-22T10:43:00Z">
        <w:r w:rsidR="00B101F4">
          <w:rPr>
            <w:b w:val="0"/>
            <w:szCs w:val="24"/>
          </w:rPr>
          <w:t>82</w:t>
        </w:r>
      </w:ins>
      <w:del w:id="338" w:author="Sibeso Nkwilimba" w:date="2026-07-22T10:43:00Z">
        <w:r w:rsidR="000E1BF1" w:rsidDel="00B101F4">
          <w:rPr>
            <w:b w:val="0"/>
            <w:szCs w:val="24"/>
          </w:rPr>
          <w:delText>80</w:delText>
        </w:r>
      </w:del>
      <w:r w:rsidR="002D2E33" w:rsidRPr="00E368A6">
        <w:rPr>
          <w:b w:val="0"/>
          <w:szCs w:val="24"/>
        </w:rPr>
        <w:fldChar w:fldCharType="end"/>
      </w:r>
    </w:p>
    <w:p w14:paraId="50D2776A" w14:textId="7A33F0AC" w:rsidR="001F5572" w:rsidRPr="00E368A6" w:rsidRDefault="001F5572" w:rsidP="00F127BD">
      <w:pPr>
        <w:pStyle w:val="TOC1"/>
        <w:spacing w:before="0" w:line="276" w:lineRule="auto"/>
        <w:rPr>
          <w:b w:val="0"/>
          <w:szCs w:val="24"/>
        </w:rPr>
      </w:pPr>
      <w:r w:rsidRPr="00E368A6">
        <w:rPr>
          <w:b w:val="0"/>
          <w:szCs w:val="24"/>
        </w:rPr>
        <w:t>4.</w:t>
      </w:r>
      <w:r w:rsidRPr="00E368A6">
        <w:rPr>
          <w:b w:val="0"/>
          <w:szCs w:val="24"/>
        </w:rPr>
        <w:tab/>
        <w:t>Interpretation</w:t>
      </w:r>
      <w:r w:rsidRPr="00E368A6">
        <w:rPr>
          <w:b w:val="0"/>
          <w:szCs w:val="24"/>
        </w:rPr>
        <w:tab/>
      </w:r>
      <w:r w:rsidR="002D2E33" w:rsidRPr="00E368A6">
        <w:rPr>
          <w:b w:val="0"/>
          <w:szCs w:val="24"/>
        </w:rPr>
        <w:fldChar w:fldCharType="begin"/>
      </w:r>
      <w:r w:rsidRPr="00E368A6">
        <w:rPr>
          <w:b w:val="0"/>
          <w:szCs w:val="24"/>
        </w:rPr>
        <w:instrText xml:space="preserve"> PAGEREF _Toc167083639 \h </w:instrText>
      </w:r>
      <w:r w:rsidR="002D2E33" w:rsidRPr="00E368A6">
        <w:rPr>
          <w:b w:val="0"/>
          <w:szCs w:val="24"/>
        </w:rPr>
      </w:r>
      <w:r w:rsidR="002D2E33" w:rsidRPr="00E368A6">
        <w:rPr>
          <w:b w:val="0"/>
          <w:szCs w:val="24"/>
        </w:rPr>
        <w:fldChar w:fldCharType="separate"/>
      </w:r>
      <w:ins w:id="339" w:author="Sibeso Nkwilimba" w:date="2026-07-22T10:43:00Z">
        <w:r w:rsidR="00B101F4">
          <w:rPr>
            <w:b w:val="0"/>
            <w:szCs w:val="24"/>
          </w:rPr>
          <w:t>83</w:t>
        </w:r>
      </w:ins>
      <w:del w:id="340" w:author="Sibeso Nkwilimba" w:date="2026-07-22T10:43:00Z">
        <w:r w:rsidR="000E1BF1" w:rsidDel="00B101F4">
          <w:rPr>
            <w:b w:val="0"/>
            <w:szCs w:val="24"/>
          </w:rPr>
          <w:delText>81</w:delText>
        </w:r>
      </w:del>
      <w:r w:rsidR="002D2E33" w:rsidRPr="00E368A6">
        <w:rPr>
          <w:b w:val="0"/>
          <w:szCs w:val="24"/>
        </w:rPr>
        <w:fldChar w:fldCharType="end"/>
      </w:r>
    </w:p>
    <w:p w14:paraId="353C07C2" w14:textId="35A4DE7C" w:rsidR="001F5572" w:rsidRPr="00E368A6" w:rsidRDefault="001F5572" w:rsidP="00F127BD">
      <w:pPr>
        <w:pStyle w:val="TOC1"/>
        <w:spacing w:before="0" w:line="276" w:lineRule="auto"/>
        <w:rPr>
          <w:b w:val="0"/>
          <w:szCs w:val="24"/>
        </w:rPr>
      </w:pPr>
      <w:r w:rsidRPr="00E368A6">
        <w:rPr>
          <w:b w:val="0"/>
          <w:szCs w:val="24"/>
        </w:rPr>
        <w:t>5.</w:t>
      </w:r>
      <w:r w:rsidRPr="00E368A6">
        <w:rPr>
          <w:b w:val="0"/>
          <w:szCs w:val="24"/>
        </w:rPr>
        <w:tab/>
        <w:t>Language</w:t>
      </w:r>
      <w:r w:rsidRPr="00E368A6">
        <w:rPr>
          <w:b w:val="0"/>
          <w:szCs w:val="24"/>
        </w:rPr>
        <w:tab/>
      </w:r>
      <w:r w:rsidR="002D2E33" w:rsidRPr="00E368A6">
        <w:rPr>
          <w:b w:val="0"/>
          <w:szCs w:val="24"/>
        </w:rPr>
        <w:fldChar w:fldCharType="begin"/>
      </w:r>
      <w:r w:rsidRPr="00E368A6">
        <w:rPr>
          <w:b w:val="0"/>
          <w:szCs w:val="24"/>
        </w:rPr>
        <w:instrText xml:space="preserve"> PAGEREF _Toc167083640 \h </w:instrText>
      </w:r>
      <w:r w:rsidR="002D2E33" w:rsidRPr="00E368A6">
        <w:rPr>
          <w:b w:val="0"/>
          <w:szCs w:val="24"/>
        </w:rPr>
      </w:r>
      <w:r w:rsidR="002D2E33" w:rsidRPr="00E368A6">
        <w:rPr>
          <w:b w:val="0"/>
          <w:szCs w:val="24"/>
        </w:rPr>
        <w:fldChar w:fldCharType="separate"/>
      </w:r>
      <w:ins w:id="341" w:author="Sibeso Nkwilimba" w:date="2026-07-22T10:43:00Z">
        <w:r w:rsidR="00B101F4">
          <w:rPr>
            <w:b w:val="0"/>
            <w:szCs w:val="24"/>
          </w:rPr>
          <w:t>84</w:t>
        </w:r>
      </w:ins>
      <w:del w:id="342" w:author="Sibeso Nkwilimba" w:date="2026-07-22T10:43:00Z">
        <w:r w:rsidR="000E1BF1" w:rsidDel="00B101F4">
          <w:rPr>
            <w:b w:val="0"/>
            <w:szCs w:val="24"/>
          </w:rPr>
          <w:delText>82</w:delText>
        </w:r>
      </w:del>
      <w:r w:rsidR="002D2E33" w:rsidRPr="00E368A6">
        <w:rPr>
          <w:b w:val="0"/>
          <w:szCs w:val="24"/>
        </w:rPr>
        <w:fldChar w:fldCharType="end"/>
      </w:r>
    </w:p>
    <w:p w14:paraId="5B0266AE" w14:textId="10F81963" w:rsidR="001F5572" w:rsidRPr="00E368A6" w:rsidRDefault="001F5572" w:rsidP="00F127BD">
      <w:pPr>
        <w:pStyle w:val="TOC1"/>
        <w:spacing w:before="0" w:line="276" w:lineRule="auto"/>
        <w:rPr>
          <w:b w:val="0"/>
          <w:szCs w:val="24"/>
        </w:rPr>
      </w:pPr>
      <w:r w:rsidRPr="00E368A6">
        <w:rPr>
          <w:b w:val="0"/>
          <w:szCs w:val="24"/>
        </w:rPr>
        <w:t>6.</w:t>
      </w:r>
      <w:r w:rsidRPr="00E368A6">
        <w:rPr>
          <w:b w:val="0"/>
          <w:szCs w:val="24"/>
        </w:rPr>
        <w:tab/>
        <w:t>Joint Venture, Consortium or Association</w:t>
      </w:r>
      <w:r w:rsidRPr="00E368A6">
        <w:rPr>
          <w:b w:val="0"/>
          <w:szCs w:val="24"/>
        </w:rPr>
        <w:tab/>
      </w:r>
      <w:r w:rsidR="002D2E33" w:rsidRPr="00E368A6">
        <w:rPr>
          <w:b w:val="0"/>
          <w:szCs w:val="24"/>
        </w:rPr>
        <w:fldChar w:fldCharType="begin"/>
      </w:r>
      <w:r w:rsidRPr="00E368A6">
        <w:rPr>
          <w:b w:val="0"/>
          <w:szCs w:val="24"/>
        </w:rPr>
        <w:instrText xml:space="preserve"> PAGEREF _Toc167083641 \h </w:instrText>
      </w:r>
      <w:r w:rsidR="002D2E33" w:rsidRPr="00E368A6">
        <w:rPr>
          <w:b w:val="0"/>
          <w:szCs w:val="24"/>
        </w:rPr>
      </w:r>
      <w:r w:rsidR="002D2E33" w:rsidRPr="00E368A6">
        <w:rPr>
          <w:b w:val="0"/>
          <w:szCs w:val="24"/>
        </w:rPr>
        <w:fldChar w:fldCharType="separate"/>
      </w:r>
      <w:ins w:id="343" w:author="Sibeso Nkwilimba" w:date="2026-07-22T10:43:00Z">
        <w:r w:rsidR="00B101F4">
          <w:rPr>
            <w:b w:val="0"/>
            <w:szCs w:val="24"/>
          </w:rPr>
          <w:t>85</w:t>
        </w:r>
      </w:ins>
      <w:del w:id="344" w:author="Sibeso Nkwilimba" w:date="2026-07-22T10:43:00Z">
        <w:r w:rsidR="000E1BF1" w:rsidDel="00B101F4">
          <w:rPr>
            <w:b w:val="0"/>
            <w:szCs w:val="24"/>
          </w:rPr>
          <w:delText>83</w:delText>
        </w:r>
      </w:del>
      <w:r w:rsidR="002D2E33" w:rsidRPr="00E368A6">
        <w:rPr>
          <w:b w:val="0"/>
          <w:szCs w:val="24"/>
        </w:rPr>
        <w:fldChar w:fldCharType="end"/>
      </w:r>
    </w:p>
    <w:p w14:paraId="062A0CD0" w14:textId="18F29261" w:rsidR="001F5572" w:rsidRPr="00E368A6" w:rsidRDefault="001F5572" w:rsidP="00F127BD">
      <w:pPr>
        <w:pStyle w:val="TOC1"/>
        <w:spacing w:before="0" w:line="276" w:lineRule="auto"/>
        <w:rPr>
          <w:b w:val="0"/>
          <w:szCs w:val="24"/>
        </w:rPr>
      </w:pPr>
      <w:r w:rsidRPr="00E368A6">
        <w:rPr>
          <w:b w:val="0"/>
          <w:szCs w:val="24"/>
        </w:rPr>
        <w:t>7.</w:t>
      </w:r>
      <w:r w:rsidRPr="00E368A6">
        <w:rPr>
          <w:b w:val="0"/>
          <w:szCs w:val="24"/>
        </w:rPr>
        <w:tab/>
        <w:t>Eligibility</w:t>
      </w:r>
      <w:r w:rsidRPr="00E368A6">
        <w:rPr>
          <w:b w:val="0"/>
          <w:szCs w:val="24"/>
        </w:rPr>
        <w:tab/>
      </w:r>
      <w:r w:rsidR="002D2E33" w:rsidRPr="00E368A6">
        <w:rPr>
          <w:b w:val="0"/>
          <w:szCs w:val="24"/>
        </w:rPr>
        <w:fldChar w:fldCharType="begin"/>
      </w:r>
      <w:r w:rsidRPr="00E368A6">
        <w:rPr>
          <w:b w:val="0"/>
          <w:szCs w:val="24"/>
        </w:rPr>
        <w:instrText xml:space="preserve"> PAGEREF _Toc167083642 \h </w:instrText>
      </w:r>
      <w:r w:rsidR="002D2E33" w:rsidRPr="00E368A6">
        <w:rPr>
          <w:b w:val="0"/>
          <w:szCs w:val="24"/>
        </w:rPr>
      </w:r>
      <w:r w:rsidR="002D2E33" w:rsidRPr="00E368A6">
        <w:rPr>
          <w:b w:val="0"/>
          <w:szCs w:val="24"/>
        </w:rPr>
        <w:fldChar w:fldCharType="separate"/>
      </w:r>
      <w:ins w:id="345" w:author="Sibeso Nkwilimba" w:date="2026-07-22T10:43:00Z">
        <w:r w:rsidR="00B101F4">
          <w:rPr>
            <w:b w:val="0"/>
            <w:szCs w:val="24"/>
          </w:rPr>
          <w:t>85</w:t>
        </w:r>
      </w:ins>
      <w:del w:id="346" w:author="Sibeso Nkwilimba" w:date="2026-07-22T10:43:00Z">
        <w:r w:rsidR="000E1BF1" w:rsidDel="00B101F4">
          <w:rPr>
            <w:b w:val="0"/>
            <w:szCs w:val="24"/>
          </w:rPr>
          <w:delText>83</w:delText>
        </w:r>
      </w:del>
      <w:r w:rsidR="002D2E33" w:rsidRPr="00E368A6">
        <w:rPr>
          <w:b w:val="0"/>
          <w:szCs w:val="24"/>
        </w:rPr>
        <w:fldChar w:fldCharType="end"/>
      </w:r>
    </w:p>
    <w:p w14:paraId="163A34BF" w14:textId="2CE65B8C" w:rsidR="001F5572" w:rsidRPr="00E368A6" w:rsidRDefault="001F5572" w:rsidP="00F127BD">
      <w:pPr>
        <w:pStyle w:val="TOC1"/>
        <w:spacing w:before="0" w:line="276" w:lineRule="auto"/>
        <w:rPr>
          <w:b w:val="0"/>
          <w:szCs w:val="24"/>
        </w:rPr>
      </w:pPr>
      <w:r w:rsidRPr="00E368A6">
        <w:rPr>
          <w:b w:val="0"/>
          <w:szCs w:val="24"/>
        </w:rPr>
        <w:t>8.</w:t>
      </w:r>
      <w:r w:rsidRPr="00E368A6">
        <w:rPr>
          <w:b w:val="0"/>
          <w:szCs w:val="24"/>
        </w:rPr>
        <w:tab/>
        <w:t>Notices</w:t>
      </w:r>
      <w:r w:rsidRPr="00E368A6">
        <w:rPr>
          <w:b w:val="0"/>
          <w:szCs w:val="24"/>
        </w:rPr>
        <w:tab/>
      </w:r>
      <w:r w:rsidR="002D2E33" w:rsidRPr="00E368A6">
        <w:rPr>
          <w:b w:val="0"/>
          <w:szCs w:val="24"/>
        </w:rPr>
        <w:fldChar w:fldCharType="begin"/>
      </w:r>
      <w:r w:rsidRPr="00E368A6">
        <w:rPr>
          <w:b w:val="0"/>
          <w:szCs w:val="24"/>
        </w:rPr>
        <w:instrText xml:space="preserve"> PAGEREF _Toc167083643 \h </w:instrText>
      </w:r>
      <w:r w:rsidR="002D2E33" w:rsidRPr="00E368A6">
        <w:rPr>
          <w:b w:val="0"/>
          <w:szCs w:val="24"/>
        </w:rPr>
      </w:r>
      <w:r w:rsidR="002D2E33" w:rsidRPr="00E368A6">
        <w:rPr>
          <w:b w:val="0"/>
          <w:szCs w:val="24"/>
        </w:rPr>
        <w:fldChar w:fldCharType="separate"/>
      </w:r>
      <w:ins w:id="347" w:author="Sibeso Nkwilimba" w:date="2026-07-22T10:43:00Z">
        <w:r w:rsidR="00B101F4">
          <w:rPr>
            <w:b w:val="0"/>
            <w:szCs w:val="24"/>
          </w:rPr>
          <w:t>85</w:t>
        </w:r>
      </w:ins>
      <w:del w:id="348" w:author="Sibeso Nkwilimba" w:date="2026-07-22T10:43:00Z">
        <w:r w:rsidR="000E1BF1" w:rsidDel="00B101F4">
          <w:rPr>
            <w:b w:val="0"/>
            <w:szCs w:val="24"/>
          </w:rPr>
          <w:delText>83</w:delText>
        </w:r>
      </w:del>
      <w:r w:rsidR="002D2E33" w:rsidRPr="00E368A6">
        <w:rPr>
          <w:b w:val="0"/>
          <w:szCs w:val="24"/>
        </w:rPr>
        <w:fldChar w:fldCharType="end"/>
      </w:r>
    </w:p>
    <w:p w14:paraId="52064B2B" w14:textId="1C52C834" w:rsidR="001F5572" w:rsidRPr="00E368A6" w:rsidRDefault="001F5572" w:rsidP="00F127BD">
      <w:pPr>
        <w:pStyle w:val="TOC1"/>
        <w:spacing w:before="0" w:line="276" w:lineRule="auto"/>
        <w:rPr>
          <w:b w:val="0"/>
          <w:szCs w:val="24"/>
        </w:rPr>
      </w:pPr>
      <w:r w:rsidRPr="00E368A6">
        <w:rPr>
          <w:b w:val="0"/>
          <w:szCs w:val="24"/>
        </w:rPr>
        <w:t>9.</w:t>
      </w:r>
      <w:r w:rsidRPr="00E368A6">
        <w:rPr>
          <w:b w:val="0"/>
          <w:szCs w:val="24"/>
        </w:rPr>
        <w:tab/>
        <w:t>Governing Law</w:t>
      </w:r>
      <w:r w:rsidRPr="00E368A6">
        <w:rPr>
          <w:b w:val="0"/>
          <w:szCs w:val="24"/>
        </w:rPr>
        <w:tab/>
      </w:r>
      <w:r w:rsidR="002D2E33" w:rsidRPr="00E368A6">
        <w:rPr>
          <w:b w:val="0"/>
          <w:szCs w:val="24"/>
        </w:rPr>
        <w:fldChar w:fldCharType="begin"/>
      </w:r>
      <w:r w:rsidRPr="00E368A6">
        <w:rPr>
          <w:b w:val="0"/>
          <w:szCs w:val="24"/>
        </w:rPr>
        <w:instrText xml:space="preserve"> PAGEREF _Toc167083644 \h </w:instrText>
      </w:r>
      <w:r w:rsidR="002D2E33" w:rsidRPr="00E368A6">
        <w:rPr>
          <w:b w:val="0"/>
          <w:szCs w:val="24"/>
        </w:rPr>
      </w:r>
      <w:r w:rsidR="002D2E33" w:rsidRPr="00E368A6">
        <w:rPr>
          <w:b w:val="0"/>
          <w:szCs w:val="24"/>
        </w:rPr>
        <w:fldChar w:fldCharType="separate"/>
      </w:r>
      <w:ins w:id="349" w:author="Sibeso Nkwilimba" w:date="2026-07-22T10:43:00Z">
        <w:r w:rsidR="00B101F4">
          <w:rPr>
            <w:b w:val="0"/>
            <w:szCs w:val="24"/>
          </w:rPr>
          <w:t>85</w:t>
        </w:r>
      </w:ins>
      <w:del w:id="350" w:author="Sibeso Nkwilimba" w:date="2026-07-22T10:43:00Z">
        <w:r w:rsidR="000E1BF1" w:rsidDel="00B101F4">
          <w:rPr>
            <w:b w:val="0"/>
            <w:szCs w:val="24"/>
          </w:rPr>
          <w:delText>83</w:delText>
        </w:r>
      </w:del>
      <w:r w:rsidR="002D2E33" w:rsidRPr="00E368A6">
        <w:rPr>
          <w:b w:val="0"/>
          <w:szCs w:val="24"/>
        </w:rPr>
        <w:fldChar w:fldCharType="end"/>
      </w:r>
    </w:p>
    <w:p w14:paraId="567E8AE9" w14:textId="2ED72B2A" w:rsidR="001F5572" w:rsidRPr="00E368A6" w:rsidRDefault="001F5572" w:rsidP="00F127BD">
      <w:pPr>
        <w:pStyle w:val="TOC1"/>
        <w:spacing w:before="0" w:line="276" w:lineRule="auto"/>
        <w:rPr>
          <w:b w:val="0"/>
          <w:szCs w:val="24"/>
        </w:rPr>
      </w:pPr>
      <w:r w:rsidRPr="00E368A6">
        <w:rPr>
          <w:b w:val="0"/>
          <w:szCs w:val="24"/>
        </w:rPr>
        <w:t>10.</w:t>
      </w:r>
      <w:r w:rsidRPr="00E368A6">
        <w:rPr>
          <w:b w:val="0"/>
          <w:szCs w:val="24"/>
        </w:rPr>
        <w:tab/>
        <w:t>Settlement of Disputes</w:t>
      </w:r>
      <w:r w:rsidRPr="00E368A6">
        <w:rPr>
          <w:b w:val="0"/>
          <w:szCs w:val="24"/>
        </w:rPr>
        <w:tab/>
      </w:r>
      <w:r w:rsidR="002D2E33" w:rsidRPr="00E368A6">
        <w:rPr>
          <w:b w:val="0"/>
          <w:szCs w:val="24"/>
        </w:rPr>
        <w:fldChar w:fldCharType="begin"/>
      </w:r>
      <w:r w:rsidRPr="00E368A6">
        <w:rPr>
          <w:b w:val="0"/>
          <w:szCs w:val="24"/>
        </w:rPr>
        <w:instrText xml:space="preserve"> PAGEREF _Toc167083645 \h </w:instrText>
      </w:r>
      <w:r w:rsidR="002D2E33" w:rsidRPr="00E368A6">
        <w:rPr>
          <w:b w:val="0"/>
          <w:szCs w:val="24"/>
        </w:rPr>
      </w:r>
      <w:r w:rsidR="002D2E33" w:rsidRPr="00E368A6">
        <w:rPr>
          <w:b w:val="0"/>
          <w:szCs w:val="24"/>
        </w:rPr>
        <w:fldChar w:fldCharType="separate"/>
      </w:r>
      <w:ins w:id="351" w:author="Sibeso Nkwilimba" w:date="2026-07-22T10:43:00Z">
        <w:r w:rsidR="00B101F4">
          <w:rPr>
            <w:b w:val="0"/>
            <w:szCs w:val="24"/>
          </w:rPr>
          <w:t>85</w:t>
        </w:r>
      </w:ins>
      <w:del w:id="352" w:author="Sibeso Nkwilimba" w:date="2026-07-22T10:43:00Z">
        <w:r w:rsidR="000E1BF1" w:rsidDel="00B101F4">
          <w:rPr>
            <w:b w:val="0"/>
            <w:szCs w:val="24"/>
          </w:rPr>
          <w:delText>83</w:delText>
        </w:r>
      </w:del>
      <w:r w:rsidR="002D2E33" w:rsidRPr="00E368A6">
        <w:rPr>
          <w:b w:val="0"/>
          <w:szCs w:val="24"/>
        </w:rPr>
        <w:fldChar w:fldCharType="end"/>
      </w:r>
    </w:p>
    <w:p w14:paraId="4FA3E1C3" w14:textId="0F9FAD8C" w:rsidR="001F5572" w:rsidRPr="00E368A6" w:rsidRDefault="001F5572" w:rsidP="00F127BD">
      <w:pPr>
        <w:pStyle w:val="TOC1"/>
        <w:spacing w:before="0" w:line="276" w:lineRule="auto"/>
        <w:rPr>
          <w:b w:val="0"/>
          <w:szCs w:val="24"/>
        </w:rPr>
      </w:pPr>
      <w:r w:rsidRPr="00E368A6">
        <w:rPr>
          <w:b w:val="0"/>
          <w:szCs w:val="24"/>
        </w:rPr>
        <w:t>11.</w:t>
      </w:r>
      <w:r w:rsidRPr="00E368A6">
        <w:rPr>
          <w:b w:val="0"/>
          <w:szCs w:val="24"/>
        </w:rPr>
        <w:tab/>
        <w:t>Inspections and Audit by the Bank</w:t>
      </w:r>
      <w:r w:rsidRPr="00E368A6">
        <w:rPr>
          <w:b w:val="0"/>
          <w:szCs w:val="24"/>
        </w:rPr>
        <w:tab/>
      </w:r>
      <w:r w:rsidR="002D2E33" w:rsidRPr="00E368A6">
        <w:rPr>
          <w:b w:val="0"/>
          <w:szCs w:val="24"/>
        </w:rPr>
        <w:fldChar w:fldCharType="begin"/>
      </w:r>
      <w:r w:rsidRPr="00E368A6">
        <w:rPr>
          <w:b w:val="0"/>
          <w:szCs w:val="24"/>
        </w:rPr>
        <w:instrText xml:space="preserve"> PAGEREF _Toc167083646 \h </w:instrText>
      </w:r>
      <w:r w:rsidR="002D2E33" w:rsidRPr="00E368A6">
        <w:rPr>
          <w:b w:val="0"/>
          <w:szCs w:val="24"/>
        </w:rPr>
      </w:r>
      <w:r w:rsidR="002D2E33" w:rsidRPr="00E368A6">
        <w:rPr>
          <w:b w:val="0"/>
          <w:szCs w:val="24"/>
        </w:rPr>
        <w:fldChar w:fldCharType="separate"/>
      </w:r>
      <w:ins w:id="353" w:author="Sibeso Nkwilimba" w:date="2026-07-22T10:43:00Z">
        <w:r w:rsidR="00B101F4">
          <w:rPr>
            <w:b w:val="0"/>
            <w:szCs w:val="24"/>
          </w:rPr>
          <w:t>86</w:t>
        </w:r>
      </w:ins>
      <w:del w:id="354" w:author="Sibeso Nkwilimba" w:date="2026-07-22T10:43:00Z">
        <w:r w:rsidR="000E1BF1" w:rsidDel="00B101F4">
          <w:rPr>
            <w:b w:val="0"/>
            <w:szCs w:val="24"/>
          </w:rPr>
          <w:delText>84</w:delText>
        </w:r>
      </w:del>
      <w:r w:rsidR="002D2E33" w:rsidRPr="00E368A6">
        <w:rPr>
          <w:b w:val="0"/>
          <w:szCs w:val="24"/>
        </w:rPr>
        <w:fldChar w:fldCharType="end"/>
      </w:r>
    </w:p>
    <w:p w14:paraId="5D18DCDD" w14:textId="7BD18BAD" w:rsidR="001F5572" w:rsidRPr="00E368A6" w:rsidRDefault="001F5572" w:rsidP="00F127BD">
      <w:pPr>
        <w:pStyle w:val="TOC1"/>
        <w:spacing w:before="0" w:line="276" w:lineRule="auto"/>
        <w:rPr>
          <w:b w:val="0"/>
          <w:szCs w:val="24"/>
        </w:rPr>
      </w:pPr>
      <w:r w:rsidRPr="00E368A6">
        <w:rPr>
          <w:b w:val="0"/>
          <w:szCs w:val="24"/>
        </w:rPr>
        <w:t>12.</w:t>
      </w:r>
      <w:r w:rsidRPr="00E368A6">
        <w:rPr>
          <w:b w:val="0"/>
          <w:szCs w:val="24"/>
        </w:rPr>
        <w:tab/>
        <w:t>Scope of Supply</w:t>
      </w:r>
      <w:r w:rsidRPr="00E368A6">
        <w:rPr>
          <w:b w:val="0"/>
          <w:szCs w:val="24"/>
        </w:rPr>
        <w:tab/>
      </w:r>
      <w:r w:rsidR="002D2E33" w:rsidRPr="00E368A6">
        <w:rPr>
          <w:b w:val="0"/>
          <w:szCs w:val="24"/>
        </w:rPr>
        <w:fldChar w:fldCharType="begin"/>
      </w:r>
      <w:r w:rsidRPr="00E368A6">
        <w:rPr>
          <w:b w:val="0"/>
          <w:szCs w:val="24"/>
        </w:rPr>
        <w:instrText xml:space="preserve"> PAGEREF _Toc167083647 \h </w:instrText>
      </w:r>
      <w:r w:rsidR="002D2E33" w:rsidRPr="00E368A6">
        <w:rPr>
          <w:b w:val="0"/>
          <w:szCs w:val="24"/>
        </w:rPr>
      </w:r>
      <w:r w:rsidR="002D2E33" w:rsidRPr="00E368A6">
        <w:rPr>
          <w:b w:val="0"/>
          <w:szCs w:val="24"/>
        </w:rPr>
        <w:fldChar w:fldCharType="separate"/>
      </w:r>
      <w:ins w:id="355" w:author="Sibeso Nkwilimba" w:date="2026-07-22T10:43:00Z">
        <w:r w:rsidR="00B101F4">
          <w:rPr>
            <w:b w:val="0"/>
            <w:szCs w:val="24"/>
          </w:rPr>
          <w:t>86</w:t>
        </w:r>
      </w:ins>
      <w:del w:id="356" w:author="Sibeso Nkwilimba" w:date="2026-07-22T10:43:00Z">
        <w:r w:rsidR="000E1BF1" w:rsidDel="00B101F4">
          <w:rPr>
            <w:b w:val="0"/>
            <w:szCs w:val="24"/>
          </w:rPr>
          <w:delText>84</w:delText>
        </w:r>
      </w:del>
      <w:r w:rsidR="002D2E33" w:rsidRPr="00E368A6">
        <w:rPr>
          <w:b w:val="0"/>
          <w:szCs w:val="24"/>
        </w:rPr>
        <w:fldChar w:fldCharType="end"/>
      </w:r>
    </w:p>
    <w:p w14:paraId="1DDE0120" w14:textId="30E8786A" w:rsidR="001F5572" w:rsidRPr="00E368A6" w:rsidRDefault="001F5572" w:rsidP="00F127BD">
      <w:pPr>
        <w:pStyle w:val="TOC1"/>
        <w:spacing w:before="0" w:line="276" w:lineRule="auto"/>
        <w:rPr>
          <w:b w:val="0"/>
          <w:szCs w:val="24"/>
        </w:rPr>
      </w:pPr>
      <w:r w:rsidRPr="00E368A6">
        <w:rPr>
          <w:b w:val="0"/>
          <w:szCs w:val="24"/>
        </w:rPr>
        <w:t>13.</w:t>
      </w:r>
      <w:r w:rsidRPr="00E368A6">
        <w:rPr>
          <w:b w:val="0"/>
          <w:szCs w:val="24"/>
        </w:rPr>
        <w:tab/>
        <w:t>Delivery and Documents</w:t>
      </w:r>
      <w:r w:rsidRPr="00E368A6">
        <w:rPr>
          <w:b w:val="0"/>
          <w:szCs w:val="24"/>
        </w:rPr>
        <w:tab/>
      </w:r>
      <w:r w:rsidR="002D2E33" w:rsidRPr="00E368A6">
        <w:rPr>
          <w:b w:val="0"/>
          <w:szCs w:val="24"/>
        </w:rPr>
        <w:fldChar w:fldCharType="begin"/>
      </w:r>
      <w:r w:rsidRPr="00E368A6">
        <w:rPr>
          <w:b w:val="0"/>
          <w:szCs w:val="24"/>
        </w:rPr>
        <w:instrText xml:space="preserve"> PAGEREF _Toc167083648 \h </w:instrText>
      </w:r>
      <w:r w:rsidR="002D2E33" w:rsidRPr="00E368A6">
        <w:rPr>
          <w:b w:val="0"/>
          <w:szCs w:val="24"/>
        </w:rPr>
      </w:r>
      <w:r w:rsidR="002D2E33" w:rsidRPr="00E368A6">
        <w:rPr>
          <w:b w:val="0"/>
          <w:szCs w:val="24"/>
        </w:rPr>
        <w:fldChar w:fldCharType="separate"/>
      </w:r>
      <w:ins w:id="357" w:author="Sibeso Nkwilimba" w:date="2026-07-22T10:43:00Z">
        <w:r w:rsidR="00B101F4">
          <w:rPr>
            <w:b w:val="0"/>
            <w:szCs w:val="24"/>
          </w:rPr>
          <w:t>86</w:t>
        </w:r>
      </w:ins>
      <w:del w:id="358" w:author="Sibeso Nkwilimba" w:date="2026-07-22T10:43:00Z">
        <w:r w:rsidR="000E1BF1" w:rsidDel="00B101F4">
          <w:rPr>
            <w:b w:val="0"/>
            <w:szCs w:val="24"/>
          </w:rPr>
          <w:delText>84</w:delText>
        </w:r>
      </w:del>
      <w:r w:rsidR="002D2E33" w:rsidRPr="00E368A6">
        <w:rPr>
          <w:b w:val="0"/>
          <w:szCs w:val="24"/>
        </w:rPr>
        <w:fldChar w:fldCharType="end"/>
      </w:r>
    </w:p>
    <w:p w14:paraId="68DDDF3F" w14:textId="61604B0E" w:rsidR="001F5572" w:rsidRPr="00E368A6" w:rsidRDefault="001F5572" w:rsidP="00F127BD">
      <w:pPr>
        <w:pStyle w:val="TOC1"/>
        <w:spacing w:before="0" w:line="276" w:lineRule="auto"/>
        <w:rPr>
          <w:b w:val="0"/>
          <w:szCs w:val="24"/>
        </w:rPr>
      </w:pPr>
      <w:r w:rsidRPr="00E368A6">
        <w:rPr>
          <w:b w:val="0"/>
          <w:szCs w:val="24"/>
        </w:rPr>
        <w:t>14.</w:t>
      </w:r>
      <w:r w:rsidRPr="00E368A6">
        <w:rPr>
          <w:b w:val="0"/>
          <w:szCs w:val="24"/>
        </w:rPr>
        <w:tab/>
      </w:r>
      <w:r w:rsidR="00453898" w:rsidRPr="00E368A6">
        <w:rPr>
          <w:b w:val="0"/>
          <w:szCs w:val="24"/>
        </w:rPr>
        <w:t>supplier</w:t>
      </w:r>
      <w:r w:rsidRPr="00E368A6">
        <w:rPr>
          <w:b w:val="0"/>
          <w:szCs w:val="24"/>
        </w:rPr>
        <w:t>’s Responsibilities</w:t>
      </w:r>
      <w:r w:rsidRPr="00E368A6">
        <w:rPr>
          <w:b w:val="0"/>
          <w:szCs w:val="24"/>
        </w:rPr>
        <w:tab/>
      </w:r>
      <w:r w:rsidR="002D2E33" w:rsidRPr="00E368A6">
        <w:rPr>
          <w:b w:val="0"/>
          <w:szCs w:val="24"/>
        </w:rPr>
        <w:fldChar w:fldCharType="begin"/>
      </w:r>
      <w:r w:rsidRPr="00E368A6">
        <w:rPr>
          <w:b w:val="0"/>
          <w:szCs w:val="24"/>
        </w:rPr>
        <w:instrText xml:space="preserve"> PAGEREF _Toc167083649 \h </w:instrText>
      </w:r>
      <w:r w:rsidR="002D2E33" w:rsidRPr="00E368A6">
        <w:rPr>
          <w:b w:val="0"/>
          <w:szCs w:val="24"/>
        </w:rPr>
      </w:r>
      <w:r w:rsidR="002D2E33" w:rsidRPr="00E368A6">
        <w:rPr>
          <w:b w:val="0"/>
          <w:szCs w:val="24"/>
        </w:rPr>
        <w:fldChar w:fldCharType="separate"/>
      </w:r>
      <w:ins w:id="359" w:author="Sibeso Nkwilimba" w:date="2026-07-22T10:43:00Z">
        <w:r w:rsidR="00B101F4">
          <w:rPr>
            <w:b w:val="0"/>
            <w:szCs w:val="24"/>
          </w:rPr>
          <w:t>86</w:t>
        </w:r>
      </w:ins>
      <w:del w:id="360" w:author="Sibeso Nkwilimba" w:date="2026-07-22T10:43:00Z">
        <w:r w:rsidR="000E1BF1" w:rsidDel="00B101F4">
          <w:rPr>
            <w:b w:val="0"/>
            <w:szCs w:val="24"/>
          </w:rPr>
          <w:delText>84</w:delText>
        </w:r>
      </w:del>
      <w:r w:rsidR="002D2E33" w:rsidRPr="00E368A6">
        <w:rPr>
          <w:b w:val="0"/>
          <w:szCs w:val="24"/>
        </w:rPr>
        <w:fldChar w:fldCharType="end"/>
      </w:r>
    </w:p>
    <w:p w14:paraId="22CA5DB0" w14:textId="462C3C0A" w:rsidR="001F5572" w:rsidRPr="00E368A6" w:rsidRDefault="001F5572" w:rsidP="00F127BD">
      <w:pPr>
        <w:pStyle w:val="TOC1"/>
        <w:spacing w:before="0" w:line="276" w:lineRule="auto"/>
        <w:rPr>
          <w:b w:val="0"/>
          <w:szCs w:val="24"/>
        </w:rPr>
      </w:pPr>
      <w:r w:rsidRPr="00E368A6">
        <w:rPr>
          <w:b w:val="0"/>
          <w:szCs w:val="24"/>
        </w:rPr>
        <w:t>15.</w:t>
      </w:r>
      <w:r w:rsidRPr="00E368A6">
        <w:rPr>
          <w:b w:val="0"/>
          <w:szCs w:val="24"/>
        </w:rPr>
        <w:tab/>
        <w:t>Contract Price</w:t>
      </w:r>
      <w:r w:rsidRPr="00E368A6">
        <w:rPr>
          <w:b w:val="0"/>
          <w:szCs w:val="24"/>
        </w:rPr>
        <w:tab/>
      </w:r>
      <w:r w:rsidR="002D2E33" w:rsidRPr="00E368A6">
        <w:rPr>
          <w:b w:val="0"/>
          <w:szCs w:val="24"/>
        </w:rPr>
        <w:fldChar w:fldCharType="begin"/>
      </w:r>
      <w:r w:rsidRPr="00E368A6">
        <w:rPr>
          <w:b w:val="0"/>
          <w:szCs w:val="24"/>
        </w:rPr>
        <w:instrText xml:space="preserve"> PAGEREF _Toc167083650 \h </w:instrText>
      </w:r>
      <w:r w:rsidR="002D2E33" w:rsidRPr="00E368A6">
        <w:rPr>
          <w:b w:val="0"/>
          <w:szCs w:val="24"/>
        </w:rPr>
      </w:r>
      <w:r w:rsidR="002D2E33" w:rsidRPr="00E368A6">
        <w:rPr>
          <w:b w:val="0"/>
          <w:szCs w:val="24"/>
        </w:rPr>
        <w:fldChar w:fldCharType="separate"/>
      </w:r>
      <w:ins w:id="361" w:author="Sibeso Nkwilimba" w:date="2026-07-22T10:43:00Z">
        <w:r w:rsidR="00B101F4">
          <w:rPr>
            <w:b w:val="0"/>
            <w:szCs w:val="24"/>
          </w:rPr>
          <w:t>86</w:t>
        </w:r>
      </w:ins>
      <w:del w:id="362" w:author="Sibeso Nkwilimba" w:date="2026-07-22T10:43:00Z">
        <w:r w:rsidR="000E1BF1" w:rsidDel="00B101F4">
          <w:rPr>
            <w:b w:val="0"/>
            <w:szCs w:val="24"/>
          </w:rPr>
          <w:delText>84</w:delText>
        </w:r>
      </w:del>
      <w:r w:rsidR="002D2E33" w:rsidRPr="00E368A6">
        <w:rPr>
          <w:b w:val="0"/>
          <w:szCs w:val="24"/>
        </w:rPr>
        <w:fldChar w:fldCharType="end"/>
      </w:r>
    </w:p>
    <w:p w14:paraId="4878EEB2" w14:textId="2A083150" w:rsidR="001F5572" w:rsidRPr="00E368A6" w:rsidRDefault="001F5572" w:rsidP="00F127BD">
      <w:pPr>
        <w:pStyle w:val="TOC1"/>
        <w:spacing w:before="0" w:line="276" w:lineRule="auto"/>
        <w:rPr>
          <w:b w:val="0"/>
          <w:szCs w:val="24"/>
        </w:rPr>
      </w:pPr>
      <w:r w:rsidRPr="00E368A6">
        <w:rPr>
          <w:b w:val="0"/>
          <w:szCs w:val="24"/>
        </w:rPr>
        <w:t>16.</w:t>
      </w:r>
      <w:r w:rsidRPr="00E368A6">
        <w:rPr>
          <w:b w:val="0"/>
          <w:szCs w:val="24"/>
        </w:rPr>
        <w:tab/>
        <w:t>Terms of Payment</w:t>
      </w:r>
      <w:r w:rsidRPr="00E368A6">
        <w:rPr>
          <w:b w:val="0"/>
          <w:szCs w:val="24"/>
        </w:rPr>
        <w:tab/>
      </w:r>
      <w:r w:rsidR="002D2E33" w:rsidRPr="00E368A6">
        <w:rPr>
          <w:b w:val="0"/>
          <w:szCs w:val="24"/>
        </w:rPr>
        <w:fldChar w:fldCharType="begin"/>
      </w:r>
      <w:r w:rsidRPr="00E368A6">
        <w:rPr>
          <w:b w:val="0"/>
          <w:szCs w:val="24"/>
        </w:rPr>
        <w:instrText xml:space="preserve"> PAGEREF _Toc167083651 \h </w:instrText>
      </w:r>
      <w:r w:rsidR="002D2E33" w:rsidRPr="00E368A6">
        <w:rPr>
          <w:b w:val="0"/>
          <w:szCs w:val="24"/>
        </w:rPr>
      </w:r>
      <w:r w:rsidR="002D2E33" w:rsidRPr="00E368A6">
        <w:rPr>
          <w:b w:val="0"/>
          <w:szCs w:val="24"/>
        </w:rPr>
        <w:fldChar w:fldCharType="separate"/>
      </w:r>
      <w:ins w:id="363" w:author="Sibeso Nkwilimba" w:date="2026-07-22T10:43:00Z">
        <w:r w:rsidR="00B101F4">
          <w:rPr>
            <w:b w:val="0"/>
            <w:szCs w:val="24"/>
          </w:rPr>
          <w:t>87</w:t>
        </w:r>
      </w:ins>
      <w:del w:id="364" w:author="Sibeso Nkwilimba" w:date="2026-07-22T10:43:00Z">
        <w:r w:rsidR="000E1BF1" w:rsidDel="00B101F4">
          <w:rPr>
            <w:b w:val="0"/>
            <w:szCs w:val="24"/>
          </w:rPr>
          <w:delText>85</w:delText>
        </w:r>
      </w:del>
      <w:r w:rsidR="002D2E33" w:rsidRPr="00E368A6">
        <w:rPr>
          <w:b w:val="0"/>
          <w:szCs w:val="24"/>
        </w:rPr>
        <w:fldChar w:fldCharType="end"/>
      </w:r>
    </w:p>
    <w:p w14:paraId="626A009F" w14:textId="17589033" w:rsidR="001F5572" w:rsidRPr="00E368A6" w:rsidRDefault="001F5572" w:rsidP="00F127BD">
      <w:pPr>
        <w:pStyle w:val="TOC1"/>
        <w:spacing w:before="0" w:line="276" w:lineRule="auto"/>
        <w:rPr>
          <w:b w:val="0"/>
          <w:szCs w:val="24"/>
        </w:rPr>
      </w:pPr>
      <w:r w:rsidRPr="00E368A6">
        <w:rPr>
          <w:b w:val="0"/>
          <w:szCs w:val="24"/>
        </w:rPr>
        <w:t>17.</w:t>
      </w:r>
      <w:r w:rsidRPr="00E368A6">
        <w:rPr>
          <w:b w:val="0"/>
          <w:szCs w:val="24"/>
        </w:rPr>
        <w:tab/>
        <w:t>Taxes and Duties</w:t>
      </w:r>
      <w:r w:rsidRPr="00E368A6">
        <w:rPr>
          <w:b w:val="0"/>
          <w:szCs w:val="24"/>
        </w:rPr>
        <w:tab/>
      </w:r>
      <w:r w:rsidR="002D2E33" w:rsidRPr="00E368A6">
        <w:rPr>
          <w:b w:val="0"/>
          <w:szCs w:val="24"/>
        </w:rPr>
        <w:fldChar w:fldCharType="begin"/>
      </w:r>
      <w:r w:rsidRPr="00E368A6">
        <w:rPr>
          <w:b w:val="0"/>
          <w:szCs w:val="24"/>
        </w:rPr>
        <w:instrText xml:space="preserve"> PAGEREF _Toc167083652 \h </w:instrText>
      </w:r>
      <w:r w:rsidR="002D2E33" w:rsidRPr="00E368A6">
        <w:rPr>
          <w:b w:val="0"/>
          <w:szCs w:val="24"/>
        </w:rPr>
      </w:r>
      <w:r w:rsidR="002D2E33" w:rsidRPr="00E368A6">
        <w:rPr>
          <w:b w:val="0"/>
          <w:szCs w:val="24"/>
        </w:rPr>
        <w:fldChar w:fldCharType="separate"/>
      </w:r>
      <w:ins w:id="365" w:author="Sibeso Nkwilimba" w:date="2026-07-22T10:43:00Z">
        <w:r w:rsidR="00B101F4">
          <w:rPr>
            <w:b w:val="0"/>
            <w:szCs w:val="24"/>
          </w:rPr>
          <w:t>87</w:t>
        </w:r>
      </w:ins>
      <w:del w:id="366" w:author="Sibeso Nkwilimba" w:date="2026-07-22T10:43:00Z">
        <w:r w:rsidR="000E1BF1" w:rsidDel="00B101F4">
          <w:rPr>
            <w:b w:val="0"/>
            <w:szCs w:val="24"/>
          </w:rPr>
          <w:delText>85</w:delText>
        </w:r>
      </w:del>
      <w:r w:rsidR="002D2E33" w:rsidRPr="00E368A6">
        <w:rPr>
          <w:b w:val="0"/>
          <w:szCs w:val="24"/>
        </w:rPr>
        <w:fldChar w:fldCharType="end"/>
      </w:r>
    </w:p>
    <w:p w14:paraId="17A6CB6D" w14:textId="3BA0A89A" w:rsidR="001F5572" w:rsidRPr="00E368A6" w:rsidRDefault="001F5572" w:rsidP="00F127BD">
      <w:pPr>
        <w:pStyle w:val="TOC1"/>
        <w:spacing w:before="0" w:line="276" w:lineRule="auto"/>
        <w:rPr>
          <w:b w:val="0"/>
          <w:szCs w:val="24"/>
        </w:rPr>
      </w:pPr>
      <w:r w:rsidRPr="00E368A6">
        <w:rPr>
          <w:b w:val="0"/>
          <w:szCs w:val="24"/>
        </w:rPr>
        <w:t>18.</w:t>
      </w:r>
      <w:r w:rsidRPr="00E368A6">
        <w:rPr>
          <w:b w:val="0"/>
          <w:szCs w:val="24"/>
        </w:rPr>
        <w:tab/>
        <w:t>Performance Security</w:t>
      </w:r>
      <w:r w:rsidRPr="00E368A6">
        <w:rPr>
          <w:b w:val="0"/>
          <w:szCs w:val="24"/>
        </w:rPr>
        <w:tab/>
      </w:r>
      <w:r w:rsidR="002D2E33" w:rsidRPr="00E368A6">
        <w:rPr>
          <w:b w:val="0"/>
          <w:szCs w:val="24"/>
        </w:rPr>
        <w:fldChar w:fldCharType="begin"/>
      </w:r>
      <w:r w:rsidRPr="00E368A6">
        <w:rPr>
          <w:b w:val="0"/>
          <w:szCs w:val="24"/>
        </w:rPr>
        <w:instrText xml:space="preserve"> PAGEREF _Toc167083653 \h </w:instrText>
      </w:r>
      <w:r w:rsidR="002D2E33" w:rsidRPr="00E368A6">
        <w:rPr>
          <w:b w:val="0"/>
          <w:szCs w:val="24"/>
        </w:rPr>
      </w:r>
      <w:r w:rsidR="002D2E33" w:rsidRPr="00E368A6">
        <w:rPr>
          <w:b w:val="0"/>
          <w:szCs w:val="24"/>
        </w:rPr>
        <w:fldChar w:fldCharType="separate"/>
      </w:r>
      <w:ins w:id="367" w:author="Sibeso Nkwilimba" w:date="2026-07-22T10:43:00Z">
        <w:r w:rsidR="00B101F4">
          <w:rPr>
            <w:b w:val="0"/>
            <w:szCs w:val="24"/>
          </w:rPr>
          <w:t>87</w:t>
        </w:r>
      </w:ins>
      <w:del w:id="368" w:author="Sibeso Nkwilimba" w:date="2026-07-22T10:43:00Z">
        <w:r w:rsidR="000E1BF1" w:rsidDel="00B101F4">
          <w:rPr>
            <w:b w:val="0"/>
            <w:szCs w:val="24"/>
          </w:rPr>
          <w:delText>85</w:delText>
        </w:r>
      </w:del>
      <w:r w:rsidR="002D2E33" w:rsidRPr="00E368A6">
        <w:rPr>
          <w:b w:val="0"/>
          <w:szCs w:val="24"/>
        </w:rPr>
        <w:fldChar w:fldCharType="end"/>
      </w:r>
    </w:p>
    <w:p w14:paraId="74D6CB24" w14:textId="1D70FF01" w:rsidR="001F5572" w:rsidRPr="00E368A6" w:rsidRDefault="001F5572" w:rsidP="00F127BD">
      <w:pPr>
        <w:pStyle w:val="TOC1"/>
        <w:spacing w:before="0" w:line="276" w:lineRule="auto"/>
        <w:rPr>
          <w:b w:val="0"/>
          <w:szCs w:val="24"/>
        </w:rPr>
      </w:pPr>
      <w:r w:rsidRPr="00E368A6">
        <w:rPr>
          <w:b w:val="0"/>
          <w:szCs w:val="24"/>
        </w:rPr>
        <w:t>19.</w:t>
      </w:r>
      <w:r w:rsidRPr="00E368A6">
        <w:rPr>
          <w:b w:val="0"/>
          <w:szCs w:val="24"/>
        </w:rPr>
        <w:tab/>
        <w:t>Copyright</w:t>
      </w:r>
      <w:r w:rsidRPr="00E368A6">
        <w:rPr>
          <w:b w:val="0"/>
          <w:szCs w:val="24"/>
        </w:rPr>
        <w:tab/>
      </w:r>
      <w:r w:rsidR="002D2E33" w:rsidRPr="00E368A6">
        <w:rPr>
          <w:b w:val="0"/>
          <w:szCs w:val="24"/>
        </w:rPr>
        <w:fldChar w:fldCharType="begin"/>
      </w:r>
      <w:r w:rsidRPr="00E368A6">
        <w:rPr>
          <w:b w:val="0"/>
          <w:szCs w:val="24"/>
        </w:rPr>
        <w:instrText xml:space="preserve"> PAGEREF _Toc167083654 \h </w:instrText>
      </w:r>
      <w:r w:rsidR="002D2E33" w:rsidRPr="00E368A6">
        <w:rPr>
          <w:b w:val="0"/>
          <w:szCs w:val="24"/>
        </w:rPr>
      </w:r>
      <w:r w:rsidR="002D2E33" w:rsidRPr="00E368A6">
        <w:rPr>
          <w:b w:val="0"/>
          <w:szCs w:val="24"/>
        </w:rPr>
        <w:fldChar w:fldCharType="separate"/>
      </w:r>
      <w:ins w:id="369" w:author="Sibeso Nkwilimba" w:date="2026-07-22T10:43:00Z">
        <w:r w:rsidR="00B101F4">
          <w:rPr>
            <w:b w:val="0"/>
            <w:szCs w:val="24"/>
          </w:rPr>
          <w:t>88</w:t>
        </w:r>
      </w:ins>
      <w:del w:id="370" w:author="Sibeso Nkwilimba" w:date="2026-07-22T10:43:00Z">
        <w:r w:rsidR="000E1BF1" w:rsidDel="00B101F4">
          <w:rPr>
            <w:b w:val="0"/>
            <w:szCs w:val="24"/>
          </w:rPr>
          <w:delText>86</w:delText>
        </w:r>
      </w:del>
      <w:r w:rsidR="002D2E33" w:rsidRPr="00E368A6">
        <w:rPr>
          <w:b w:val="0"/>
          <w:szCs w:val="24"/>
        </w:rPr>
        <w:fldChar w:fldCharType="end"/>
      </w:r>
    </w:p>
    <w:p w14:paraId="6F3C2D45" w14:textId="12F381CA" w:rsidR="001F5572" w:rsidRPr="00E368A6" w:rsidRDefault="001F5572" w:rsidP="00F127BD">
      <w:pPr>
        <w:pStyle w:val="TOC1"/>
        <w:spacing w:before="0" w:line="276" w:lineRule="auto"/>
        <w:rPr>
          <w:b w:val="0"/>
          <w:szCs w:val="24"/>
        </w:rPr>
      </w:pPr>
      <w:r w:rsidRPr="00E368A6">
        <w:rPr>
          <w:b w:val="0"/>
          <w:szCs w:val="24"/>
        </w:rPr>
        <w:t>20.</w:t>
      </w:r>
      <w:r w:rsidRPr="00E368A6">
        <w:rPr>
          <w:b w:val="0"/>
          <w:szCs w:val="24"/>
        </w:rPr>
        <w:tab/>
        <w:t>Confidential Information</w:t>
      </w:r>
      <w:r w:rsidRPr="00E368A6">
        <w:rPr>
          <w:b w:val="0"/>
          <w:szCs w:val="24"/>
        </w:rPr>
        <w:tab/>
      </w:r>
      <w:r w:rsidR="002D2E33" w:rsidRPr="00E368A6">
        <w:rPr>
          <w:b w:val="0"/>
          <w:szCs w:val="24"/>
        </w:rPr>
        <w:fldChar w:fldCharType="begin"/>
      </w:r>
      <w:r w:rsidRPr="00E368A6">
        <w:rPr>
          <w:b w:val="0"/>
          <w:szCs w:val="24"/>
        </w:rPr>
        <w:instrText xml:space="preserve"> PAGEREF _Toc167083655 \h </w:instrText>
      </w:r>
      <w:r w:rsidR="002D2E33" w:rsidRPr="00E368A6">
        <w:rPr>
          <w:b w:val="0"/>
          <w:szCs w:val="24"/>
        </w:rPr>
      </w:r>
      <w:r w:rsidR="002D2E33" w:rsidRPr="00E368A6">
        <w:rPr>
          <w:b w:val="0"/>
          <w:szCs w:val="24"/>
        </w:rPr>
        <w:fldChar w:fldCharType="separate"/>
      </w:r>
      <w:ins w:id="371" w:author="Sibeso Nkwilimba" w:date="2026-07-22T10:43:00Z">
        <w:r w:rsidR="00B101F4">
          <w:rPr>
            <w:b w:val="0"/>
            <w:szCs w:val="24"/>
          </w:rPr>
          <w:t>88</w:t>
        </w:r>
      </w:ins>
      <w:del w:id="372" w:author="Sibeso Nkwilimba" w:date="2026-07-22T10:43:00Z">
        <w:r w:rsidR="000E1BF1" w:rsidDel="00B101F4">
          <w:rPr>
            <w:b w:val="0"/>
            <w:szCs w:val="24"/>
          </w:rPr>
          <w:delText>86</w:delText>
        </w:r>
      </w:del>
      <w:r w:rsidR="002D2E33" w:rsidRPr="00E368A6">
        <w:rPr>
          <w:b w:val="0"/>
          <w:szCs w:val="24"/>
        </w:rPr>
        <w:fldChar w:fldCharType="end"/>
      </w:r>
    </w:p>
    <w:p w14:paraId="72A1A062" w14:textId="22C6CD3E" w:rsidR="001F5572" w:rsidRPr="00E368A6" w:rsidRDefault="001F5572" w:rsidP="00F127BD">
      <w:pPr>
        <w:pStyle w:val="TOC1"/>
        <w:spacing w:before="0" w:line="276" w:lineRule="auto"/>
        <w:rPr>
          <w:b w:val="0"/>
          <w:szCs w:val="24"/>
        </w:rPr>
      </w:pPr>
      <w:r w:rsidRPr="00E368A6">
        <w:rPr>
          <w:b w:val="0"/>
          <w:szCs w:val="24"/>
        </w:rPr>
        <w:t>21.</w:t>
      </w:r>
      <w:r w:rsidRPr="00E368A6">
        <w:rPr>
          <w:b w:val="0"/>
          <w:szCs w:val="24"/>
        </w:rPr>
        <w:tab/>
        <w:t>Subcontracting</w:t>
      </w:r>
      <w:r w:rsidRPr="00E368A6">
        <w:rPr>
          <w:b w:val="0"/>
          <w:szCs w:val="24"/>
        </w:rPr>
        <w:tab/>
      </w:r>
      <w:r w:rsidR="002D2E33" w:rsidRPr="00E368A6">
        <w:rPr>
          <w:b w:val="0"/>
          <w:szCs w:val="24"/>
        </w:rPr>
        <w:fldChar w:fldCharType="begin"/>
      </w:r>
      <w:r w:rsidRPr="00E368A6">
        <w:rPr>
          <w:b w:val="0"/>
          <w:szCs w:val="24"/>
        </w:rPr>
        <w:instrText xml:space="preserve"> PAGEREF _Toc167083656 \h </w:instrText>
      </w:r>
      <w:r w:rsidR="002D2E33" w:rsidRPr="00E368A6">
        <w:rPr>
          <w:b w:val="0"/>
          <w:szCs w:val="24"/>
        </w:rPr>
      </w:r>
      <w:r w:rsidR="002D2E33" w:rsidRPr="00E368A6">
        <w:rPr>
          <w:b w:val="0"/>
          <w:szCs w:val="24"/>
        </w:rPr>
        <w:fldChar w:fldCharType="separate"/>
      </w:r>
      <w:ins w:id="373" w:author="Sibeso Nkwilimba" w:date="2026-07-22T10:43:00Z">
        <w:r w:rsidR="00B101F4">
          <w:rPr>
            <w:b w:val="0"/>
            <w:szCs w:val="24"/>
          </w:rPr>
          <w:t>89</w:t>
        </w:r>
      </w:ins>
      <w:del w:id="374" w:author="Sibeso Nkwilimba" w:date="2026-07-22T10:43:00Z">
        <w:r w:rsidR="000E1BF1" w:rsidDel="00B101F4">
          <w:rPr>
            <w:b w:val="0"/>
            <w:szCs w:val="24"/>
          </w:rPr>
          <w:delText>87</w:delText>
        </w:r>
      </w:del>
      <w:r w:rsidR="002D2E33" w:rsidRPr="00E368A6">
        <w:rPr>
          <w:b w:val="0"/>
          <w:szCs w:val="24"/>
        </w:rPr>
        <w:fldChar w:fldCharType="end"/>
      </w:r>
    </w:p>
    <w:p w14:paraId="3D92B43B" w14:textId="3FBC9977" w:rsidR="001F5572" w:rsidRPr="00E368A6" w:rsidRDefault="001F5572" w:rsidP="00F127BD">
      <w:pPr>
        <w:pStyle w:val="TOC1"/>
        <w:spacing w:before="0" w:line="276" w:lineRule="auto"/>
        <w:rPr>
          <w:b w:val="0"/>
          <w:szCs w:val="24"/>
        </w:rPr>
      </w:pPr>
      <w:r w:rsidRPr="00E368A6">
        <w:rPr>
          <w:b w:val="0"/>
          <w:szCs w:val="24"/>
        </w:rPr>
        <w:t>22.</w:t>
      </w:r>
      <w:r w:rsidRPr="00E368A6">
        <w:rPr>
          <w:b w:val="0"/>
          <w:szCs w:val="24"/>
        </w:rPr>
        <w:tab/>
        <w:t>Specifications and Standards</w:t>
      </w:r>
      <w:r w:rsidRPr="00E368A6">
        <w:rPr>
          <w:b w:val="0"/>
          <w:szCs w:val="24"/>
        </w:rPr>
        <w:tab/>
      </w:r>
      <w:r w:rsidR="002D2E33" w:rsidRPr="00E368A6">
        <w:rPr>
          <w:b w:val="0"/>
          <w:szCs w:val="24"/>
        </w:rPr>
        <w:fldChar w:fldCharType="begin"/>
      </w:r>
      <w:r w:rsidRPr="00E368A6">
        <w:rPr>
          <w:b w:val="0"/>
          <w:szCs w:val="24"/>
        </w:rPr>
        <w:instrText xml:space="preserve"> PAGEREF _Toc167083657 \h </w:instrText>
      </w:r>
      <w:r w:rsidR="002D2E33" w:rsidRPr="00E368A6">
        <w:rPr>
          <w:b w:val="0"/>
          <w:szCs w:val="24"/>
        </w:rPr>
      </w:r>
      <w:r w:rsidR="002D2E33" w:rsidRPr="00E368A6">
        <w:rPr>
          <w:b w:val="0"/>
          <w:szCs w:val="24"/>
        </w:rPr>
        <w:fldChar w:fldCharType="separate"/>
      </w:r>
      <w:ins w:id="375" w:author="Sibeso Nkwilimba" w:date="2026-07-22T10:43:00Z">
        <w:r w:rsidR="00B101F4">
          <w:rPr>
            <w:b w:val="0"/>
            <w:szCs w:val="24"/>
          </w:rPr>
          <w:t>89</w:t>
        </w:r>
      </w:ins>
      <w:del w:id="376" w:author="Sibeso Nkwilimba" w:date="2026-07-22T10:43:00Z">
        <w:r w:rsidR="000E1BF1" w:rsidDel="00B101F4">
          <w:rPr>
            <w:b w:val="0"/>
            <w:szCs w:val="24"/>
          </w:rPr>
          <w:delText>87</w:delText>
        </w:r>
      </w:del>
      <w:r w:rsidR="002D2E33" w:rsidRPr="00E368A6">
        <w:rPr>
          <w:b w:val="0"/>
          <w:szCs w:val="24"/>
        </w:rPr>
        <w:fldChar w:fldCharType="end"/>
      </w:r>
    </w:p>
    <w:p w14:paraId="4019132D" w14:textId="4158512F" w:rsidR="001F5572" w:rsidRPr="00E368A6" w:rsidRDefault="001F5572" w:rsidP="00F127BD">
      <w:pPr>
        <w:pStyle w:val="TOC1"/>
        <w:spacing w:before="0" w:line="276" w:lineRule="auto"/>
        <w:rPr>
          <w:b w:val="0"/>
          <w:szCs w:val="24"/>
        </w:rPr>
      </w:pPr>
      <w:r w:rsidRPr="00E368A6">
        <w:rPr>
          <w:b w:val="0"/>
          <w:szCs w:val="24"/>
        </w:rPr>
        <w:t>23.</w:t>
      </w:r>
      <w:r w:rsidRPr="00E368A6">
        <w:rPr>
          <w:b w:val="0"/>
          <w:szCs w:val="24"/>
        </w:rPr>
        <w:tab/>
        <w:t>Packing and Documents</w:t>
      </w:r>
      <w:r w:rsidRPr="00E368A6">
        <w:rPr>
          <w:b w:val="0"/>
          <w:szCs w:val="24"/>
        </w:rPr>
        <w:tab/>
      </w:r>
      <w:r w:rsidR="002D2E33" w:rsidRPr="00E368A6">
        <w:rPr>
          <w:b w:val="0"/>
          <w:szCs w:val="24"/>
        </w:rPr>
        <w:fldChar w:fldCharType="begin"/>
      </w:r>
      <w:r w:rsidRPr="00E368A6">
        <w:rPr>
          <w:b w:val="0"/>
          <w:szCs w:val="24"/>
        </w:rPr>
        <w:instrText xml:space="preserve"> PAGEREF _Toc167083658 \h </w:instrText>
      </w:r>
      <w:r w:rsidR="002D2E33" w:rsidRPr="00E368A6">
        <w:rPr>
          <w:b w:val="0"/>
          <w:szCs w:val="24"/>
        </w:rPr>
      </w:r>
      <w:r w:rsidR="002D2E33" w:rsidRPr="00E368A6">
        <w:rPr>
          <w:b w:val="0"/>
          <w:szCs w:val="24"/>
        </w:rPr>
        <w:fldChar w:fldCharType="separate"/>
      </w:r>
      <w:ins w:id="377" w:author="Sibeso Nkwilimba" w:date="2026-07-22T10:43:00Z">
        <w:r w:rsidR="00B101F4">
          <w:rPr>
            <w:b w:val="0"/>
            <w:szCs w:val="24"/>
          </w:rPr>
          <w:t>90</w:t>
        </w:r>
      </w:ins>
      <w:del w:id="378" w:author="Sibeso Nkwilimba" w:date="2026-07-22T10:43:00Z">
        <w:r w:rsidR="000E1BF1" w:rsidDel="00B101F4">
          <w:rPr>
            <w:b w:val="0"/>
            <w:szCs w:val="24"/>
          </w:rPr>
          <w:delText>88</w:delText>
        </w:r>
      </w:del>
      <w:r w:rsidR="002D2E33" w:rsidRPr="00E368A6">
        <w:rPr>
          <w:b w:val="0"/>
          <w:szCs w:val="24"/>
        </w:rPr>
        <w:fldChar w:fldCharType="end"/>
      </w:r>
    </w:p>
    <w:p w14:paraId="1D0173BA" w14:textId="742F4193" w:rsidR="001F5572" w:rsidRPr="00E368A6" w:rsidRDefault="001F5572" w:rsidP="00F127BD">
      <w:pPr>
        <w:pStyle w:val="TOC1"/>
        <w:spacing w:before="0" w:line="276" w:lineRule="auto"/>
        <w:rPr>
          <w:b w:val="0"/>
          <w:szCs w:val="24"/>
        </w:rPr>
      </w:pPr>
      <w:r w:rsidRPr="00E368A6">
        <w:rPr>
          <w:b w:val="0"/>
          <w:szCs w:val="24"/>
        </w:rPr>
        <w:t>24.</w:t>
      </w:r>
      <w:r w:rsidRPr="00E368A6">
        <w:rPr>
          <w:b w:val="0"/>
          <w:szCs w:val="24"/>
        </w:rPr>
        <w:tab/>
        <w:t>Insurance</w:t>
      </w:r>
      <w:r w:rsidRPr="00E368A6">
        <w:rPr>
          <w:b w:val="0"/>
          <w:szCs w:val="24"/>
        </w:rPr>
        <w:tab/>
      </w:r>
      <w:r w:rsidR="002D2E33" w:rsidRPr="00E368A6">
        <w:rPr>
          <w:b w:val="0"/>
          <w:szCs w:val="24"/>
        </w:rPr>
        <w:fldChar w:fldCharType="begin"/>
      </w:r>
      <w:r w:rsidRPr="00E368A6">
        <w:rPr>
          <w:b w:val="0"/>
          <w:szCs w:val="24"/>
        </w:rPr>
        <w:instrText xml:space="preserve"> PAGEREF _Toc167083659 \h </w:instrText>
      </w:r>
      <w:r w:rsidR="002D2E33" w:rsidRPr="00E368A6">
        <w:rPr>
          <w:b w:val="0"/>
          <w:szCs w:val="24"/>
        </w:rPr>
      </w:r>
      <w:r w:rsidR="002D2E33" w:rsidRPr="00E368A6">
        <w:rPr>
          <w:b w:val="0"/>
          <w:szCs w:val="24"/>
        </w:rPr>
        <w:fldChar w:fldCharType="separate"/>
      </w:r>
      <w:ins w:id="379" w:author="Sibeso Nkwilimba" w:date="2026-07-22T10:43:00Z">
        <w:r w:rsidR="00B101F4">
          <w:rPr>
            <w:b w:val="0"/>
            <w:szCs w:val="24"/>
          </w:rPr>
          <w:t>90</w:t>
        </w:r>
      </w:ins>
      <w:del w:id="380" w:author="Sibeso Nkwilimba" w:date="2026-07-22T10:43:00Z">
        <w:r w:rsidR="000E1BF1" w:rsidDel="00B101F4">
          <w:rPr>
            <w:b w:val="0"/>
            <w:szCs w:val="24"/>
          </w:rPr>
          <w:delText>88</w:delText>
        </w:r>
      </w:del>
      <w:r w:rsidR="002D2E33" w:rsidRPr="00E368A6">
        <w:rPr>
          <w:b w:val="0"/>
          <w:szCs w:val="24"/>
        </w:rPr>
        <w:fldChar w:fldCharType="end"/>
      </w:r>
    </w:p>
    <w:p w14:paraId="5BC159E5" w14:textId="53F3ABDF" w:rsidR="001F5572" w:rsidRPr="00E368A6" w:rsidRDefault="001F5572" w:rsidP="00F127BD">
      <w:pPr>
        <w:pStyle w:val="TOC1"/>
        <w:spacing w:before="0" w:line="276" w:lineRule="auto"/>
        <w:rPr>
          <w:b w:val="0"/>
          <w:szCs w:val="24"/>
        </w:rPr>
      </w:pPr>
      <w:r w:rsidRPr="00E368A6">
        <w:rPr>
          <w:b w:val="0"/>
          <w:szCs w:val="24"/>
        </w:rPr>
        <w:t>25.</w:t>
      </w:r>
      <w:r w:rsidRPr="00E368A6">
        <w:rPr>
          <w:b w:val="0"/>
          <w:szCs w:val="24"/>
        </w:rPr>
        <w:tab/>
        <w:t>Transportation</w:t>
      </w:r>
      <w:r w:rsidRPr="00E368A6">
        <w:rPr>
          <w:b w:val="0"/>
          <w:szCs w:val="24"/>
        </w:rPr>
        <w:tab/>
      </w:r>
      <w:r w:rsidR="002D2E33" w:rsidRPr="00E368A6">
        <w:rPr>
          <w:b w:val="0"/>
          <w:szCs w:val="24"/>
        </w:rPr>
        <w:fldChar w:fldCharType="begin"/>
      </w:r>
      <w:r w:rsidRPr="00E368A6">
        <w:rPr>
          <w:b w:val="0"/>
          <w:szCs w:val="24"/>
        </w:rPr>
        <w:instrText xml:space="preserve"> PAGEREF _Toc167083660 \h </w:instrText>
      </w:r>
      <w:r w:rsidR="002D2E33" w:rsidRPr="00E368A6">
        <w:rPr>
          <w:b w:val="0"/>
          <w:szCs w:val="24"/>
        </w:rPr>
      </w:r>
      <w:r w:rsidR="002D2E33" w:rsidRPr="00E368A6">
        <w:rPr>
          <w:b w:val="0"/>
          <w:szCs w:val="24"/>
        </w:rPr>
        <w:fldChar w:fldCharType="separate"/>
      </w:r>
      <w:ins w:id="381" w:author="Sibeso Nkwilimba" w:date="2026-07-22T10:43:00Z">
        <w:r w:rsidR="00B101F4">
          <w:rPr>
            <w:b w:val="0"/>
            <w:szCs w:val="24"/>
          </w:rPr>
          <w:t>90</w:t>
        </w:r>
      </w:ins>
      <w:del w:id="382" w:author="Sibeso Nkwilimba" w:date="2026-07-22T10:43:00Z">
        <w:r w:rsidR="000E1BF1" w:rsidDel="00B101F4">
          <w:rPr>
            <w:b w:val="0"/>
            <w:szCs w:val="24"/>
          </w:rPr>
          <w:delText>88</w:delText>
        </w:r>
      </w:del>
      <w:r w:rsidR="002D2E33" w:rsidRPr="00E368A6">
        <w:rPr>
          <w:b w:val="0"/>
          <w:szCs w:val="24"/>
        </w:rPr>
        <w:fldChar w:fldCharType="end"/>
      </w:r>
    </w:p>
    <w:p w14:paraId="23A2904B" w14:textId="46157370" w:rsidR="001F5572" w:rsidRPr="00E368A6" w:rsidRDefault="001F5572" w:rsidP="00F127BD">
      <w:pPr>
        <w:pStyle w:val="TOC1"/>
        <w:spacing w:before="0" w:line="276" w:lineRule="auto"/>
        <w:rPr>
          <w:b w:val="0"/>
          <w:szCs w:val="24"/>
        </w:rPr>
      </w:pPr>
      <w:r w:rsidRPr="00E368A6">
        <w:rPr>
          <w:b w:val="0"/>
          <w:szCs w:val="24"/>
        </w:rPr>
        <w:t>26.</w:t>
      </w:r>
      <w:r w:rsidRPr="00E368A6">
        <w:rPr>
          <w:b w:val="0"/>
          <w:szCs w:val="24"/>
        </w:rPr>
        <w:tab/>
        <w:t>Inspections and Tests</w:t>
      </w:r>
      <w:r w:rsidRPr="00E368A6">
        <w:rPr>
          <w:b w:val="0"/>
          <w:szCs w:val="24"/>
        </w:rPr>
        <w:tab/>
      </w:r>
      <w:r w:rsidR="002D2E33" w:rsidRPr="00E368A6">
        <w:rPr>
          <w:b w:val="0"/>
          <w:szCs w:val="24"/>
        </w:rPr>
        <w:fldChar w:fldCharType="begin"/>
      </w:r>
      <w:r w:rsidRPr="00E368A6">
        <w:rPr>
          <w:b w:val="0"/>
          <w:szCs w:val="24"/>
        </w:rPr>
        <w:instrText xml:space="preserve"> PAGEREF _Toc167083661 \h </w:instrText>
      </w:r>
      <w:r w:rsidR="002D2E33" w:rsidRPr="00E368A6">
        <w:rPr>
          <w:b w:val="0"/>
          <w:szCs w:val="24"/>
        </w:rPr>
      </w:r>
      <w:r w:rsidR="002D2E33" w:rsidRPr="00E368A6">
        <w:rPr>
          <w:b w:val="0"/>
          <w:szCs w:val="24"/>
        </w:rPr>
        <w:fldChar w:fldCharType="separate"/>
      </w:r>
      <w:ins w:id="383" w:author="Sibeso Nkwilimba" w:date="2026-07-22T10:43:00Z">
        <w:r w:rsidR="00B101F4">
          <w:rPr>
            <w:b w:val="0"/>
            <w:szCs w:val="24"/>
          </w:rPr>
          <w:t>90</w:t>
        </w:r>
      </w:ins>
      <w:del w:id="384" w:author="Sibeso Nkwilimba" w:date="2026-07-22T10:43:00Z">
        <w:r w:rsidR="000E1BF1" w:rsidDel="00B101F4">
          <w:rPr>
            <w:b w:val="0"/>
            <w:szCs w:val="24"/>
          </w:rPr>
          <w:delText>88</w:delText>
        </w:r>
      </w:del>
      <w:r w:rsidR="002D2E33" w:rsidRPr="00E368A6">
        <w:rPr>
          <w:b w:val="0"/>
          <w:szCs w:val="24"/>
        </w:rPr>
        <w:fldChar w:fldCharType="end"/>
      </w:r>
    </w:p>
    <w:p w14:paraId="2E864884" w14:textId="3FFA58F8" w:rsidR="001F5572" w:rsidRPr="00E368A6" w:rsidRDefault="001F5572" w:rsidP="00F127BD">
      <w:pPr>
        <w:pStyle w:val="TOC1"/>
        <w:spacing w:before="0" w:line="276" w:lineRule="auto"/>
        <w:rPr>
          <w:b w:val="0"/>
          <w:szCs w:val="24"/>
        </w:rPr>
      </w:pPr>
      <w:r w:rsidRPr="00E368A6">
        <w:rPr>
          <w:b w:val="0"/>
          <w:szCs w:val="24"/>
        </w:rPr>
        <w:t>27.</w:t>
      </w:r>
      <w:r w:rsidRPr="00E368A6">
        <w:rPr>
          <w:b w:val="0"/>
          <w:szCs w:val="24"/>
        </w:rPr>
        <w:tab/>
        <w:t>Liquidated Damages</w:t>
      </w:r>
      <w:r w:rsidRPr="00E368A6">
        <w:rPr>
          <w:b w:val="0"/>
          <w:szCs w:val="24"/>
        </w:rPr>
        <w:tab/>
      </w:r>
      <w:r w:rsidR="002D2E33" w:rsidRPr="00E368A6">
        <w:rPr>
          <w:b w:val="0"/>
          <w:szCs w:val="24"/>
        </w:rPr>
        <w:fldChar w:fldCharType="begin"/>
      </w:r>
      <w:r w:rsidRPr="00E368A6">
        <w:rPr>
          <w:b w:val="0"/>
          <w:szCs w:val="24"/>
        </w:rPr>
        <w:instrText xml:space="preserve"> PAGEREF _Toc167083662 \h </w:instrText>
      </w:r>
      <w:r w:rsidR="002D2E33" w:rsidRPr="00E368A6">
        <w:rPr>
          <w:b w:val="0"/>
          <w:szCs w:val="24"/>
        </w:rPr>
      </w:r>
      <w:r w:rsidR="002D2E33" w:rsidRPr="00E368A6">
        <w:rPr>
          <w:b w:val="0"/>
          <w:szCs w:val="24"/>
        </w:rPr>
        <w:fldChar w:fldCharType="separate"/>
      </w:r>
      <w:ins w:id="385" w:author="Sibeso Nkwilimba" w:date="2026-07-22T10:43:00Z">
        <w:r w:rsidR="00B101F4">
          <w:rPr>
            <w:b w:val="0"/>
            <w:szCs w:val="24"/>
          </w:rPr>
          <w:t>92</w:t>
        </w:r>
      </w:ins>
      <w:del w:id="386" w:author="Sibeso Nkwilimba" w:date="2026-07-22T10:43:00Z">
        <w:r w:rsidR="000E1BF1" w:rsidDel="00B101F4">
          <w:rPr>
            <w:b w:val="0"/>
            <w:szCs w:val="24"/>
          </w:rPr>
          <w:delText>90</w:delText>
        </w:r>
      </w:del>
      <w:r w:rsidR="002D2E33" w:rsidRPr="00E368A6">
        <w:rPr>
          <w:b w:val="0"/>
          <w:szCs w:val="24"/>
        </w:rPr>
        <w:fldChar w:fldCharType="end"/>
      </w:r>
    </w:p>
    <w:p w14:paraId="7098BD6D" w14:textId="0233EE4D" w:rsidR="001F5572" w:rsidRPr="00E368A6" w:rsidRDefault="001F5572" w:rsidP="00F127BD">
      <w:pPr>
        <w:pStyle w:val="TOC1"/>
        <w:spacing w:before="0" w:line="276" w:lineRule="auto"/>
        <w:rPr>
          <w:b w:val="0"/>
          <w:szCs w:val="24"/>
        </w:rPr>
      </w:pPr>
      <w:r w:rsidRPr="00E368A6">
        <w:rPr>
          <w:b w:val="0"/>
          <w:szCs w:val="24"/>
        </w:rPr>
        <w:t>28.</w:t>
      </w:r>
      <w:r w:rsidRPr="00E368A6">
        <w:rPr>
          <w:b w:val="0"/>
          <w:szCs w:val="24"/>
        </w:rPr>
        <w:tab/>
        <w:t>Warranty</w:t>
      </w:r>
      <w:r w:rsidRPr="00E368A6">
        <w:rPr>
          <w:b w:val="0"/>
          <w:szCs w:val="24"/>
        </w:rPr>
        <w:tab/>
      </w:r>
      <w:r w:rsidR="002D2E33" w:rsidRPr="00E368A6">
        <w:rPr>
          <w:b w:val="0"/>
          <w:szCs w:val="24"/>
        </w:rPr>
        <w:fldChar w:fldCharType="begin"/>
      </w:r>
      <w:r w:rsidRPr="00E368A6">
        <w:rPr>
          <w:b w:val="0"/>
          <w:szCs w:val="24"/>
        </w:rPr>
        <w:instrText xml:space="preserve"> PAGEREF _Toc167083663 \h </w:instrText>
      </w:r>
      <w:r w:rsidR="002D2E33" w:rsidRPr="00E368A6">
        <w:rPr>
          <w:b w:val="0"/>
          <w:szCs w:val="24"/>
        </w:rPr>
      </w:r>
      <w:r w:rsidR="002D2E33" w:rsidRPr="00E368A6">
        <w:rPr>
          <w:b w:val="0"/>
          <w:szCs w:val="24"/>
        </w:rPr>
        <w:fldChar w:fldCharType="separate"/>
      </w:r>
      <w:ins w:id="387" w:author="Sibeso Nkwilimba" w:date="2026-07-22T10:43:00Z">
        <w:r w:rsidR="00B101F4">
          <w:rPr>
            <w:b w:val="0"/>
            <w:szCs w:val="24"/>
          </w:rPr>
          <w:t>92</w:t>
        </w:r>
      </w:ins>
      <w:del w:id="388" w:author="Sibeso Nkwilimba" w:date="2026-07-22T10:43:00Z">
        <w:r w:rsidR="000E1BF1" w:rsidDel="00B101F4">
          <w:rPr>
            <w:b w:val="0"/>
            <w:szCs w:val="24"/>
          </w:rPr>
          <w:delText>90</w:delText>
        </w:r>
      </w:del>
      <w:r w:rsidR="002D2E33" w:rsidRPr="00E368A6">
        <w:rPr>
          <w:b w:val="0"/>
          <w:szCs w:val="24"/>
        </w:rPr>
        <w:fldChar w:fldCharType="end"/>
      </w:r>
    </w:p>
    <w:p w14:paraId="2EA7F7C2" w14:textId="1D49A909" w:rsidR="001F5572" w:rsidRPr="00E368A6" w:rsidRDefault="00E368A6" w:rsidP="00F127BD">
      <w:pPr>
        <w:pStyle w:val="TOC1"/>
        <w:spacing w:before="0" w:line="276" w:lineRule="auto"/>
        <w:rPr>
          <w:b w:val="0"/>
          <w:szCs w:val="24"/>
        </w:rPr>
      </w:pPr>
      <w:r>
        <w:rPr>
          <w:b w:val="0"/>
          <w:szCs w:val="24"/>
          <w:lang w:val="en-US"/>
        </w:rPr>
        <w:lastRenderedPageBreak/>
        <mc:AlternateContent>
          <mc:Choice Requires="wps">
            <w:drawing>
              <wp:anchor distT="0" distB="0" distL="114300" distR="114300" simplePos="0" relativeHeight="251655168" behindDoc="1" locked="0" layoutInCell="1" allowOverlap="1" wp14:anchorId="05575F51" wp14:editId="03F06273">
                <wp:simplePos x="0" y="0"/>
                <wp:positionH relativeFrom="column">
                  <wp:posOffset>-57150</wp:posOffset>
                </wp:positionH>
                <wp:positionV relativeFrom="paragraph">
                  <wp:posOffset>-57150</wp:posOffset>
                </wp:positionV>
                <wp:extent cx="5581650" cy="2425700"/>
                <wp:effectExtent l="0" t="0" r="0" b="0"/>
                <wp:wrapNone/>
                <wp:docPr id="4" name="Text Box 4"/>
                <wp:cNvGraphicFramePr/>
                <a:graphic xmlns:a="http://schemas.openxmlformats.org/drawingml/2006/main">
                  <a:graphicData uri="http://schemas.microsoft.com/office/word/2010/wordprocessingShape">
                    <wps:wsp>
                      <wps:cNvSpPr txBox="1"/>
                      <wps:spPr>
                        <a:xfrm>
                          <a:off x="0" y="0"/>
                          <a:ext cx="5581650" cy="2425700"/>
                        </a:xfrm>
                        <a:prstGeom prst="rect">
                          <a:avLst/>
                        </a:prstGeom>
                        <a:solidFill>
                          <a:schemeClr val="accent4">
                            <a:lumMod val="20000"/>
                            <a:lumOff val="80000"/>
                          </a:schemeClr>
                        </a:solidFill>
                        <a:ln w="6350">
                          <a:noFill/>
                        </a:ln>
                      </wps:spPr>
                      <wps:txbx>
                        <w:txbxContent>
                          <w:p w14:paraId="739FF274" w14:textId="77777777" w:rsidR="00FC0593" w:rsidRDefault="00FC05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5575F51" id="Text Box 4" o:spid="_x0000_s1033" type="#_x0000_t202" style="position:absolute;margin-left:-4.5pt;margin-top:-4.5pt;width:439.5pt;height:19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" fillcolor="#fff2cc [663]" stroked="f" strokeweight=".5pt">
                <v:textbox>
                  <w:txbxContent>
                    <w:p w14:paraId="739FF274" w14:textId="77777777" w:rsidR="00FC0593" w:rsidRDefault="00FC0593"/>
                  </w:txbxContent>
                </v:textbox>
              </v:shape>
            </w:pict>
          </mc:Fallback>
        </mc:AlternateContent>
      </w:r>
      <w:r w:rsidR="001F5572" w:rsidRPr="00E368A6">
        <w:rPr>
          <w:b w:val="0"/>
          <w:szCs w:val="24"/>
        </w:rPr>
        <w:t>29.</w:t>
      </w:r>
      <w:r w:rsidR="001F5572" w:rsidRPr="00E368A6">
        <w:rPr>
          <w:b w:val="0"/>
          <w:szCs w:val="24"/>
        </w:rPr>
        <w:tab/>
        <w:t>Patent Indemnity</w:t>
      </w:r>
      <w:r w:rsidR="001F5572" w:rsidRPr="00E368A6">
        <w:rPr>
          <w:b w:val="0"/>
          <w:szCs w:val="24"/>
        </w:rPr>
        <w:tab/>
      </w:r>
      <w:r w:rsidR="002D2E33" w:rsidRPr="00E368A6">
        <w:rPr>
          <w:b w:val="0"/>
          <w:szCs w:val="24"/>
        </w:rPr>
        <w:fldChar w:fldCharType="begin"/>
      </w:r>
      <w:r w:rsidR="001F5572" w:rsidRPr="00E368A6">
        <w:rPr>
          <w:b w:val="0"/>
          <w:szCs w:val="24"/>
        </w:rPr>
        <w:instrText xml:space="preserve"> PAGEREF _Toc167083664 \h </w:instrText>
      </w:r>
      <w:r w:rsidR="002D2E33" w:rsidRPr="00E368A6">
        <w:rPr>
          <w:b w:val="0"/>
          <w:szCs w:val="24"/>
        </w:rPr>
      </w:r>
      <w:r w:rsidR="002D2E33" w:rsidRPr="00E368A6">
        <w:rPr>
          <w:b w:val="0"/>
          <w:szCs w:val="24"/>
        </w:rPr>
        <w:fldChar w:fldCharType="separate"/>
      </w:r>
      <w:ins w:id="389" w:author="Sibeso Nkwilimba" w:date="2026-07-22T10:43:00Z">
        <w:r w:rsidR="00B101F4">
          <w:rPr>
            <w:b w:val="0"/>
            <w:szCs w:val="24"/>
          </w:rPr>
          <w:t>93</w:t>
        </w:r>
      </w:ins>
      <w:del w:id="390" w:author="Sibeso Nkwilimba" w:date="2026-07-22T10:43:00Z">
        <w:r w:rsidR="000E1BF1" w:rsidDel="00B101F4">
          <w:rPr>
            <w:b w:val="0"/>
            <w:szCs w:val="24"/>
          </w:rPr>
          <w:delText>91</w:delText>
        </w:r>
      </w:del>
      <w:r w:rsidR="002D2E33" w:rsidRPr="00E368A6">
        <w:rPr>
          <w:b w:val="0"/>
          <w:szCs w:val="24"/>
        </w:rPr>
        <w:fldChar w:fldCharType="end"/>
      </w:r>
    </w:p>
    <w:p w14:paraId="7CD89C5F" w14:textId="2DE6866E" w:rsidR="001F5572" w:rsidRPr="00E368A6" w:rsidRDefault="001F5572" w:rsidP="00F127BD">
      <w:pPr>
        <w:pStyle w:val="TOC1"/>
        <w:spacing w:before="0" w:line="276" w:lineRule="auto"/>
        <w:rPr>
          <w:b w:val="0"/>
          <w:szCs w:val="24"/>
        </w:rPr>
      </w:pPr>
      <w:r w:rsidRPr="00E368A6">
        <w:rPr>
          <w:b w:val="0"/>
          <w:szCs w:val="24"/>
        </w:rPr>
        <w:t>30.</w:t>
      </w:r>
      <w:r w:rsidRPr="00E368A6">
        <w:rPr>
          <w:b w:val="0"/>
          <w:szCs w:val="24"/>
        </w:rPr>
        <w:tab/>
        <w:t>Limitation of Liability</w:t>
      </w:r>
      <w:r w:rsidRPr="00E368A6">
        <w:rPr>
          <w:b w:val="0"/>
          <w:szCs w:val="24"/>
        </w:rPr>
        <w:tab/>
      </w:r>
      <w:r w:rsidR="002D2E33" w:rsidRPr="00E368A6">
        <w:rPr>
          <w:b w:val="0"/>
          <w:szCs w:val="24"/>
        </w:rPr>
        <w:fldChar w:fldCharType="begin"/>
      </w:r>
      <w:r w:rsidRPr="00E368A6">
        <w:rPr>
          <w:b w:val="0"/>
          <w:szCs w:val="24"/>
        </w:rPr>
        <w:instrText xml:space="preserve"> PAGEREF _Toc167083665 \h </w:instrText>
      </w:r>
      <w:r w:rsidR="002D2E33" w:rsidRPr="00E368A6">
        <w:rPr>
          <w:b w:val="0"/>
          <w:szCs w:val="24"/>
        </w:rPr>
      </w:r>
      <w:r w:rsidR="002D2E33" w:rsidRPr="00E368A6">
        <w:rPr>
          <w:b w:val="0"/>
          <w:szCs w:val="24"/>
        </w:rPr>
        <w:fldChar w:fldCharType="separate"/>
      </w:r>
      <w:ins w:id="391" w:author="Sibeso Nkwilimba" w:date="2026-07-22T10:43:00Z">
        <w:r w:rsidR="00B101F4">
          <w:rPr>
            <w:b w:val="0"/>
            <w:szCs w:val="24"/>
          </w:rPr>
          <w:t>94</w:t>
        </w:r>
      </w:ins>
      <w:del w:id="392" w:author="Sibeso Nkwilimba" w:date="2026-07-22T10:43:00Z">
        <w:r w:rsidR="000E1BF1" w:rsidDel="00B101F4">
          <w:rPr>
            <w:b w:val="0"/>
            <w:szCs w:val="24"/>
          </w:rPr>
          <w:delText>92</w:delText>
        </w:r>
      </w:del>
      <w:r w:rsidR="002D2E33" w:rsidRPr="00E368A6">
        <w:rPr>
          <w:b w:val="0"/>
          <w:szCs w:val="24"/>
        </w:rPr>
        <w:fldChar w:fldCharType="end"/>
      </w:r>
    </w:p>
    <w:p w14:paraId="1CF3F2FB" w14:textId="7FBFF15D" w:rsidR="001F5572" w:rsidRPr="00E368A6" w:rsidRDefault="001F5572" w:rsidP="00F127BD">
      <w:pPr>
        <w:pStyle w:val="TOC1"/>
        <w:spacing w:before="0" w:line="276" w:lineRule="auto"/>
        <w:rPr>
          <w:b w:val="0"/>
          <w:szCs w:val="24"/>
        </w:rPr>
      </w:pPr>
      <w:r w:rsidRPr="00E368A6">
        <w:rPr>
          <w:b w:val="0"/>
          <w:szCs w:val="24"/>
        </w:rPr>
        <w:t>31.</w:t>
      </w:r>
      <w:r w:rsidRPr="00E368A6">
        <w:rPr>
          <w:b w:val="0"/>
          <w:szCs w:val="24"/>
        </w:rPr>
        <w:tab/>
        <w:t>Change in Laws and Regulations</w:t>
      </w:r>
      <w:r w:rsidRPr="00E368A6">
        <w:rPr>
          <w:b w:val="0"/>
          <w:szCs w:val="24"/>
        </w:rPr>
        <w:tab/>
      </w:r>
      <w:r w:rsidR="002D2E33" w:rsidRPr="00E368A6">
        <w:rPr>
          <w:b w:val="0"/>
          <w:szCs w:val="24"/>
        </w:rPr>
        <w:fldChar w:fldCharType="begin"/>
      </w:r>
      <w:r w:rsidRPr="00E368A6">
        <w:rPr>
          <w:b w:val="0"/>
          <w:szCs w:val="24"/>
        </w:rPr>
        <w:instrText xml:space="preserve"> PAGEREF _Toc167083666 \h </w:instrText>
      </w:r>
      <w:r w:rsidR="002D2E33" w:rsidRPr="00E368A6">
        <w:rPr>
          <w:b w:val="0"/>
          <w:szCs w:val="24"/>
        </w:rPr>
      </w:r>
      <w:r w:rsidR="002D2E33" w:rsidRPr="00E368A6">
        <w:rPr>
          <w:b w:val="0"/>
          <w:szCs w:val="24"/>
        </w:rPr>
        <w:fldChar w:fldCharType="separate"/>
      </w:r>
      <w:ins w:id="393" w:author="Sibeso Nkwilimba" w:date="2026-07-22T10:43:00Z">
        <w:r w:rsidR="00B101F4">
          <w:rPr>
            <w:b w:val="0"/>
            <w:szCs w:val="24"/>
          </w:rPr>
          <w:t>94</w:t>
        </w:r>
      </w:ins>
      <w:del w:id="394" w:author="Sibeso Nkwilimba" w:date="2026-07-22T10:43:00Z">
        <w:r w:rsidR="000E1BF1" w:rsidDel="00B101F4">
          <w:rPr>
            <w:b w:val="0"/>
            <w:szCs w:val="24"/>
          </w:rPr>
          <w:delText>92</w:delText>
        </w:r>
      </w:del>
      <w:r w:rsidR="002D2E33" w:rsidRPr="00E368A6">
        <w:rPr>
          <w:b w:val="0"/>
          <w:szCs w:val="24"/>
        </w:rPr>
        <w:fldChar w:fldCharType="end"/>
      </w:r>
    </w:p>
    <w:p w14:paraId="55BD546F" w14:textId="019B80F6" w:rsidR="001F5572" w:rsidRPr="00E368A6" w:rsidRDefault="001F5572" w:rsidP="00F127BD">
      <w:pPr>
        <w:pStyle w:val="TOC1"/>
        <w:spacing w:before="0" w:line="276" w:lineRule="auto"/>
        <w:rPr>
          <w:b w:val="0"/>
          <w:szCs w:val="24"/>
        </w:rPr>
      </w:pPr>
      <w:r w:rsidRPr="00E368A6">
        <w:rPr>
          <w:b w:val="0"/>
          <w:szCs w:val="24"/>
        </w:rPr>
        <w:t>32.</w:t>
      </w:r>
      <w:r w:rsidRPr="00E368A6">
        <w:rPr>
          <w:b w:val="0"/>
          <w:szCs w:val="24"/>
        </w:rPr>
        <w:tab/>
        <w:t>Force Majeure</w:t>
      </w:r>
      <w:r w:rsidRPr="00E368A6">
        <w:rPr>
          <w:b w:val="0"/>
          <w:szCs w:val="24"/>
        </w:rPr>
        <w:tab/>
      </w:r>
      <w:r w:rsidR="002D2E33" w:rsidRPr="00E368A6">
        <w:rPr>
          <w:b w:val="0"/>
          <w:szCs w:val="24"/>
        </w:rPr>
        <w:fldChar w:fldCharType="begin"/>
      </w:r>
      <w:r w:rsidRPr="00E368A6">
        <w:rPr>
          <w:b w:val="0"/>
          <w:szCs w:val="24"/>
        </w:rPr>
        <w:instrText xml:space="preserve"> PAGEREF _Toc167083667 \h </w:instrText>
      </w:r>
      <w:r w:rsidR="002D2E33" w:rsidRPr="00E368A6">
        <w:rPr>
          <w:b w:val="0"/>
          <w:szCs w:val="24"/>
        </w:rPr>
      </w:r>
      <w:r w:rsidR="002D2E33" w:rsidRPr="00E368A6">
        <w:rPr>
          <w:b w:val="0"/>
          <w:szCs w:val="24"/>
        </w:rPr>
        <w:fldChar w:fldCharType="separate"/>
      </w:r>
      <w:ins w:id="395" w:author="Sibeso Nkwilimba" w:date="2026-07-22T10:43:00Z">
        <w:r w:rsidR="00B101F4">
          <w:rPr>
            <w:b w:val="0"/>
            <w:szCs w:val="24"/>
          </w:rPr>
          <w:t>95</w:t>
        </w:r>
      </w:ins>
      <w:del w:id="396" w:author="Sibeso Nkwilimba" w:date="2026-07-22T10:43:00Z">
        <w:r w:rsidR="000E1BF1" w:rsidDel="00B101F4">
          <w:rPr>
            <w:b w:val="0"/>
            <w:szCs w:val="24"/>
          </w:rPr>
          <w:delText>93</w:delText>
        </w:r>
      </w:del>
      <w:r w:rsidR="002D2E33" w:rsidRPr="00E368A6">
        <w:rPr>
          <w:b w:val="0"/>
          <w:szCs w:val="24"/>
        </w:rPr>
        <w:fldChar w:fldCharType="end"/>
      </w:r>
    </w:p>
    <w:p w14:paraId="5B5D0A94" w14:textId="45AF20BA" w:rsidR="001F5572" w:rsidRPr="00E368A6" w:rsidRDefault="001F5572" w:rsidP="00F127BD">
      <w:pPr>
        <w:pStyle w:val="TOC1"/>
        <w:spacing w:before="0" w:line="276" w:lineRule="auto"/>
        <w:rPr>
          <w:b w:val="0"/>
          <w:szCs w:val="24"/>
        </w:rPr>
      </w:pPr>
      <w:r w:rsidRPr="00E368A6">
        <w:rPr>
          <w:b w:val="0"/>
          <w:szCs w:val="24"/>
        </w:rPr>
        <w:t>33.</w:t>
      </w:r>
      <w:r w:rsidRPr="00E368A6">
        <w:rPr>
          <w:b w:val="0"/>
          <w:szCs w:val="24"/>
        </w:rPr>
        <w:tab/>
        <w:t>Change Orders and Contract Amendments</w:t>
      </w:r>
      <w:r w:rsidRPr="00E368A6">
        <w:rPr>
          <w:b w:val="0"/>
          <w:szCs w:val="24"/>
        </w:rPr>
        <w:tab/>
      </w:r>
      <w:r w:rsidR="002D2E33" w:rsidRPr="00E368A6">
        <w:rPr>
          <w:b w:val="0"/>
          <w:szCs w:val="24"/>
        </w:rPr>
        <w:fldChar w:fldCharType="begin"/>
      </w:r>
      <w:r w:rsidRPr="00E368A6">
        <w:rPr>
          <w:b w:val="0"/>
          <w:szCs w:val="24"/>
        </w:rPr>
        <w:instrText xml:space="preserve"> PAGEREF _Toc167083668 \h </w:instrText>
      </w:r>
      <w:r w:rsidR="002D2E33" w:rsidRPr="00E368A6">
        <w:rPr>
          <w:b w:val="0"/>
          <w:szCs w:val="24"/>
        </w:rPr>
      </w:r>
      <w:r w:rsidR="002D2E33" w:rsidRPr="00E368A6">
        <w:rPr>
          <w:b w:val="0"/>
          <w:szCs w:val="24"/>
        </w:rPr>
        <w:fldChar w:fldCharType="separate"/>
      </w:r>
      <w:ins w:id="397" w:author="Sibeso Nkwilimba" w:date="2026-07-22T10:43:00Z">
        <w:r w:rsidR="00B101F4">
          <w:rPr>
            <w:b w:val="0"/>
            <w:szCs w:val="24"/>
          </w:rPr>
          <w:t>95</w:t>
        </w:r>
      </w:ins>
      <w:del w:id="398" w:author="Sibeso Nkwilimba" w:date="2026-07-22T10:43:00Z">
        <w:r w:rsidR="000E1BF1" w:rsidDel="00B101F4">
          <w:rPr>
            <w:b w:val="0"/>
            <w:szCs w:val="24"/>
          </w:rPr>
          <w:delText>93</w:delText>
        </w:r>
      </w:del>
      <w:r w:rsidR="002D2E33" w:rsidRPr="00E368A6">
        <w:rPr>
          <w:b w:val="0"/>
          <w:szCs w:val="24"/>
        </w:rPr>
        <w:fldChar w:fldCharType="end"/>
      </w:r>
    </w:p>
    <w:p w14:paraId="1B6BAAF5" w14:textId="6A8764B9" w:rsidR="001F5572" w:rsidRPr="00E368A6" w:rsidRDefault="001F5572" w:rsidP="00F127BD">
      <w:pPr>
        <w:pStyle w:val="TOC1"/>
        <w:spacing w:before="0" w:line="276" w:lineRule="auto"/>
        <w:rPr>
          <w:b w:val="0"/>
          <w:szCs w:val="24"/>
        </w:rPr>
      </w:pPr>
      <w:r w:rsidRPr="00E368A6">
        <w:rPr>
          <w:b w:val="0"/>
          <w:szCs w:val="24"/>
        </w:rPr>
        <w:t>34.</w:t>
      </w:r>
      <w:r w:rsidRPr="00E368A6">
        <w:rPr>
          <w:b w:val="0"/>
          <w:szCs w:val="24"/>
        </w:rPr>
        <w:tab/>
        <w:t>Extensions of Time</w:t>
      </w:r>
      <w:r w:rsidRPr="00E368A6">
        <w:rPr>
          <w:b w:val="0"/>
          <w:szCs w:val="24"/>
        </w:rPr>
        <w:tab/>
      </w:r>
      <w:r w:rsidR="002D2E33" w:rsidRPr="00E368A6">
        <w:rPr>
          <w:b w:val="0"/>
          <w:szCs w:val="24"/>
        </w:rPr>
        <w:fldChar w:fldCharType="begin"/>
      </w:r>
      <w:r w:rsidRPr="00E368A6">
        <w:rPr>
          <w:b w:val="0"/>
          <w:szCs w:val="24"/>
        </w:rPr>
        <w:instrText xml:space="preserve"> PAGEREF _Toc167083669 \h </w:instrText>
      </w:r>
      <w:r w:rsidR="002D2E33" w:rsidRPr="00E368A6">
        <w:rPr>
          <w:b w:val="0"/>
          <w:szCs w:val="24"/>
        </w:rPr>
      </w:r>
      <w:r w:rsidR="002D2E33" w:rsidRPr="00E368A6">
        <w:rPr>
          <w:b w:val="0"/>
          <w:szCs w:val="24"/>
        </w:rPr>
        <w:fldChar w:fldCharType="separate"/>
      </w:r>
      <w:ins w:id="399" w:author="Sibeso Nkwilimba" w:date="2026-07-22T10:43:00Z">
        <w:r w:rsidR="00B101F4">
          <w:rPr>
            <w:b w:val="0"/>
            <w:szCs w:val="24"/>
          </w:rPr>
          <w:t>96</w:t>
        </w:r>
      </w:ins>
      <w:del w:id="400" w:author="Sibeso Nkwilimba" w:date="2026-07-22T10:43:00Z">
        <w:r w:rsidR="000E1BF1" w:rsidDel="00B101F4">
          <w:rPr>
            <w:b w:val="0"/>
            <w:szCs w:val="24"/>
          </w:rPr>
          <w:delText>94</w:delText>
        </w:r>
      </w:del>
      <w:r w:rsidR="002D2E33" w:rsidRPr="00E368A6">
        <w:rPr>
          <w:b w:val="0"/>
          <w:szCs w:val="24"/>
        </w:rPr>
        <w:fldChar w:fldCharType="end"/>
      </w:r>
    </w:p>
    <w:p w14:paraId="0C8A2EA8" w14:textId="672FFAC0" w:rsidR="001F5572" w:rsidRPr="00E368A6" w:rsidRDefault="001F5572" w:rsidP="00F127BD">
      <w:pPr>
        <w:pStyle w:val="TOC1"/>
        <w:spacing w:before="0" w:line="276" w:lineRule="auto"/>
        <w:rPr>
          <w:b w:val="0"/>
          <w:szCs w:val="24"/>
        </w:rPr>
      </w:pPr>
      <w:r w:rsidRPr="00E368A6">
        <w:rPr>
          <w:b w:val="0"/>
          <w:szCs w:val="24"/>
        </w:rPr>
        <w:t>35.</w:t>
      </w:r>
      <w:r w:rsidRPr="00E368A6">
        <w:rPr>
          <w:b w:val="0"/>
          <w:szCs w:val="24"/>
        </w:rPr>
        <w:tab/>
        <w:t>Termination</w:t>
      </w:r>
      <w:r w:rsidRPr="00E368A6">
        <w:rPr>
          <w:b w:val="0"/>
          <w:szCs w:val="24"/>
        </w:rPr>
        <w:tab/>
      </w:r>
      <w:r w:rsidR="002D2E33" w:rsidRPr="00E368A6">
        <w:rPr>
          <w:b w:val="0"/>
          <w:szCs w:val="24"/>
        </w:rPr>
        <w:fldChar w:fldCharType="begin"/>
      </w:r>
      <w:r w:rsidRPr="00E368A6">
        <w:rPr>
          <w:b w:val="0"/>
          <w:szCs w:val="24"/>
        </w:rPr>
        <w:instrText xml:space="preserve"> PAGEREF _Toc167083670 \h </w:instrText>
      </w:r>
      <w:r w:rsidR="002D2E33" w:rsidRPr="00E368A6">
        <w:rPr>
          <w:b w:val="0"/>
          <w:szCs w:val="24"/>
        </w:rPr>
      </w:r>
      <w:r w:rsidR="002D2E33" w:rsidRPr="00E368A6">
        <w:rPr>
          <w:b w:val="0"/>
          <w:szCs w:val="24"/>
        </w:rPr>
        <w:fldChar w:fldCharType="separate"/>
      </w:r>
      <w:ins w:id="401" w:author="Sibeso Nkwilimba" w:date="2026-07-22T10:43:00Z">
        <w:r w:rsidR="00B101F4">
          <w:rPr>
            <w:b w:val="0"/>
            <w:szCs w:val="24"/>
          </w:rPr>
          <w:t>96</w:t>
        </w:r>
      </w:ins>
      <w:del w:id="402" w:author="Sibeso Nkwilimba" w:date="2026-07-22T10:43:00Z">
        <w:r w:rsidR="000E1BF1" w:rsidDel="00B101F4">
          <w:rPr>
            <w:b w:val="0"/>
            <w:szCs w:val="24"/>
          </w:rPr>
          <w:delText>94</w:delText>
        </w:r>
      </w:del>
      <w:r w:rsidR="002D2E33" w:rsidRPr="00E368A6">
        <w:rPr>
          <w:b w:val="0"/>
          <w:szCs w:val="24"/>
        </w:rPr>
        <w:fldChar w:fldCharType="end"/>
      </w:r>
    </w:p>
    <w:p w14:paraId="2C2C989B" w14:textId="36B38705" w:rsidR="001F5572" w:rsidRPr="00E368A6" w:rsidRDefault="001F5572" w:rsidP="00F127BD">
      <w:pPr>
        <w:pStyle w:val="TOC1"/>
        <w:spacing w:before="0" w:line="276" w:lineRule="auto"/>
        <w:rPr>
          <w:b w:val="0"/>
          <w:szCs w:val="24"/>
        </w:rPr>
      </w:pPr>
      <w:r w:rsidRPr="00E368A6">
        <w:rPr>
          <w:b w:val="0"/>
          <w:szCs w:val="24"/>
        </w:rPr>
        <w:t>36.</w:t>
      </w:r>
      <w:r w:rsidRPr="00E368A6">
        <w:rPr>
          <w:b w:val="0"/>
          <w:szCs w:val="24"/>
        </w:rPr>
        <w:tab/>
        <w:t>Assignment</w:t>
      </w:r>
      <w:r w:rsidRPr="00E368A6">
        <w:rPr>
          <w:b w:val="0"/>
          <w:szCs w:val="24"/>
        </w:rPr>
        <w:tab/>
      </w:r>
      <w:r w:rsidR="002D2E33" w:rsidRPr="00E368A6">
        <w:rPr>
          <w:b w:val="0"/>
          <w:szCs w:val="24"/>
        </w:rPr>
        <w:fldChar w:fldCharType="begin"/>
      </w:r>
      <w:r w:rsidRPr="00E368A6">
        <w:rPr>
          <w:b w:val="0"/>
          <w:szCs w:val="24"/>
        </w:rPr>
        <w:instrText xml:space="preserve"> PAGEREF _Toc167083671 \h </w:instrText>
      </w:r>
      <w:r w:rsidR="002D2E33" w:rsidRPr="00E368A6">
        <w:rPr>
          <w:b w:val="0"/>
          <w:szCs w:val="24"/>
        </w:rPr>
      </w:r>
      <w:r w:rsidR="002D2E33" w:rsidRPr="00E368A6">
        <w:rPr>
          <w:b w:val="0"/>
          <w:szCs w:val="24"/>
        </w:rPr>
        <w:fldChar w:fldCharType="separate"/>
      </w:r>
      <w:ins w:id="403" w:author="Sibeso Nkwilimba" w:date="2026-07-22T10:43:00Z">
        <w:r w:rsidR="00B101F4">
          <w:rPr>
            <w:b w:val="0"/>
            <w:szCs w:val="24"/>
          </w:rPr>
          <w:t>98</w:t>
        </w:r>
      </w:ins>
      <w:del w:id="404" w:author="Sibeso Nkwilimba" w:date="2026-07-22T10:43:00Z">
        <w:r w:rsidR="000E1BF1" w:rsidDel="00B101F4">
          <w:rPr>
            <w:b w:val="0"/>
            <w:szCs w:val="24"/>
          </w:rPr>
          <w:delText>96</w:delText>
        </w:r>
      </w:del>
      <w:r w:rsidR="002D2E33" w:rsidRPr="00E368A6">
        <w:rPr>
          <w:b w:val="0"/>
          <w:szCs w:val="24"/>
        </w:rPr>
        <w:fldChar w:fldCharType="end"/>
      </w:r>
    </w:p>
    <w:p w14:paraId="45E74747" w14:textId="204F9A8B" w:rsidR="001F5572" w:rsidRPr="0027582F" w:rsidRDefault="001F5572" w:rsidP="00F127BD">
      <w:pPr>
        <w:pStyle w:val="TOC1"/>
        <w:spacing w:before="0" w:line="276" w:lineRule="auto"/>
        <w:rPr>
          <w:rFonts w:ascii="Calibri" w:hAnsi="Calibri" w:cs="Calibri"/>
          <w:b w:val="0"/>
          <w:sz w:val="22"/>
          <w:szCs w:val="22"/>
        </w:rPr>
      </w:pPr>
      <w:r w:rsidRPr="00E368A6">
        <w:rPr>
          <w:b w:val="0"/>
          <w:szCs w:val="24"/>
        </w:rPr>
        <w:t>37.</w:t>
      </w:r>
      <w:r w:rsidRPr="00E368A6">
        <w:rPr>
          <w:b w:val="0"/>
          <w:szCs w:val="24"/>
        </w:rPr>
        <w:tab/>
      </w:r>
      <w:r w:rsidRPr="00E368A6">
        <w:rPr>
          <w:b w:val="0"/>
          <w:bCs/>
          <w:szCs w:val="24"/>
        </w:rPr>
        <w:t>Export Restriction</w:t>
      </w:r>
      <w:r w:rsidRPr="00E368A6">
        <w:rPr>
          <w:b w:val="0"/>
          <w:szCs w:val="24"/>
        </w:rPr>
        <w:tab/>
      </w:r>
      <w:r w:rsidR="002D2E33" w:rsidRPr="00E368A6">
        <w:rPr>
          <w:b w:val="0"/>
          <w:szCs w:val="24"/>
        </w:rPr>
        <w:fldChar w:fldCharType="begin"/>
      </w:r>
      <w:r w:rsidRPr="00E368A6">
        <w:rPr>
          <w:b w:val="0"/>
          <w:szCs w:val="24"/>
        </w:rPr>
        <w:instrText xml:space="preserve"> PAGEREF _Toc167083672 \h </w:instrText>
      </w:r>
      <w:r w:rsidR="002D2E33" w:rsidRPr="00E368A6">
        <w:rPr>
          <w:b w:val="0"/>
          <w:szCs w:val="24"/>
        </w:rPr>
      </w:r>
      <w:r w:rsidR="002D2E33" w:rsidRPr="00E368A6">
        <w:rPr>
          <w:b w:val="0"/>
          <w:szCs w:val="24"/>
        </w:rPr>
        <w:fldChar w:fldCharType="separate"/>
      </w:r>
      <w:ins w:id="405" w:author="Sibeso Nkwilimba" w:date="2026-07-22T10:43:00Z">
        <w:r w:rsidR="00B101F4">
          <w:rPr>
            <w:b w:val="0"/>
            <w:szCs w:val="24"/>
          </w:rPr>
          <w:t>98</w:t>
        </w:r>
      </w:ins>
      <w:del w:id="406" w:author="Sibeso Nkwilimba" w:date="2026-07-22T10:43:00Z">
        <w:r w:rsidR="000E1BF1" w:rsidDel="00B101F4">
          <w:rPr>
            <w:b w:val="0"/>
            <w:szCs w:val="24"/>
          </w:rPr>
          <w:delText>96</w:delText>
        </w:r>
      </w:del>
      <w:r w:rsidR="002D2E33" w:rsidRPr="00E368A6">
        <w:rPr>
          <w:b w:val="0"/>
          <w:szCs w:val="24"/>
        </w:rPr>
        <w:fldChar w:fldCharType="end"/>
      </w:r>
    </w:p>
    <w:p w14:paraId="54A647E2" w14:textId="77777777" w:rsidR="00455149" w:rsidRPr="0027582F" w:rsidRDefault="002D2E33" w:rsidP="00F127BD">
      <w:pPr>
        <w:spacing w:after="80" w:line="276" w:lineRule="auto"/>
        <w:rPr>
          <w:rFonts w:ascii="Calibri" w:hAnsi="Calibri" w:cs="Calibri"/>
          <w:b/>
        </w:rPr>
      </w:pPr>
      <w:r w:rsidRPr="0027582F">
        <w:rPr>
          <w:rFonts w:ascii="Calibri" w:hAnsi="Calibri" w:cs="Calibri"/>
          <w:sz w:val="22"/>
          <w:szCs w:val="22"/>
        </w:rPr>
        <w:fldChar w:fldCharType="end"/>
      </w:r>
    </w:p>
    <w:p w14:paraId="0A2081D2" w14:textId="77777777" w:rsidR="00455149" w:rsidRPr="0027582F" w:rsidRDefault="00455149">
      <w:pPr>
        <w:rPr>
          <w:rFonts w:ascii="Calibri" w:hAnsi="Calibri" w:cs="Calibri"/>
          <w:b/>
          <w:sz w:val="28"/>
          <w:szCs w:val="28"/>
        </w:rPr>
      </w:pPr>
      <w:r w:rsidRPr="0027582F">
        <w:rPr>
          <w:rFonts w:ascii="Calibri" w:hAnsi="Calibri" w:cs="Calibri"/>
          <w:b/>
        </w:rPr>
        <w:br w:type="page"/>
      </w:r>
    </w:p>
    <w:p w14:paraId="1C210B2A" w14:textId="77777777" w:rsidR="00455149" w:rsidRPr="00C877BE" w:rsidRDefault="00455149">
      <w:pPr>
        <w:spacing w:after="240"/>
        <w:jc w:val="center"/>
        <w:rPr>
          <w:rFonts w:ascii="Arial" w:hAnsi="Arial" w:cs="Arial"/>
          <w:b/>
          <w:bCs/>
          <w:sz w:val="32"/>
          <w:szCs w:val="32"/>
        </w:rPr>
      </w:pPr>
      <w:r w:rsidRPr="00C877BE">
        <w:rPr>
          <w:rFonts w:ascii="Arial" w:hAnsi="Arial" w:cs="Arial"/>
          <w:b/>
          <w:bCs/>
          <w:sz w:val="32"/>
          <w:szCs w:val="32"/>
        </w:rPr>
        <w:lastRenderedPageBreak/>
        <w:t>General Conditions of Contract</w:t>
      </w:r>
    </w:p>
    <w:tbl>
      <w:tblPr>
        <w:tblW w:w="9270" w:type="dxa"/>
        <w:tblInd w:w="-5" w:type="dxa"/>
        <w:tblLayout w:type="fixed"/>
        <w:tblLook w:val="0000" w:firstRow="0" w:lastRow="0" w:firstColumn="0" w:lastColumn="0" w:noHBand="0" w:noVBand="0"/>
      </w:tblPr>
      <w:tblGrid>
        <w:gridCol w:w="2273"/>
        <w:gridCol w:w="6997"/>
      </w:tblGrid>
      <w:tr w:rsidR="00455149" w:rsidRPr="00C877BE" w14:paraId="138573FE" w14:textId="77777777" w:rsidTr="00C877BE">
        <w:tc>
          <w:tcPr>
            <w:tcW w:w="2273" w:type="dxa"/>
          </w:tcPr>
          <w:p w14:paraId="3AB614BD" w14:textId="77777777" w:rsidR="00455149" w:rsidRPr="00C877BE" w:rsidRDefault="00455149" w:rsidP="00C877BE">
            <w:pPr>
              <w:pStyle w:val="sec7-clauses"/>
              <w:numPr>
                <w:ilvl w:val="0"/>
                <w:numId w:val="147"/>
              </w:numPr>
              <w:spacing w:before="0" w:line="276" w:lineRule="auto"/>
              <w:rPr>
                <w:szCs w:val="24"/>
              </w:rPr>
            </w:pPr>
            <w:bookmarkStart w:id="407" w:name="_Toc167083636"/>
            <w:r w:rsidRPr="00C877BE">
              <w:rPr>
                <w:szCs w:val="24"/>
              </w:rPr>
              <w:t>Definitions</w:t>
            </w:r>
            <w:bookmarkEnd w:id="407"/>
          </w:p>
        </w:tc>
        <w:tc>
          <w:tcPr>
            <w:tcW w:w="6997" w:type="dxa"/>
          </w:tcPr>
          <w:p w14:paraId="76465F43" w14:textId="77777777" w:rsidR="00455149" w:rsidRPr="00C877BE" w:rsidRDefault="00455149" w:rsidP="00C877BE">
            <w:pPr>
              <w:pStyle w:val="Sub-ClauseText"/>
              <w:numPr>
                <w:ilvl w:val="1"/>
                <w:numId w:val="95"/>
              </w:numPr>
              <w:spacing w:before="0" w:line="276" w:lineRule="auto"/>
              <w:ind w:left="612" w:hanging="612"/>
              <w:rPr>
                <w:spacing w:val="0"/>
                <w:szCs w:val="24"/>
              </w:rPr>
            </w:pPr>
            <w:r w:rsidRPr="00C877BE">
              <w:rPr>
                <w:spacing w:val="0"/>
                <w:szCs w:val="24"/>
              </w:rPr>
              <w:t>The following words and expressions shall have the meanings hereby assigned to them:</w:t>
            </w:r>
            <w:r w:rsidR="00AE2D58" w:rsidRPr="00C877BE">
              <w:rPr>
                <w:szCs w:val="24"/>
              </w:rPr>
              <w:t xml:space="preserve"> </w:t>
            </w:r>
          </w:p>
          <w:p w14:paraId="04C18DEC" w14:textId="77777777" w:rsidR="009441FA" w:rsidRPr="00C877BE" w:rsidRDefault="000D517C" w:rsidP="00C877BE">
            <w:pPr>
              <w:pStyle w:val="Heading3"/>
              <w:numPr>
                <w:ilvl w:val="2"/>
                <w:numId w:val="64"/>
              </w:numPr>
              <w:spacing w:after="120" w:line="276" w:lineRule="auto"/>
              <w:rPr>
                <w:szCs w:val="24"/>
              </w:rPr>
            </w:pPr>
            <w:r w:rsidRPr="00C877BE" w:rsidDel="000D517C">
              <w:rPr>
                <w:szCs w:val="24"/>
              </w:rPr>
              <w:t xml:space="preserve"> </w:t>
            </w:r>
            <w:r w:rsidR="00455149" w:rsidRPr="00C877BE">
              <w:rPr>
                <w:b/>
                <w:szCs w:val="24"/>
              </w:rPr>
              <w:t>“Contract”</w:t>
            </w:r>
            <w:r w:rsidR="00455149" w:rsidRPr="00C877BE">
              <w:rPr>
                <w:szCs w:val="24"/>
              </w:rPr>
              <w:t xml:space="preserve"> means the Contract Agreement entered into between the </w:t>
            </w:r>
            <w:r w:rsidR="000345EA" w:rsidRPr="00C877BE">
              <w:rPr>
                <w:szCs w:val="24"/>
              </w:rPr>
              <w:t>procuring entity</w:t>
            </w:r>
            <w:r w:rsidR="00455149" w:rsidRPr="00C877BE">
              <w:rPr>
                <w:szCs w:val="24"/>
              </w:rPr>
              <w:t xml:space="preserve"> and the </w:t>
            </w:r>
            <w:r w:rsidR="00453898" w:rsidRPr="00C877BE">
              <w:rPr>
                <w:szCs w:val="24"/>
              </w:rPr>
              <w:t>supplier</w:t>
            </w:r>
            <w:r w:rsidR="00455149" w:rsidRPr="00C877BE">
              <w:rPr>
                <w:szCs w:val="24"/>
              </w:rPr>
              <w:t>, together with the Contract Documents referred to therein, including all attachments, appendices, and all documents incorporated by reference therein.</w:t>
            </w:r>
          </w:p>
          <w:p w14:paraId="106E3E86" w14:textId="77777777" w:rsidR="00455149" w:rsidRPr="00C877BE" w:rsidRDefault="00455149" w:rsidP="00C877BE">
            <w:pPr>
              <w:pStyle w:val="Heading3"/>
              <w:numPr>
                <w:ilvl w:val="2"/>
                <w:numId w:val="64"/>
              </w:numPr>
              <w:spacing w:after="120" w:line="276" w:lineRule="auto"/>
              <w:rPr>
                <w:szCs w:val="24"/>
              </w:rPr>
            </w:pPr>
            <w:r w:rsidRPr="00C877BE">
              <w:rPr>
                <w:b/>
                <w:szCs w:val="24"/>
              </w:rPr>
              <w:t>“Contract Documents”</w:t>
            </w:r>
            <w:r w:rsidRPr="00C877BE">
              <w:rPr>
                <w:szCs w:val="24"/>
              </w:rPr>
              <w:t xml:space="preserve"> means the documents listed in the Contract Agreement, including any amendments thereto.</w:t>
            </w:r>
          </w:p>
          <w:p w14:paraId="70615F76" w14:textId="77777777" w:rsidR="00455149" w:rsidRPr="00C877BE" w:rsidRDefault="00455149" w:rsidP="00C877BE">
            <w:pPr>
              <w:pStyle w:val="Heading3"/>
              <w:numPr>
                <w:ilvl w:val="2"/>
                <w:numId w:val="64"/>
              </w:numPr>
              <w:spacing w:after="120" w:line="276" w:lineRule="auto"/>
              <w:rPr>
                <w:szCs w:val="24"/>
              </w:rPr>
            </w:pPr>
            <w:r w:rsidRPr="00C877BE">
              <w:rPr>
                <w:b/>
                <w:szCs w:val="24"/>
              </w:rPr>
              <w:t>“Contract Price”</w:t>
            </w:r>
            <w:r w:rsidRPr="00C877BE">
              <w:rPr>
                <w:szCs w:val="24"/>
              </w:rPr>
              <w:t xml:space="preserve"> means the price payable to the </w:t>
            </w:r>
            <w:r w:rsidR="00453898" w:rsidRPr="00C877BE">
              <w:rPr>
                <w:szCs w:val="24"/>
              </w:rPr>
              <w:t>supplier</w:t>
            </w:r>
            <w:r w:rsidRPr="00C877BE">
              <w:rPr>
                <w:szCs w:val="24"/>
              </w:rPr>
              <w:t xml:space="preserve"> as specified in the Contract Agreement, subject to such additions and adjustments </w:t>
            </w:r>
            <w:r w:rsidR="00117708" w:rsidRPr="00C877BE">
              <w:rPr>
                <w:szCs w:val="24"/>
              </w:rPr>
              <w:t xml:space="preserve">to </w:t>
            </w:r>
            <w:r w:rsidRPr="00C877BE">
              <w:rPr>
                <w:szCs w:val="24"/>
              </w:rPr>
              <w:t xml:space="preserve">or deductions </w:t>
            </w:r>
            <w:r w:rsidR="00117708" w:rsidRPr="00C877BE">
              <w:rPr>
                <w:szCs w:val="24"/>
              </w:rPr>
              <w:t>from</w:t>
            </w:r>
            <w:r w:rsidRPr="00C877BE">
              <w:rPr>
                <w:szCs w:val="24"/>
              </w:rPr>
              <w:t>,</w:t>
            </w:r>
            <w:r w:rsidR="00117708" w:rsidRPr="00C877BE">
              <w:rPr>
                <w:szCs w:val="24"/>
              </w:rPr>
              <w:t xml:space="preserve"> the Contract Price,</w:t>
            </w:r>
            <w:r w:rsidRPr="00C877BE">
              <w:rPr>
                <w:szCs w:val="24"/>
              </w:rPr>
              <w:t xml:space="preserve"> as may be made </w:t>
            </w:r>
            <w:r w:rsidR="00117708" w:rsidRPr="00C877BE">
              <w:rPr>
                <w:szCs w:val="24"/>
              </w:rPr>
              <w:t>under</w:t>
            </w:r>
            <w:r w:rsidRPr="00C877BE">
              <w:rPr>
                <w:szCs w:val="24"/>
              </w:rPr>
              <w:t xml:space="preserve"> the Contract.</w:t>
            </w:r>
          </w:p>
          <w:p w14:paraId="62982854" w14:textId="77777777" w:rsidR="00455149" w:rsidRPr="00C877BE" w:rsidRDefault="00455149" w:rsidP="00C877BE">
            <w:pPr>
              <w:pStyle w:val="Heading3"/>
              <w:numPr>
                <w:ilvl w:val="2"/>
                <w:numId w:val="64"/>
              </w:numPr>
              <w:spacing w:after="120" w:line="276" w:lineRule="auto"/>
              <w:rPr>
                <w:szCs w:val="24"/>
              </w:rPr>
            </w:pPr>
            <w:r w:rsidRPr="00C877BE">
              <w:rPr>
                <w:b/>
                <w:szCs w:val="24"/>
              </w:rPr>
              <w:t>“Day”</w:t>
            </w:r>
            <w:r w:rsidRPr="00C877BE">
              <w:rPr>
                <w:szCs w:val="24"/>
              </w:rPr>
              <w:t xml:space="preserve"> means calendar day.</w:t>
            </w:r>
          </w:p>
          <w:p w14:paraId="024FFF1A" w14:textId="77777777" w:rsidR="00455149" w:rsidRPr="00C877BE" w:rsidRDefault="00455149" w:rsidP="00C877BE">
            <w:pPr>
              <w:pStyle w:val="Heading3"/>
              <w:numPr>
                <w:ilvl w:val="2"/>
                <w:numId w:val="64"/>
              </w:numPr>
              <w:spacing w:after="120" w:line="276" w:lineRule="auto"/>
              <w:rPr>
                <w:szCs w:val="24"/>
              </w:rPr>
            </w:pPr>
            <w:r w:rsidRPr="00C877BE">
              <w:rPr>
                <w:b/>
                <w:szCs w:val="24"/>
              </w:rPr>
              <w:t>“Completion”</w:t>
            </w:r>
            <w:r w:rsidRPr="00C877BE">
              <w:rPr>
                <w:szCs w:val="24"/>
              </w:rPr>
              <w:t xml:space="preserve"> means the</w:t>
            </w:r>
            <w:r w:rsidR="0038384C" w:rsidRPr="00C877BE">
              <w:rPr>
                <w:szCs w:val="24"/>
              </w:rPr>
              <w:t xml:space="preserve"> </w:t>
            </w:r>
            <w:r w:rsidR="00AB5FDC" w:rsidRPr="00C877BE">
              <w:rPr>
                <w:szCs w:val="24"/>
              </w:rPr>
              <w:t xml:space="preserve">complete </w:t>
            </w:r>
            <w:r w:rsidR="0038384C" w:rsidRPr="00C877BE">
              <w:rPr>
                <w:szCs w:val="24"/>
              </w:rPr>
              <w:t xml:space="preserve">supply of </w:t>
            </w:r>
            <w:r w:rsidR="004146D3" w:rsidRPr="00C877BE">
              <w:rPr>
                <w:szCs w:val="24"/>
              </w:rPr>
              <w:t>goods</w:t>
            </w:r>
            <w:r w:rsidR="0038384C" w:rsidRPr="00C877BE">
              <w:rPr>
                <w:szCs w:val="24"/>
              </w:rPr>
              <w:t xml:space="preserve"> and the</w:t>
            </w:r>
            <w:r w:rsidRPr="00C877BE">
              <w:rPr>
                <w:szCs w:val="24"/>
              </w:rPr>
              <w:t xml:space="preserve"> </w:t>
            </w:r>
            <w:r w:rsidR="0027582F" w:rsidRPr="00C877BE">
              <w:rPr>
                <w:szCs w:val="24"/>
              </w:rPr>
              <w:t>fulfilment</w:t>
            </w:r>
            <w:r w:rsidRPr="00C877BE">
              <w:rPr>
                <w:szCs w:val="24"/>
              </w:rPr>
              <w:t xml:space="preserve"> of the </w:t>
            </w:r>
            <w:r w:rsidR="004146D3" w:rsidRPr="00C877BE">
              <w:rPr>
                <w:szCs w:val="24"/>
              </w:rPr>
              <w:t>related services</w:t>
            </w:r>
            <w:r w:rsidRPr="00C877BE">
              <w:rPr>
                <w:szCs w:val="24"/>
              </w:rPr>
              <w:t xml:space="preserve"> by the </w:t>
            </w:r>
            <w:r w:rsidR="00453898" w:rsidRPr="00C877BE">
              <w:rPr>
                <w:szCs w:val="24"/>
              </w:rPr>
              <w:t>supplier</w:t>
            </w:r>
            <w:r w:rsidRPr="00C877BE">
              <w:rPr>
                <w:szCs w:val="24"/>
              </w:rPr>
              <w:t xml:space="preserve"> in accordance with the terms and conditions set forth in the Contract.</w:t>
            </w:r>
          </w:p>
          <w:p w14:paraId="51FA4117" w14:textId="77777777" w:rsidR="00455149" w:rsidRPr="00C877BE" w:rsidRDefault="00455149" w:rsidP="00C877BE">
            <w:pPr>
              <w:pStyle w:val="Heading3"/>
              <w:numPr>
                <w:ilvl w:val="2"/>
                <w:numId w:val="64"/>
              </w:numPr>
              <w:spacing w:after="120" w:line="276" w:lineRule="auto"/>
              <w:rPr>
                <w:szCs w:val="24"/>
              </w:rPr>
            </w:pPr>
            <w:r w:rsidRPr="00C877BE">
              <w:rPr>
                <w:b/>
                <w:szCs w:val="24"/>
              </w:rPr>
              <w:t>“GCC”</w:t>
            </w:r>
            <w:r w:rsidRPr="00C877BE">
              <w:rPr>
                <w:szCs w:val="24"/>
              </w:rPr>
              <w:t xml:space="preserve"> means the General Conditions of Contract.</w:t>
            </w:r>
          </w:p>
          <w:p w14:paraId="089FF57D" w14:textId="77777777" w:rsidR="00455149" w:rsidRPr="00C877BE" w:rsidRDefault="00455149" w:rsidP="00C877BE">
            <w:pPr>
              <w:pStyle w:val="Heading3"/>
              <w:numPr>
                <w:ilvl w:val="2"/>
                <w:numId w:val="64"/>
              </w:numPr>
              <w:spacing w:after="120" w:line="276" w:lineRule="auto"/>
              <w:rPr>
                <w:szCs w:val="24"/>
              </w:rPr>
            </w:pPr>
            <w:r w:rsidRPr="00C877BE">
              <w:rPr>
                <w:b/>
                <w:szCs w:val="24"/>
              </w:rPr>
              <w:t>“</w:t>
            </w:r>
            <w:r w:rsidR="004146D3" w:rsidRPr="00C877BE">
              <w:rPr>
                <w:b/>
                <w:szCs w:val="24"/>
              </w:rPr>
              <w:t>goods</w:t>
            </w:r>
            <w:r w:rsidRPr="00C877BE">
              <w:rPr>
                <w:b/>
                <w:szCs w:val="24"/>
              </w:rPr>
              <w:t>”</w:t>
            </w:r>
            <w:r w:rsidRPr="00C877BE">
              <w:rPr>
                <w:szCs w:val="24"/>
              </w:rPr>
              <w:t xml:space="preserve"> means </w:t>
            </w:r>
            <w:r w:rsidR="00801AFA" w:rsidRPr="00C877BE">
              <w:rPr>
                <w:szCs w:val="24"/>
              </w:rPr>
              <w:t xml:space="preserve">things of every kind and description, whether tangible or intangible, including agricultural crops, raw materials, products and equipment; matter in solid, liquid or gaseous form; and services incidental to the supply of such things </w:t>
            </w:r>
            <w:r w:rsidRPr="00C877BE">
              <w:rPr>
                <w:szCs w:val="24"/>
              </w:rPr>
              <w:t xml:space="preserve">that the </w:t>
            </w:r>
            <w:r w:rsidR="00453898" w:rsidRPr="00C877BE">
              <w:rPr>
                <w:szCs w:val="24"/>
              </w:rPr>
              <w:t>supplier</w:t>
            </w:r>
            <w:r w:rsidRPr="00C877BE">
              <w:rPr>
                <w:szCs w:val="24"/>
              </w:rPr>
              <w:t xml:space="preserve"> is required to supply to the </w:t>
            </w:r>
            <w:r w:rsidR="000345EA" w:rsidRPr="00C877BE">
              <w:rPr>
                <w:szCs w:val="24"/>
              </w:rPr>
              <w:t>procuring entity</w:t>
            </w:r>
            <w:r w:rsidRPr="00C877BE">
              <w:rPr>
                <w:szCs w:val="24"/>
              </w:rPr>
              <w:t xml:space="preserve"> under the Contract.</w:t>
            </w:r>
          </w:p>
          <w:p w14:paraId="7B9976A0" w14:textId="77777777" w:rsidR="00801AFA" w:rsidRPr="00C877BE" w:rsidRDefault="00801AFA" w:rsidP="00C877BE">
            <w:pPr>
              <w:pStyle w:val="Heading3"/>
              <w:numPr>
                <w:ilvl w:val="2"/>
                <w:numId w:val="64"/>
              </w:numPr>
              <w:spacing w:after="120" w:line="276" w:lineRule="auto"/>
              <w:rPr>
                <w:b/>
                <w:szCs w:val="24"/>
              </w:rPr>
            </w:pPr>
            <w:r w:rsidRPr="00C877BE">
              <w:rPr>
                <w:b/>
                <w:szCs w:val="24"/>
              </w:rPr>
              <w:t xml:space="preserve">“Government” </w:t>
            </w:r>
            <w:r w:rsidRPr="00C877BE">
              <w:rPr>
                <w:szCs w:val="24"/>
              </w:rPr>
              <w:t>means the Government of Samoa.</w:t>
            </w:r>
            <w:r w:rsidRPr="00C877BE">
              <w:rPr>
                <w:b/>
                <w:szCs w:val="24"/>
              </w:rPr>
              <w:t xml:space="preserve"> </w:t>
            </w:r>
          </w:p>
          <w:p w14:paraId="4968DD7F" w14:textId="77777777" w:rsidR="00455149" w:rsidRPr="00C877BE" w:rsidRDefault="00455149" w:rsidP="00C877BE">
            <w:pPr>
              <w:pStyle w:val="Heading3"/>
              <w:numPr>
                <w:ilvl w:val="2"/>
                <w:numId w:val="64"/>
              </w:numPr>
              <w:spacing w:after="120" w:line="276" w:lineRule="auto"/>
              <w:rPr>
                <w:b/>
                <w:bCs/>
                <w:szCs w:val="24"/>
              </w:rPr>
            </w:pPr>
            <w:r w:rsidRPr="00C877BE">
              <w:rPr>
                <w:b/>
                <w:szCs w:val="24"/>
              </w:rPr>
              <w:t>“</w:t>
            </w:r>
            <w:r w:rsidR="000345EA" w:rsidRPr="00C877BE">
              <w:rPr>
                <w:b/>
                <w:szCs w:val="24"/>
              </w:rPr>
              <w:t>procuring entity</w:t>
            </w:r>
            <w:r w:rsidRPr="00C877BE">
              <w:rPr>
                <w:b/>
                <w:szCs w:val="24"/>
              </w:rPr>
              <w:t>”</w:t>
            </w:r>
            <w:r w:rsidRPr="00C877BE">
              <w:rPr>
                <w:szCs w:val="24"/>
              </w:rPr>
              <w:t xml:space="preserve"> means the </w:t>
            </w:r>
            <w:r w:rsidR="00117708" w:rsidRPr="00C877BE">
              <w:rPr>
                <w:szCs w:val="24"/>
              </w:rPr>
              <w:t>Government or a Government department or public body</w:t>
            </w:r>
            <w:r w:rsidRPr="00C877BE">
              <w:rPr>
                <w:szCs w:val="24"/>
              </w:rPr>
              <w:t xml:space="preserve"> purchasing the </w:t>
            </w:r>
            <w:r w:rsidR="004146D3" w:rsidRPr="00C877BE">
              <w:rPr>
                <w:szCs w:val="24"/>
              </w:rPr>
              <w:t>goods</w:t>
            </w:r>
            <w:r w:rsidRPr="00C877BE">
              <w:rPr>
                <w:szCs w:val="24"/>
              </w:rPr>
              <w:t xml:space="preserve"> and </w:t>
            </w:r>
            <w:r w:rsidR="004146D3" w:rsidRPr="00C877BE">
              <w:rPr>
                <w:szCs w:val="24"/>
              </w:rPr>
              <w:t>related services</w:t>
            </w:r>
            <w:r w:rsidRPr="00C877BE">
              <w:rPr>
                <w:szCs w:val="24"/>
              </w:rPr>
              <w:t xml:space="preserve">, as specified in the </w:t>
            </w:r>
            <w:r w:rsidRPr="00C877BE">
              <w:rPr>
                <w:b/>
                <w:szCs w:val="24"/>
              </w:rPr>
              <w:t>SCC</w:t>
            </w:r>
            <w:r w:rsidRPr="00C877BE">
              <w:rPr>
                <w:bCs/>
                <w:szCs w:val="24"/>
              </w:rPr>
              <w:t>.</w:t>
            </w:r>
          </w:p>
          <w:p w14:paraId="57063743" w14:textId="77777777" w:rsidR="00455149" w:rsidRPr="00C877BE" w:rsidRDefault="00455149" w:rsidP="00C877BE">
            <w:pPr>
              <w:pStyle w:val="Heading3"/>
              <w:numPr>
                <w:ilvl w:val="2"/>
                <w:numId w:val="64"/>
              </w:numPr>
              <w:spacing w:after="120" w:line="276" w:lineRule="auto"/>
              <w:rPr>
                <w:szCs w:val="24"/>
              </w:rPr>
            </w:pPr>
            <w:r w:rsidRPr="00C877BE">
              <w:rPr>
                <w:b/>
                <w:szCs w:val="24"/>
              </w:rPr>
              <w:t>“</w:t>
            </w:r>
            <w:r w:rsidR="004146D3" w:rsidRPr="00C877BE">
              <w:rPr>
                <w:b/>
                <w:szCs w:val="24"/>
              </w:rPr>
              <w:t>related services</w:t>
            </w:r>
            <w:r w:rsidRPr="00C877BE">
              <w:rPr>
                <w:b/>
                <w:szCs w:val="24"/>
              </w:rPr>
              <w:t>”</w:t>
            </w:r>
            <w:r w:rsidRPr="00C877BE">
              <w:rPr>
                <w:szCs w:val="24"/>
              </w:rPr>
              <w:t xml:space="preserve"> means the services incidental to the supply of the goods, such as insurance, installation, training and initial maintenance and other such obligations of the </w:t>
            </w:r>
            <w:r w:rsidR="00453898" w:rsidRPr="00C877BE">
              <w:rPr>
                <w:szCs w:val="24"/>
              </w:rPr>
              <w:t>supplier</w:t>
            </w:r>
            <w:r w:rsidRPr="00C877BE">
              <w:rPr>
                <w:szCs w:val="24"/>
              </w:rPr>
              <w:t xml:space="preserve"> under the Contract.</w:t>
            </w:r>
          </w:p>
          <w:p w14:paraId="2482F549" w14:textId="77777777" w:rsidR="00455149" w:rsidRPr="00C877BE" w:rsidRDefault="00455149" w:rsidP="00C877BE">
            <w:pPr>
              <w:pStyle w:val="Heading3"/>
              <w:numPr>
                <w:ilvl w:val="2"/>
                <w:numId w:val="64"/>
              </w:numPr>
              <w:spacing w:after="120" w:line="276" w:lineRule="auto"/>
              <w:rPr>
                <w:szCs w:val="24"/>
              </w:rPr>
            </w:pPr>
            <w:r w:rsidRPr="00C877BE">
              <w:rPr>
                <w:b/>
                <w:szCs w:val="24"/>
              </w:rPr>
              <w:t>“SCC”</w:t>
            </w:r>
            <w:r w:rsidRPr="00C877BE">
              <w:rPr>
                <w:szCs w:val="24"/>
              </w:rPr>
              <w:t xml:space="preserve"> means the Special Conditions of Contract.</w:t>
            </w:r>
          </w:p>
          <w:p w14:paraId="4F08B33B" w14:textId="77777777" w:rsidR="00455149" w:rsidRPr="00C877BE" w:rsidRDefault="00455149" w:rsidP="00C877BE">
            <w:pPr>
              <w:pStyle w:val="Heading3"/>
              <w:numPr>
                <w:ilvl w:val="2"/>
                <w:numId w:val="64"/>
              </w:numPr>
              <w:spacing w:after="120" w:line="276" w:lineRule="auto"/>
              <w:rPr>
                <w:szCs w:val="24"/>
              </w:rPr>
            </w:pPr>
            <w:r w:rsidRPr="00C877BE">
              <w:rPr>
                <w:b/>
                <w:szCs w:val="24"/>
              </w:rPr>
              <w:t xml:space="preserve">“Subcontractor” </w:t>
            </w:r>
            <w:r w:rsidRPr="00C877BE">
              <w:rPr>
                <w:szCs w:val="24"/>
              </w:rPr>
              <w:t xml:space="preserve">means any natural person, private or government entity, or a combination of the above, to whom </w:t>
            </w:r>
            <w:r w:rsidRPr="00C877BE">
              <w:rPr>
                <w:szCs w:val="24"/>
              </w:rPr>
              <w:lastRenderedPageBreak/>
              <w:t xml:space="preserve">any part of the </w:t>
            </w:r>
            <w:r w:rsidR="004146D3" w:rsidRPr="00C877BE">
              <w:rPr>
                <w:szCs w:val="24"/>
              </w:rPr>
              <w:t>goods</w:t>
            </w:r>
            <w:r w:rsidRPr="00C877BE">
              <w:rPr>
                <w:szCs w:val="24"/>
              </w:rPr>
              <w:t xml:space="preserve"> to be supplied or execution of any part of the </w:t>
            </w:r>
            <w:r w:rsidR="004146D3" w:rsidRPr="00C877BE">
              <w:rPr>
                <w:szCs w:val="24"/>
              </w:rPr>
              <w:t>related services</w:t>
            </w:r>
            <w:r w:rsidRPr="00C877BE">
              <w:rPr>
                <w:szCs w:val="24"/>
              </w:rPr>
              <w:t xml:space="preserve"> is subcontracted by the </w:t>
            </w:r>
            <w:r w:rsidR="00453898" w:rsidRPr="00C877BE">
              <w:rPr>
                <w:szCs w:val="24"/>
              </w:rPr>
              <w:t>supplier</w:t>
            </w:r>
            <w:r w:rsidRPr="00C877BE">
              <w:rPr>
                <w:szCs w:val="24"/>
              </w:rPr>
              <w:t>.</w:t>
            </w:r>
          </w:p>
          <w:p w14:paraId="1BD0C3BD" w14:textId="77777777" w:rsidR="00455149" w:rsidRPr="00C877BE" w:rsidRDefault="00455149" w:rsidP="00C877BE">
            <w:pPr>
              <w:pStyle w:val="Heading3"/>
              <w:numPr>
                <w:ilvl w:val="2"/>
                <w:numId w:val="64"/>
              </w:numPr>
              <w:spacing w:after="120" w:line="276" w:lineRule="auto"/>
              <w:rPr>
                <w:spacing w:val="-4"/>
                <w:szCs w:val="24"/>
              </w:rPr>
            </w:pPr>
            <w:r w:rsidRPr="00C877BE">
              <w:rPr>
                <w:b/>
                <w:spacing w:val="-4"/>
                <w:szCs w:val="24"/>
              </w:rPr>
              <w:t>“</w:t>
            </w:r>
            <w:r w:rsidR="00453898" w:rsidRPr="00C877BE">
              <w:rPr>
                <w:b/>
                <w:spacing w:val="-4"/>
                <w:szCs w:val="24"/>
              </w:rPr>
              <w:t>supplier</w:t>
            </w:r>
            <w:r w:rsidRPr="00C877BE">
              <w:rPr>
                <w:spacing w:val="-4"/>
                <w:szCs w:val="24"/>
              </w:rPr>
              <w:t xml:space="preserve">” means the natural person, private or government entity, or a combination of the above, whose </w:t>
            </w:r>
            <w:r w:rsidR="000345EA" w:rsidRPr="00C877BE">
              <w:rPr>
                <w:spacing w:val="-4"/>
                <w:szCs w:val="24"/>
              </w:rPr>
              <w:t>bid</w:t>
            </w:r>
            <w:r w:rsidRPr="00C877BE">
              <w:rPr>
                <w:spacing w:val="-4"/>
                <w:szCs w:val="24"/>
              </w:rPr>
              <w:t xml:space="preserve"> to perform the Contract has been accepted by the </w:t>
            </w:r>
            <w:r w:rsidR="000345EA" w:rsidRPr="00C877BE">
              <w:rPr>
                <w:spacing w:val="-4"/>
                <w:szCs w:val="24"/>
              </w:rPr>
              <w:t>procuring entity</w:t>
            </w:r>
            <w:r w:rsidRPr="00C877BE">
              <w:rPr>
                <w:spacing w:val="-4"/>
                <w:szCs w:val="24"/>
              </w:rPr>
              <w:t xml:space="preserve"> and is named as such in the Contract Agreement.</w:t>
            </w:r>
          </w:p>
          <w:p w14:paraId="32F1F351" w14:textId="77777777" w:rsidR="00455149" w:rsidRPr="00C877BE" w:rsidRDefault="00455149" w:rsidP="00C877BE">
            <w:pPr>
              <w:pStyle w:val="Heading3"/>
              <w:numPr>
                <w:ilvl w:val="2"/>
                <w:numId w:val="64"/>
              </w:numPr>
              <w:spacing w:after="120" w:line="276" w:lineRule="auto"/>
              <w:rPr>
                <w:bCs/>
                <w:szCs w:val="24"/>
              </w:rPr>
            </w:pPr>
            <w:r w:rsidRPr="00C877BE">
              <w:rPr>
                <w:b/>
                <w:szCs w:val="24"/>
              </w:rPr>
              <w:t>“The Project Site”</w:t>
            </w:r>
            <w:r w:rsidRPr="00C877BE">
              <w:rPr>
                <w:szCs w:val="24"/>
              </w:rPr>
              <w:t xml:space="preserve"> where applicable, means the place named in the </w:t>
            </w:r>
            <w:r w:rsidRPr="00C877BE">
              <w:rPr>
                <w:b/>
                <w:szCs w:val="24"/>
              </w:rPr>
              <w:t>SCC</w:t>
            </w:r>
            <w:r w:rsidRPr="00C877BE">
              <w:rPr>
                <w:bCs/>
                <w:szCs w:val="24"/>
              </w:rPr>
              <w:t>.</w:t>
            </w:r>
          </w:p>
          <w:p w14:paraId="0710331C" w14:textId="77777777" w:rsidR="009441FA" w:rsidRPr="00C877BE" w:rsidRDefault="00801AFA" w:rsidP="00C877BE">
            <w:pPr>
              <w:pStyle w:val="Heading3"/>
              <w:numPr>
                <w:ilvl w:val="2"/>
                <w:numId w:val="64"/>
              </w:numPr>
              <w:spacing w:after="120" w:line="276" w:lineRule="auto"/>
              <w:rPr>
                <w:szCs w:val="24"/>
              </w:rPr>
            </w:pPr>
            <w:r w:rsidRPr="00C877BE">
              <w:rPr>
                <w:b/>
                <w:szCs w:val="24"/>
              </w:rPr>
              <w:t>“in writing”</w:t>
            </w:r>
            <w:r w:rsidRPr="00C877BE">
              <w:rPr>
                <w:szCs w:val="24"/>
              </w:rPr>
              <w:t xml:space="preserve"> means a communication in hand or machine written type and includes messages by facsimile, e-mail and other electronic forms of communications with proof of receipt.  “Electronic communications” means the transfer of information using electronic or similar media and the recording of information using electronic media.</w:t>
            </w:r>
          </w:p>
        </w:tc>
      </w:tr>
      <w:tr w:rsidR="00455149" w:rsidRPr="00C877BE" w14:paraId="0CB2BEB8" w14:textId="77777777" w:rsidTr="00C877BE">
        <w:tc>
          <w:tcPr>
            <w:tcW w:w="2273" w:type="dxa"/>
          </w:tcPr>
          <w:p w14:paraId="01BFA14F" w14:textId="77777777" w:rsidR="00455149" w:rsidRPr="00C877BE" w:rsidRDefault="00455149" w:rsidP="00C877BE">
            <w:pPr>
              <w:pStyle w:val="sec7-clauses"/>
              <w:numPr>
                <w:ilvl w:val="0"/>
                <w:numId w:val="147"/>
              </w:numPr>
              <w:spacing w:before="0" w:line="276" w:lineRule="auto"/>
              <w:rPr>
                <w:szCs w:val="24"/>
              </w:rPr>
            </w:pPr>
            <w:bookmarkStart w:id="408" w:name="_Toc167083637"/>
            <w:r w:rsidRPr="00C877BE">
              <w:rPr>
                <w:szCs w:val="24"/>
              </w:rPr>
              <w:lastRenderedPageBreak/>
              <w:t>Contract Documents</w:t>
            </w:r>
            <w:bookmarkEnd w:id="408"/>
          </w:p>
        </w:tc>
        <w:tc>
          <w:tcPr>
            <w:tcW w:w="6997" w:type="dxa"/>
          </w:tcPr>
          <w:p w14:paraId="2F9BF27F" w14:textId="77777777" w:rsidR="009441FA" w:rsidRPr="00C877BE" w:rsidRDefault="00455149" w:rsidP="00C877BE">
            <w:pPr>
              <w:pStyle w:val="Sub-ClauseText"/>
              <w:numPr>
                <w:ilvl w:val="1"/>
                <w:numId w:val="63"/>
              </w:numPr>
              <w:spacing w:before="0" w:line="276" w:lineRule="auto"/>
              <w:ind w:left="605" w:hanging="605"/>
              <w:rPr>
                <w:spacing w:val="0"/>
                <w:szCs w:val="24"/>
              </w:rPr>
            </w:pPr>
            <w:r w:rsidRPr="00C877BE">
              <w:rPr>
                <w:spacing w:val="0"/>
                <w:szCs w:val="24"/>
              </w:rPr>
              <w:t xml:space="preserve">Subject to the order of precedence set forth in the Contract Agreement, all documents forming the Contract (and all parts thereof) are intended to be correlative, complementary, and mutually explanatory. The Contract Agreement shall be read as a whole. </w:t>
            </w:r>
          </w:p>
        </w:tc>
      </w:tr>
      <w:tr w:rsidR="00455149" w:rsidRPr="00C877BE" w14:paraId="1665C380" w14:textId="77777777" w:rsidTr="00C877BE">
        <w:tc>
          <w:tcPr>
            <w:tcW w:w="2273" w:type="dxa"/>
          </w:tcPr>
          <w:p w14:paraId="404B5563" w14:textId="77777777" w:rsidR="00455149" w:rsidRPr="00C877BE" w:rsidRDefault="00455149" w:rsidP="00C877BE">
            <w:pPr>
              <w:pStyle w:val="sec7-clauses"/>
              <w:numPr>
                <w:ilvl w:val="0"/>
                <w:numId w:val="147"/>
              </w:numPr>
              <w:spacing w:before="0" w:line="276" w:lineRule="auto"/>
              <w:rPr>
                <w:szCs w:val="24"/>
              </w:rPr>
            </w:pPr>
            <w:bookmarkStart w:id="409" w:name="_Toc167083638"/>
            <w:r w:rsidRPr="00C877BE">
              <w:rPr>
                <w:szCs w:val="24"/>
              </w:rPr>
              <w:t>Fraud and Corruption</w:t>
            </w:r>
            <w:bookmarkEnd w:id="409"/>
            <w:r w:rsidRPr="00C877BE">
              <w:rPr>
                <w:szCs w:val="24"/>
              </w:rPr>
              <w:t xml:space="preserve"> </w:t>
            </w:r>
          </w:p>
        </w:tc>
        <w:tc>
          <w:tcPr>
            <w:tcW w:w="6997" w:type="dxa"/>
          </w:tcPr>
          <w:p w14:paraId="251787D0" w14:textId="77777777" w:rsidR="000319BF" w:rsidRPr="00C877BE" w:rsidRDefault="00E05C03" w:rsidP="00C877BE">
            <w:pPr>
              <w:spacing w:after="120" w:line="276" w:lineRule="auto"/>
              <w:ind w:left="612" w:hanging="612"/>
              <w:jc w:val="both"/>
              <w:rPr>
                <w:szCs w:val="24"/>
              </w:rPr>
            </w:pPr>
            <w:r w:rsidRPr="00C877BE">
              <w:rPr>
                <w:szCs w:val="24"/>
              </w:rPr>
              <w:t>3.1</w:t>
            </w:r>
            <w:r w:rsidRPr="00C877BE">
              <w:rPr>
                <w:szCs w:val="24"/>
              </w:rPr>
              <w:tab/>
            </w:r>
            <w:r w:rsidR="000319BF" w:rsidRPr="00C877BE">
              <w:rPr>
                <w:szCs w:val="24"/>
              </w:rPr>
              <w:t xml:space="preserve">If the </w:t>
            </w:r>
            <w:r w:rsidR="000345EA" w:rsidRPr="00C877BE">
              <w:rPr>
                <w:szCs w:val="24"/>
              </w:rPr>
              <w:t>procuring entity</w:t>
            </w:r>
            <w:r w:rsidR="000319BF" w:rsidRPr="00C877BE">
              <w:rPr>
                <w:szCs w:val="24"/>
              </w:rPr>
              <w:t xml:space="preserve"> determines that the </w:t>
            </w:r>
            <w:r w:rsidR="00453898" w:rsidRPr="00C877BE">
              <w:rPr>
                <w:szCs w:val="24"/>
              </w:rPr>
              <w:t>supplier</w:t>
            </w:r>
            <w:r w:rsidR="000319BF" w:rsidRPr="00C877BE">
              <w:rPr>
                <w:szCs w:val="24"/>
              </w:rPr>
              <w:t xml:space="preserve"> </w:t>
            </w:r>
            <w:r w:rsidR="00B929CA" w:rsidRPr="00C877BE">
              <w:rPr>
                <w:szCs w:val="24"/>
              </w:rPr>
              <w:t xml:space="preserve">and/or any of its personnel, or its agents, or its Subcontractors, consultants, service providers, suppliers and/or their employees </w:t>
            </w:r>
            <w:r w:rsidR="000319BF" w:rsidRPr="00C877BE">
              <w:rPr>
                <w:szCs w:val="24"/>
              </w:rPr>
              <w:t xml:space="preserve">has engaged in corrupt, fraudulent, collusive, coercive or obstructive practices, in competing for or in executing the Contract, then the </w:t>
            </w:r>
            <w:r w:rsidR="000345EA" w:rsidRPr="00C877BE">
              <w:rPr>
                <w:szCs w:val="24"/>
              </w:rPr>
              <w:t>procuring entity</w:t>
            </w:r>
            <w:r w:rsidR="000319BF" w:rsidRPr="00C877BE">
              <w:rPr>
                <w:szCs w:val="24"/>
              </w:rPr>
              <w:t xml:space="preserve"> may, after giving </w:t>
            </w:r>
            <w:r w:rsidR="00AC1B57" w:rsidRPr="00C877BE">
              <w:rPr>
                <w:szCs w:val="24"/>
              </w:rPr>
              <w:t>fourteen (</w:t>
            </w:r>
            <w:r w:rsidR="000319BF" w:rsidRPr="00C877BE">
              <w:rPr>
                <w:szCs w:val="24"/>
              </w:rPr>
              <w:t>14</w:t>
            </w:r>
            <w:r w:rsidR="00AC1B57" w:rsidRPr="00C877BE">
              <w:rPr>
                <w:szCs w:val="24"/>
              </w:rPr>
              <w:t>)</w:t>
            </w:r>
            <w:r w:rsidR="000319BF" w:rsidRPr="00C877BE">
              <w:rPr>
                <w:szCs w:val="24"/>
              </w:rPr>
              <w:t xml:space="preserve"> days</w:t>
            </w:r>
            <w:r w:rsidR="00AC1B57" w:rsidRPr="00C877BE">
              <w:rPr>
                <w:szCs w:val="24"/>
              </w:rPr>
              <w:t>’</w:t>
            </w:r>
            <w:r w:rsidR="00F127BD" w:rsidRPr="00C877BE">
              <w:rPr>
                <w:szCs w:val="24"/>
              </w:rPr>
              <w:t xml:space="preserve"> </w:t>
            </w:r>
            <w:r w:rsidR="000319BF" w:rsidRPr="00C877BE">
              <w:rPr>
                <w:szCs w:val="24"/>
              </w:rPr>
              <w:t xml:space="preserve">notice to the </w:t>
            </w:r>
            <w:r w:rsidR="00453898" w:rsidRPr="00C877BE">
              <w:rPr>
                <w:szCs w:val="24"/>
              </w:rPr>
              <w:t>supplier</w:t>
            </w:r>
            <w:r w:rsidR="000319BF" w:rsidRPr="00C877BE">
              <w:rPr>
                <w:szCs w:val="24"/>
              </w:rPr>
              <w:t xml:space="preserve">, terminate the </w:t>
            </w:r>
            <w:r w:rsidR="00453898" w:rsidRPr="00C877BE">
              <w:rPr>
                <w:szCs w:val="24"/>
              </w:rPr>
              <w:t>supplier</w:t>
            </w:r>
            <w:r w:rsidR="000319BF" w:rsidRPr="00C877BE">
              <w:rPr>
                <w:szCs w:val="24"/>
              </w:rPr>
              <w:t xml:space="preserve">'s employment under the Contract and </w:t>
            </w:r>
            <w:r w:rsidRPr="00C877BE">
              <w:rPr>
                <w:szCs w:val="24"/>
              </w:rPr>
              <w:t>cancel the contract</w:t>
            </w:r>
            <w:r w:rsidR="000319BF" w:rsidRPr="00C877BE">
              <w:rPr>
                <w:szCs w:val="24"/>
              </w:rPr>
              <w:t>, and the provisions of Clause 35 shall apply as if such expulsion had been made under Sub-Claus</w:t>
            </w:r>
            <w:r w:rsidR="001F5572" w:rsidRPr="00C877BE">
              <w:rPr>
                <w:szCs w:val="24"/>
              </w:rPr>
              <w:t>e 3</w:t>
            </w:r>
            <w:r w:rsidR="000319BF" w:rsidRPr="00C877BE">
              <w:rPr>
                <w:szCs w:val="24"/>
              </w:rPr>
              <w:t>5.</w:t>
            </w:r>
            <w:r w:rsidR="00D643EF" w:rsidRPr="00C877BE">
              <w:rPr>
                <w:szCs w:val="24"/>
              </w:rPr>
              <w:t>1</w:t>
            </w:r>
            <w:r w:rsidR="000319BF" w:rsidRPr="00C877BE">
              <w:rPr>
                <w:szCs w:val="24"/>
              </w:rPr>
              <w:t>.</w:t>
            </w:r>
          </w:p>
          <w:p w14:paraId="12C21008" w14:textId="77777777" w:rsidR="000319BF" w:rsidRPr="00C877BE" w:rsidRDefault="000319BF" w:rsidP="00C877BE">
            <w:pPr>
              <w:numPr>
                <w:ilvl w:val="2"/>
                <w:numId w:val="63"/>
              </w:numPr>
              <w:spacing w:after="120" w:line="276" w:lineRule="auto"/>
              <w:jc w:val="both"/>
              <w:rPr>
                <w:szCs w:val="24"/>
              </w:rPr>
            </w:pPr>
            <w:r w:rsidRPr="00C877BE">
              <w:rPr>
                <w:szCs w:val="24"/>
              </w:rPr>
              <w:t xml:space="preserve">For the purposes of this Sub-Clause: </w:t>
            </w:r>
          </w:p>
          <w:p w14:paraId="39EDB1BD" w14:textId="77777777" w:rsidR="000319BF" w:rsidRPr="00C877BE" w:rsidRDefault="000319BF" w:rsidP="00C877BE">
            <w:pPr>
              <w:numPr>
                <w:ilvl w:val="3"/>
                <w:numId w:val="63"/>
              </w:numPr>
              <w:tabs>
                <w:tab w:val="clear" w:pos="1901"/>
              </w:tabs>
              <w:spacing w:after="120" w:line="276" w:lineRule="auto"/>
              <w:jc w:val="both"/>
              <w:rPr>
                <w:szCs w:val="24"/>
              </w:rPr>
            </w:pPr>
            <w:r w:rsidRPr="00C877BE">
              <w:rPr>
                <w:b/>
                <w:szCs w:val="24"/>
              </w:rPr>
              <w:t>“corrupt practice”</w:t>
            </w:r>
            <w:r w:rsidRPr="00C877BE">
              <w:rPr>
                <w:szCs w:val="24"/>
              </w:rPr>
              <w:t xml:space="preserve"> is the offering, giving, receiving or soliciting, directly or indirectly, of anything of value to influence improperly the actions of another party</w:t>
            </w:r>
            <w:r w:rsidR="00B929CA" w:rsidRPr="00C877BE">
              <w:rPr>
                <w:rStyle w:val="FootnoteReference"/>
                <w:szCs w:val="24"/>
              </w:rPr>
              <w:footnoteReference w:id="1"/>
            </w:r>
            <w:r w:rsidRPr="00C877BE">
              <w:rPr>
                <w:szCs w:val="24"/>
              </w:rPr>
              <w:t>;</w:t>
            </w:r>
          </w:p>
          <w:p w14:paraId="6EC8674A" w14:textId="77777777" w:rsidR="000319BF" w:rsidRPr="00C877BE" w:rsidRDefault="000319BF" w:rsidP="00C877BE">
            <w:pPr>
              <w:numPr>
                <w:ilvl w:val="3"/>
                <w:numId w:val="63"/>
              </w:numPr>
              <w:tabs>
                <w:tab w:val="clear" w:pos="1901"/>
              </w:tabs>
              <w:spacing w:after="120" w:line="276" w:lineRule="auto"/>
              <w:jc w:val="both"/>
              <w:rPr>
                <w:szCs w:val="24"/>
              </w:rPr>
            </w:pPr>
            <w:r w:rsidRPr="00C877BE">
              <w:rPr>
                <w:b/>
                <w:szCs w:val="24"/>
              </w:rPr>
              <w:t xml:space="preserve">“fraudulent practice” </w:t>
            </w:r>
            <w:r w:rsidRPr="00C877BE">
              <w:rPr>
                <w:szCs w:val="24"/>
              </w:rPr>
              <w:t xml:space="preserve">is any act or omission, including a misrepresentation, that knowingly or recklessly misleads, or attempts to mislead, a party to </w:t>
            </w:r>
            <w:r w:rsidRPr="00C877BE">
              <w:rPr>
                <w:szCs w:val="24"/>
              </w:rPr>
              <w:lastRenderedPageBreak/>
              <w:t>obtain a financial or other benefit or to avoid an obligation</w:t>
            </w:r>
            <w:r w:rsidR="00B929CA" w:rsidRPr="00C877BE">
              <w:rPr>
                <w:rStyle w:val="FootnoteReference"/>
                <w:iCs/>
                <w:szCs w:val="24"/>
              </w:rPr>
              <w:footnoteReference w:id="2"/>
            </w:r>
            <w:r w:rsidRPr="00C877BE">
              <w:rPr>
                <w:szCs w:val="24"/>
              </w:rPr>
              <w:t>;</w:t>
            </w:r>
          </w:p>
          <w:p w14:paraId="192F749A" w14:textId="77777777" w:rsidR="000319BF" w:rsidRPr="00C877BE" w:rsidRDefault="000319BF" w:rsidP="00C877BE">
            <w:pPr>
              <w:numPr>
                <w:ilvl w:val="3"/>
                <w:numId w:val="63"/>
              </w:numPr>
              <w:tabs>
                <w:tab w:val="clear" w:pos="1901"/>
              </w:tabs>
              <w:spacing w:after="120" w:line="276" w:lineRule="auto"/>
              <w:jc w:val="both"/>
              <w:rPr>
                <w:szCs w:val="24"/>
              </w:rPr>
            </w:pPr>
            <w:r w:rsidRPr="00C877BE">
              <w:rPr>
                <w:b/>
                <w:szCs w:val="24"/>
              </w:rPr>
              <w:t>“collusive practice”</w:t>
            </w:r>
            <w:r w:rsidRPr="00C877BE">
              <w:rPr>
                <w:szCs w:val="24"/>
              </w:rPr>
              <w:t xml:space="preserve"> is an arrangement between two or more parties</w:t>
            </w:r>
            <w:r w:rsidR="0033351F" w:rsidRPr="00C877BE">
              <w:rPr>
                <w:rStyle w:val="FootnoteReference"/>
                <w:iCs/>
                <w:szCs w:val="24"/>
              </w:rPr>
              <w:footnoteReference w:id="3"/>
            </w:r>
            <w:r w:rsidRPr="00C877BE">
              <w:rPr>
                <w:szCs w:val="24"/>
              </w:rPr>
              <w:t xml:space="preserve"> designed to achieve an improper purpose, including to influence improperly the actions of another party;</w:t>
            </w:r>
          </w:p>
          <w:p w14:paraId="4C98EF04" w14:textId="77777777" w:rsidR="000319BF" w:rsidRPr="00C877BE" w:rsidRDefault="000319BF" w:rsidP="00C877BE">
            <w:pPr>
              <w:numPr>
                <w:ilvl w:val="3"/>
                <w:numId w:val="63"/>
              </w:numPr>
              <w:tabs>
                <w:tab w:val="clear" w:pos="1901"/>
              </w:tabs>
              <w:spacing w:after="120" w:line="276" w:lineRule="auto"/>
              <w:jc w:val="both"/>
              <w:rPr>
                <w:szCs w:val="24"/>
              </w:rPr>
            </w:pPr>
            <w:r w:rsidRPr="00C877BE">
              <w:rPr>
                <w:b/>
                <w:szCs w:val="24"/>
              </w:rPr>
              <w:t>“coercive practice”</w:t>
            </w:r>
            <w:r w:rsidRPr="00C877BE">
              <w:rPr>
                <w:szCs w:val="24"/>
              </w:rPr>
              <w:t xml:space="preserve"> is impairing or harming, or threatening to impair or harm, directly or indirectly, any party or the property of the party to influence improperly the actions of a party</w:t>
            </w:r>
            <w:r w:rsidR="00B929CA" w:rsidRPr="00C877BE">
              <w:rPr>
                <w:rStyle w:val="FootnoteReference"/>
                <w:iCs/>
                <w:szCs w:val="24"/>
              </w:rPr>
              <w:footnoteReference w:id="4"/>
            </w:r>
            <w:r w:rsidRPr="00C877BE">
              <w:rPr>
                <w:szCs w:val="24"/>
              </w:rPr>
              <w:t>;</w:t>
            </w:r>
            <w:r w:rsidR="0038384C" w:rsidRPr="00C877BE">
              <w:rPr>
                <w:szCs w:val="24"/>
              </w:rPr>
              <w:t xml:space="preserve"> and</w:t>
            </w:r>
          </w:p>
          <w:p w14:paraId="221659B3" w14:textId="77777777" w:rsidR="000319BF" w:rsidRPr="00C877BE" w:rsidRDefault="00E05C03" w:rsidP="00C877BE">
            <w:pPr>
              <w:numPr>
                <w:ilvl w:val="3"/>
                <w:numId w:val="63"/>
              </w:numPr>
              <w:spacing w:after="120" w:line="276" w:lineRule="auto"/>
              <w:jc w:val="both"/>
              <w:rPr>
                <w:szCs w:val="24"/>
              </w:rPr>
            </w:pPr>
            <w:r w:rsidRPr="00C877BE">
              <w:rPr>
                <w:b/>
                <w:szCs w:val="24"/>
              </w:rPr>
              <w:t>“</w:t>
            </w:r>
            <w:r w:rsidR="000319BF" w:rsidRPr="00C877BE">
              <w:rPr>
                <w:b/>
                <w:szCs w:val="24"/>
              </w:rPr>
              <w:t>obstructive practice</w:t>
            </w:r>
            <w:r w:rsidRPr="00C877BE">
              <w:rPr>
                <w:b/>
                <w:szCs w:val="24"/>
              </w:rPr>
              <w:t>”</w:t>
            </w:r>
            <w:r w:rsidR="000319BF" w:rsidRPr="00C877BE">
              <w:rPr>
                <w:b/>
                <w:szCs w:val="24"/>
              </w:rPr>
              <w:t xml:space="preserve"> </w:t>
            </w:r>
            <w:r w:rsidR="000319BF" w:rsidRPr="00C877BE">
              <w:rPr>
                <w:szCs w:val="24"/>
              </w:rPr>
              <w:t>is</w:t>
            </w:r>
          </w:p>
          <w:p w14:paraId="4E7BFB6C" w14:textId="77777777" w:rsidR="000319BF" w:rsidRPr="00C877BE" w:rsidRDefault="000319BF" w:rsidP="00C877BE">
            <w:pPr>
              <w:spacing w:after="120" w:line="276" w:lineRule="auto"/>
              <w:ind w:left="2448" w:hanging="612"/>
              <w:jc w:val="both"/>
              <w:rPr>
                <w:color w:val="000000"/>
                <w:szCs w:val="24"/>
              </w:rPr>
            </w:pPr>
            <w:r w:rsidRPr="00C877BE">
              <w:rPr>
                <w:szCs w:val="24"/>
              </w:rPr>
              <w:t>(aa)</w:t>
            </w:r>
            <w:r w:rsidRPr="00C877BE">
              <w:rPr>
                <w:szCs w:val="24"/>
              </w:rPr>
              <w:tab/>
              <w:t>deliber</w:t>
            </w:r>
            <w:r w:rsidRPr="00C877BE">
              <w:rPr>
                <w:color w:val="000000"/>
                <w:szCs w:val="24"/>
              </w:rPr>
              <w:t xml:space="preserve">ately destroying, falsifying, altering or concealing of evidence material to the investigation or making false statements to investigators in order to materially impede a </w:t>
            </w:r>
            <w:r w:rsidR="00AB66DC" w:rsidRPr="00C877BE">
              <w:rPr>
                <w:color w:val="000000"/>
                <w:szCs w:val="24"/>
              </w:rPr>
              <w:t>Government</w:t>
            </w:r>
            <w:r w:rsidRPr="00C877BE">
              <w:rPr>
                <w:color w:val="000000"/>
                <w:szCs w:val="24"/>
              </w:rPr>
              <w:t xml:space="preserve">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05693E72" w14:textId="77777777" w:rsidR="00455149" w:rsidRPr="00C877BE" w:rsidRDefault="000319BF" w:rsidP="00C877BE">
            <w:pPr>
              <w:spacing w:after="120" w:line="276" w:lineRule="auto"/>
              <w:ind w:left="2448" w:hanging="612"/>
              <w:jc w:val="both"/>
              <w:rPr>
                <w:bCs/>
                <w:color w:val="000000"/>
                <w:szCs w:val="24"/>
              </w:rPr>
            </w:pPr>
            <w:r w:rsidRPr="00C877BE">
              <w:rPr>
                <w:bCs/>
                <w:color w:val="000000"/>
                <w:szCs w:val="24"/>
              </w:rPr>
              <w:t>(bb)</w:t>
            </w:r>
            <w:r w:rsidRPr="00C877BE">
              <w:rPr>
                <w:bCs/>
                <w:color w:val="000000"/>
                <w:szCs w:val="24"/>
              </w:rPr>
              <w:tab/>
              <w:t xml:space="preserve">acts intended to materially impede the exercise of the </w:t>
            </w:r>
            <w:r w:rsidR="00981F1C" w:rsidRPr="00C877BE">
              <w:rPr>
                <w:bCs/>
                <w:color w:val="000000"/>
                <w:szCs w:val="24"/>
              </w:rPr>
              <w:t>Government’s</w:t>
            </w:r>
            <w:r w:rsidRPr="00C877BE">
              <w:rPr>
                <w:bCs/>
                <w:color w:val="000000"/>
                <w:szCs w:val="24"/>
              </w:rPr>
              <w:t xml:space="preserve"> inspection and audit </w:t>
            </w:r>
            <w:r w:rsidRPr="00C877BE">
              <w:rPr>
                <w:szCs w:val="24"/>
              </w:rPr>
              <w:t>rights</w:t>
            </w:r>
            <w:r w:rsidRPr="00C877BE">
              <w:rPr>
                <w:bCs/>
                <w:color w:val="000000"/>
                <w:szCs w:val="24"/>
              </w:rPr>
              <w:t xml:space="preserve"> provided for under </w:t>
            </w:r>
            <w:r w:rsidR="00532B9C" w:rsidRPr="00C877BE">
              <w:rPr>
                <w:bCs/>
                <w:color w:val="000000"/>
                <w:szCs w:val="24"/>
              </w:rPr>
              <w:t xml:space="preserve">GCC </w:t>
            </w:r>
            <w:r w:rsidRPr="00C877BE">
              <w:rPr>
                <w:bCs/>
                <w:color w:val="000000"/>
                <w:szCs w:val="24"/>
              </w:rPr>
              <w:t>11 [Inspections and Audits by the</w:t>
            </w:r>
            <w:r w:rsidR="00AB66DC" w:rsidRPr="00C877BE">
              <w:rPr>
                <w:bCs/>
                <w:color w:val="000000"/>
                <w:szCs w:val="24"/>
              </w:rPr>
              <w:t xml:space="preserve"> Government</w:t>
            </w:r>
            <w:r w:rsidRPr="00C877BE">
              <w:rPr>
                <w:bCs/>
                <w:color w:val="000000"/>
                <w:szCs w:val="24"/>
              </w:rPr>
              <w:t>].</w:t>
            </w:r>
          </w:p>
          <w:p w14:paraId="318D5795" w14:textId="77777777" w:rsidR="00084165" w:rsidRPr="00C877BE" w:rsidRDefault="001F2876" w:rsidP="00C877BE">
            <w:pPr>
              <w:spacing w:after="120" w:line="276" w:lineRule="auto"/>
              <w:ind w:left="612" w:hanging="612"/>
              <w:jc w:val="both"/>
              <w:rPr>
                <w:szCs w:val="24"/>
              </w:rPr>
            </w:pPr>
            <w:r w:rsidRPr="00C877BE">
              <w:rPr>
                <w:szCs w:val="24"/>
              </w:rPr>
              <w:t>3.2</w:t>
            </w:r>
            <w:r w:rsidRPr="00C877BE">
              <w:rPr>
                <w:szCs w:val="24"/>
              </w:rPr>
              <w:tab/>
              <w:t xml:space="preserve">Should any employee of the </w:t>
            </w:r>
            <w:r w:rsidR="00453898" w:rsidRPr="00C877BE">
              <w:rPr>
                <w:szCs w:val="24"/>
              </w:rPr>
              <w:t>supplier</w:t>
            </w:r>
            <w:r w:rsidRPr="00C877BE">
              <w:rPr>
                <w:szCs w:val="24"/>
              </w:rPr>
              <w:t xml:space="preserve"> be determined to have engaged in corrupt, fraudulent, collusive, coercive, or obstructive practice during the purchase of the </w:t>
            </w:r>
            <w:r w:rsidR="004146D3" w:rsidRPr="00C877BE">
              <w:rPr>
                <w:szCs w:val="24"/>
              </w:rPr>
              <w:t>goods</w:t>
            </w:r>
            <w:r w:rsidRPr="00C877BE">
              <w:rPr>
                <w:szCs w:val="24"/>
              </w:rPr>
              <w:t>, then that employee shall be removed.</w:t>
            </w:r>
            <w:r w:rsidR="003742DC" w:rsidRPr="00C877BE">
              <w:rPr>
                <w:szCs w:val="24"/>
              </w:rPr>
              <w:t xml:space="preserve"> </w:t>
            </w:r>
          </w:p>
        </w:tc>
      </w:tr>
      <w:tr w:rsidR="00455149" w:rsidRPr="00C877BE" w14:paraId="7D0B1449" w14:textId="77777777" w:rsidTr="00C877BE">
        <w:tc>
          <w:tcPr>
            <w:tcW w:w="2273" w:type="dxa"/>
          </w:tcPr>
          <w:p w14:paraId="5909CD35" w14:textId="77777777" w:rsidR="00455149" w:rsidRPr="00C877BE" w:rsidRDefault="00455149" w:rsidP="00C877BE">
            <w:pPr>
              <w:pStyle w:val="sec7-clauses"/>
              <w:numPr>
                <w:ilvl w:val="0"/>
                <w:numId w:val="147"/>
              </w:numPr>
              <w:spacing w:before="0" w:line="276" w:lineRule="auto"/>
              <w:rPr>
                <w:szCs w:val="24"/>
              </w:rPr>
            </w:pPr>
            <w:bookmarkStart w:id="410" w:name="_Toc167083639"/>
            <w:r w:rsidRPr="00C877BE">
              <w:rPr>
                <w:szCs w:val="24"/>
              </w:rPr>
              <w:lastRenderedPageBreak/>
              <w:t>Interpretation</w:t>
            </w:r>
            <w:bookmarkEnd w:id="410"/>
          </w:p>
        </w:tc>
        <w:tc>
          <w:tcPr>
            <w:tcW w:w="6997" w:type="dxa"/>
          </w:tcPr>
          <w:p w14:paraId="68123D92" w14:textId="77777777" w:rsidR="00084165" w:rsidRPr="00C877BE" w:rsidRDefault="00455149" w:rsidP="00C877BE">
            <w:pPr>
              <w:pStyle w:val="Sub-ClauseText"/>
              <w:numPr>
                <w:ilvl w:val="1"/>
                <w:numId w:val="65"/>
              </w:numPr>
              <w:spacing w:before="0" w:line="276" w:lineRule="auto"/>
              <w:rPr>
                <w:szCs w:val="24"/>
              </w:rPr>
            </w:pPr>
            <w:r w:rsidRPr="00C877BE">
              <w:rPr>
                <w:szCs w:val="24"/>
              </w:rPr>
              <w:t>If the context so requires it, singular means plural and vice versa.</w:t>
            </w:r>
          </w:p>
          <w:p w14:paraId="1ED109A5" w14:textId="77777777" w:rsidR="00455149" w:rsidRPr="00C877BE" w:rsidRDefault="00455149" w:rsidP="00C877BE">
            <w:pPr>
              <w:pStyle w:val="Sub-ClauseText"/>
              <w:numPr>
                <w:ilvl w:val="1"/>
                <w:numId w:val="65"/>
              </w:numPr>
              <w:spacing w:before="0" w:line="276" w:lineRule="auto"/>
              <w:rPr>
                <w:spacing w:val="0"/>
                <w:szCs w:val="24"/>
              </w:rPr>
            </w:pPr>
            <w:r w:rsidRPr="00C877BE">
              <w:rPr>
                <w:spacing w:val="0"/>
                <w:szCs w:val="24"/>
              </w:rPr>
              <w:t>Incoterms</w:t>
            </w:r>
          </w:p>
          <w:p w14:paraId="546BBF3B" w14:textId="77777777" w:rsidR="00455149" w:rsidRPr="00C877BE" w:rsidRDefault="00455149" w:rsidP="00C877BE">
            <w:pPr>
              <w:pStyle w:val="Heading3"/>
              <w:numPr>
                <w:ilvl w:val="2"/>
                <w:numId w:val="68"/>
              </w:numPr>
              <w:spacing w:after="120" w:line="276" w:lineRule="auto"/>
              <w:rPr>
                <w:szCs w:val="24"/>
              </w:rPr>
            </w:pPr>
            <w:r w:rsidRPr="00C877BE">
              <w:rPr>
                <w:szCs w:val="24"/>
              </w:rPr>
              <w:t xml:space="preserve">Unless </w:t>
            </w:r>
            <w:r w:rsidRPr="00C877BE">
              <w:rPr>
                <w:bCs/>
                <w:szCs w:val="24"/>
              </w:rPr>
              <w:t>inconsistent with any provision of the Contract</w:t>
            </w:r>
            <w:r w:rsidRPr="00C877BE">
              <w:rPr>
                <w:b/>
                <w:bCs/>
                <w:szCs w:val="24"/>
              </w:rPr>
              <w:t>,</w:t>
            </w:r>
            <w:r w:rsidRPr="00C877BE">
              <w:rPr>
                <w:szCs w:val="24"/>
              </w:rPr>
              <w:t xml:space="preserve"> the meaning of any trade term and the rights and obligations of parties </w:t>
            </w:r>
            <w:r w:rsidR="00117708" w:rsidRPr="00C877BE">
              <w:rPr>
                <w:szCs w:val="24"/>
              </w:rPr>
              <w:t xml:space="preserve">under the Contract </w:t>
            </w:r>
            <w:r w:rsidRPr="00C877BE">
              <w:rPr>
                <w:szCs w:val="24"/>
              </w:rPr>
              <w:t>shall be as prescribed by Incoterms.</w:t>
            </w:r>
          </w:p>
          <w:p w14:paraId="44940E6E" w14:textId="77777777" w:rsidR="00455149" w:rsidRPr="00C877BE" w:rsidRDefault="00455149" w:rsidP="00C877BE">
            <w:pPr>
              <w:pStyle w:val="Heading3"/>
              <w:numPr>
                <w:ilvl w:val="2"/>
                <w:numId w:val="68"/>
              </w:numPr>
              <w:spacing w:after="120" w:line="276" w:lineRule="auto"/>
              <w:rPr>
                <w:szCs w:val="24"/>
              </w:rPr>
            </w:pPr>
            <w:r w:rsidRPr="00C877BE">
              <w:rPr>
                <w:szCs w:val="24"/>
              </w:rPr>
              <w:lastRenderedPageBreak/>
              <w:t xml:space="preserve">The terms EXW, CIP, FCA, CFR and other similar terms, when used, shall be governed by the rules prescribed in the current edition of Incoterms specified in the </w:t>
            </w:r>
            <w:r w:rsidRPr="00C877BE">
              <w:rPr>
                <w:b/>
                <w:szCs w:val="24"/>
              </w:rPr>
              <w:t>SCC</w:t>
            </w:r>
            <w:r w:rsidRPr="00C877BE">
              <w:rPr>
                <w:szCs w:val="24"/>
              </w:rPr>
              <w:t xml:space="preserve"> and published by the International Chamber of Commerce in Paris, France.</w:t>
            </w:r>
          </w:p>
          <w:p w14:paraId="7EFA5D2F" w14:textId="77777777" w:rsidR="00455149" w:rsidRPr="00C877BE" w:rsidRDefault="00455149" w:rsidP="00C877BE">
            <w:pPr>
              <w:pStyle w:val="Sub-ClauseText"/>
              <w:numPr>
                <w:ilvl w:val="1"/>
                <w:numId w:val="65"/>
              </w:numPr>
              <w:spacing w:before="0" w:line="276" w:lineRule="auto"/>
              <w:rPr>
                <w:spacing w:val="0"/>
                <w:szCs w:val="24"/>
              </w:rPr>
            </w:pPr>
            <w:r w:rsidRPr="00C877BE">
              <w:rPr>
                <w:spacing w:val="0"/>
                <w:szCs w:val="24"/>
              </w:rPr>
              <w:t>Entire Agreement</w:t>
            </w:r>
          </w:p>
          <w:p w14:paraId="65D5E25C" w14:textId="77777777" w:rsidR="00455149" w:rsidRPr="00C877BE" w:rsidRDefault="00455149" w:rsidP="00C877BE">
            <w:pPr>
              <w:pStyle w:val="Sub-ClauseText"/>
              <w:spacing w:before="0" w:line="276" w:lineRule="auto"/>
              <w:ind w:left="600"/>
              <w:rPr>
                <w:spacing w:val="0"/>
                <w:szCs w:val="24"/>
              </w:rPr>
            </w:pPr>
            <w:r w:rsidRPr="00C877BE">
              <w:rPr>
                <w:spacing w:val="0"/>
                <w:szCs w:val="24"/>
              </w:rPr>
              <w:t xml:space="preserve">The Contract constitutes the entire agreement between the </w:t>
            </w:r>
            <w:r w:rsidR="000345EA" w:rsidRPr="00C877BE">
              <w:rPr>
                <w:spacing w:val="0"/>
                <w:szCs w:val="24"/>
              </w:rPr>
              <w:t>procuring entity</w:t>
            </w:r>
            <w:r w:rsidRPr="00C877BE">
              <w:rPr>
                <w:spacing w:val="0"/>
                <w:szCs w:val="24"/>
              </w:rPr>
              <w:t xml:space="preserve"> and the </w:t>
            </w:r>
            <w:r w:rsidR="00453898" w:rsidRPr="00C877BE">
              <w:rPr>
                <w:spacing w:val="0"/>
                <w:szCs w:val="24"/>
              </w:rPr>
              <w:t>supplier</w:t>
            </w:r>
            <w:r w:rsidRPr="00C877BE">
              <w:rPr>
                <w:spacing w:val="0"/>
                <w:szCs w:val="24"/>
              </w:rPr>
              <w:t xml:space="preserve"> and supersedes all communications, negotiations and agreements (whether written or oral) of the </w:t>
            </w:r>
            <w:r w:rsidR="0038384C" w:rsidRPr="00C877BE">
              <w:rPr>
                <w:spacing w:val="0"/>
                <w:szCs w:val="24"/>
              </w:rPr>
              <w:t>P</w:t>
            </w:r>
            <w:r w:rsidRPr="00C877BE">
              <w:rPr>
                <w:spacing w:val="0"/>
                <w:szCs w:val="24"/>
              </w:rPr>
              <w:t>arties with respect thereto made prior to the date of Contract.</w:t>
            </w:r>
          </w:p>
          <w:p w14:paraId="5959E13A" w14:textId="77777777" w:rsidR="00455149" w:rsidRPr="00C877BE" w:rsidRDefault="00455149" w:rsidP="00C877BE">
            <w:pPr>
              <w:pStyle w:val="Sub-ClauseText"/>
              <w:numPr>
                <w:ilvl w:val="1"/>
                <w:numId w:val="65"/>
              </w:numPr>
              <w:spacing w:before="0" w:line="276" w:lineRule="auto"/>
              <w:ind w:left="605"/>
              <w:rPr>
                <w:spacing w:val="0"/>
                <w:szCs w:val="24"/>
              </w:rPr>
            </w:pPr>
            <w:r w:rsidRPr="00C877BE">
              <w:rPr>
                <w:spacing w:val="0"/>
                <w:szCs w:val="24"/>
              </w:rPr>
              <w:t>Amendment</w:t>
            </w:r>
          </w:p>
          <w:p w14:paraId="682246EF" w14:textId="77777777" w:rsidR="00455149" w:rsidRPr="00C877BE" w:rsidRDefault="00455149" w:rsidP="00C877BE">
            <w:pPr>
              <w:pStyle w:val="Sub-ClauseText"/>
              <w:spacing w:before="0" w:line="276" w:lineRule="auto"/>
              <w:ind w:left="605"/>
              <w:rPr>
                <w:spacing w:val="0"/>
                <w:szCs w:val="24"/>
              </w:rPr>
            </w:pPr>
            <w:r w:rsidRPr="00C877BE">
              <w:rPr>
                <w:spacing w:val="0"/>
                <w:szCs w:val="24"/>
              </w:rPr>
              <w:t>No amendment or other variation of the Contract shall be valid unless it is in writing, is dated, expressly refers to the Contract, and is signed by a duly authori</w:t>
            </w:r>
            <w:r w:rsidR="00117708" w:rsidRPr="00C877BE">
              <w:rPr>
                <w:spacing w:val="0"/>
                <w:szCs w:val="24"/>
              </w:rPr>
              <w:t>s</w:t>
            </w:r>
            <w:r w:rsidRPr="00C877BE">
              <w:rPr>
                <w:spacing w:val="0"/>
                <w:szCs w:val="24"/>
              </w:rPr>
              <w:t>ed representative of each party thereto.</w:t>
            </w:r>
          </w:p>
          <w:p w14:paraId="06082900" w14:textId="77777777" w:rsidR="00084165" w:rsidRPr="00C877BE" w:rsidRDefault="00455149" w:rsidP="00C877BE">
            <w:pPr>
              <w:pStyle w:val="Sub-ClauseText"/>
              <w:numPr>
                <w:ilvl w:val="1"/>
                <w:numId w:val="65"/>
              </w:numPr>
              <w:spacing w:before="0" w:line="276" w:lineRule="auto"/>
              <w:rPr>
                <w:spacing w:val="0"/>
                <w:szCs w:val="24"/>
              </w:rPr>
            </w:pPr>
            <w:r w:rsidRPr="00C877BE">
              <w:rPr>
                <w:spacing w:val="0"/>
                <w:szCs w:val="24"/>
              </w:rPr>
              <w:t>Non</w:t>
            </w:r>
            <w:r w:rsidR="00084165" w:rsidRPr="00C877BE">
              <w:rPr>
                <w:spacing w:val="0"/>
                <w:szCs w:val="24"/>
              </w:rPr>
              <w:t>-</w:t>
            </w:r>
            <w:r w:rsidRPr="00C877BE">
              <w:rPr>
                <w:spacing w:val="0"/>
                <w:szCs w:val="24"/>
              </w:rPr>
              <w:t>waiver</w:t>
            </w:r>
          </w:p>
          <w:p w14:paraId="0219A73E" w14:textId="77777777" w:rsidR="00455149" w:rsidRPr="00C877BE" w:rsidRDefault="00455149" w:rsidP="00C877BE">
            <w:pPr>
              <w:pStyle w:val="Heading3"/>
              <w:numPr>
                <w:ilvl w:val="2"/>
                <w:numId w:val="69"/>
              </w:numPr>
              <w:spacing w:after="120" w:line="276" w:lineRule="auto"/>
              <w:rPr>
                <w:szCs w:val="24"/>
              </w:rPr>
            </w:pPr>
            <w:r w:rsidRPr="00C877BE">
              <w:rPr>
                <w:szCs w:val="24"/>
              </w:rPr>
              <w:t xml:space="preserve">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w:t>
            </w:r>
            <w:r w:rsidR="00500725" w:rsidRPr="00C877BE">
              <w:rPr>
                <w:szCs w:val="24"/>
              </w:rPr>
              <w:t xml:space="preserve">this </w:t>
            </w:r>
            <w:r w:rsidRPr="00C877BE">
              <w:rPr>
                <w:szCs w:val="24"/>
              </w:rPr>
              <w:t>Contract.</w:t>
            </w:r>
          </w:p>
          <w:p w14:paraId="2D319884" w14:textId="77777777" w:rsidR="00455149" w:rsidRPr="00C877BE" w:rsidRDefault="00455149" w:rsidP="00C877BE">
            <w:pPr>
              <w:pStyle w:val="Heading3"/>
              <w:numPr>
                <w:ilvl w:val="2"/>
                <w:numId w:val="69"/>
              </w:numPr>
              <w:spacing w:after="120" w:line="276" w:lineRule="auto"/>
              <w:rPr>
                <w:szCs w:val="24"/>
              </w:rPr>
            </w:pPr>
            <w:r w:rsidRPr="00C877BE">
              <w:rPr>
                <w:szCs w:val="24"/>
              </w:rPr>
              <w:t>Any waiver of a party’s rights, powers, or remedies under the Contract must be in writing, dated, and signed by an authori</w:t>
            </w:r>
            <w:r w:rsidR="00117708" w:rsidRPr="00C877BE">
              <w:rPr>
                <w:szCs w:val="24"/>
              </w:rPr>
              <w:t>s</w:t>
            </w:r>
            <w:r w:rsidRPr="00C877BE">
              <w:rPr>
                <w:szCs w:val="24"/>
              </w:rPr>
              <w:t>ed representative of the party granting such waiver, and must specify the right and the extent to which it is being waived.</w:t>
            </w:r>
          </w:p>
          <w:p w14:paraId="62B4D320" w14:textId="77777777" w:rsidR="00455149" w:rsidRPr="00C877BE" w:rsidRDefault="00455149" w:rsidP="00C877BE">
            <w:pPr>
              <w:pStyle w:val="Sub-ClauseText"/>
              <w:numPr>
                <w:ilvl w:val="1"/>
                <w:numId w:val="65"/>
              </w:numPr>
              <w:spacing w:before="0" w:line="276" w:lineRule="auto"/>
              <w:ind w:left="605" w:hanging="605"/>
              <w:rPr>
                <w:spacing w:val="0"/>
                <w:szCs w:val="24"/>
              </w:rPr>
            </w:pPr>
            <w:r w:rsidRPr="00C877BE">
              <w:rPr>
                <w:spacing w:val="0"/>
                <w:szCs w:val="24"/>
              </w:rPr>
              <w:t>Severability</w:t>
            </w:r>
          </w:p>
          <w:p w14:paraId="4E1454EE" w14:textId="77777777" w:rsidR="00084165" w:rsidRPr="00C877BE" w:rsidRDefault="00455149" w:rsidP="00C877BE">
            <w:pPr>
              <w:pStyle w:val="Sub-ClauseText"/>
              <w:spacing w:before="0" w:line="276" w:lineRule="auto"/>
              <w:ind w:left="600"/>
              <w:rPr>
                <w:spacing w:val="0"/>
                <w:szCs w:val="24"/>
              </w:rPr>
            </w:pPr>
            <w:r w:rsidRPr="00C877BE">
              <w:rPr>
                <w:spacing w:val="0"/>
                <w:szCs w:val="24"/>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455149" w:rsidRPr="00C877BE" w14:paraId="0FE07F63" w14:textId="77777777" w:rsidTr="00C877BE">
        <w:tc>
          <w:tcPr>
            <w:tcW w:w="2273" w:type="dxa"/>
          </w:tcPr>
          <w:p w14:paraId="2D162EF4" w14:textId="77777777" w:rsidR="00455149" w:rsidRPr="00C877BE" w:rsidRDefault="00455149" w:rsidP="00C877BE">
            <w:pPr>
              <w:pStyle w:val="sec7-clauses"/>
              <w:numPr>
                <w:ilvl w:val="0"/>
                <w:numId w:val="147"/>
              </w:numPr>
              <w:spacing w:before="0" w:line="276" w:lineRule="auto"/>
              <w:rPr>
                <w:szCs w:val="24"/>
              </w:rPr>
            </w:pPr>
            <w:bookmarkStart w:id="411" w:name="_Toc167083640"/>
            <w:r w:rsidRPr="00C877BE">
              <w:rPr>
                <w:szCs w:val="24"/>
              </w:rPr>
              <w:lastRenderedPageBreak/>
              <w:t>Language</w:t>
            </w:r>
            <w:bookmarkEnd w:id="411"/>
          </w:p>
        </w:tc>
        <w:tc>
          <w:tcPr>
            <w:tcW w:w="6997" w:type="dxa"/>
          </w:tcPr>
          <w:p w14:paraId="471418FD" w14:textId="77777777" w:rsidR="00455149" w:rsidRPr="00C877BE" w:rsidRDefault="00455149" w:rsidP="00C877BE">
            <w:pPr>
              <w:pStyle w:val="Sub-ClauseText"/>
              <w:numPr>
                <w:ilvl w:val="1"/>
                <w:numId w:val="9"/>
              </w:numPr>
              <w:spacing w:before="0" w:line="276" w:lineRule="auto"/>
              <w:ind w:left="648" w:hanging="648"/>
              <w:rPr>
                <w:spacing w:val="0"/>
                <w:szCs w:val="24"/>
              </w:rPr>
            </w:pPr>
            <w:r w:rsidRPr="00C877BE">
              <w:rPr>
                <w:spacing w:val="0"/>
                <w:szCs w:val="24"/>
              </w:rPr>
              <w:t xml:space="preserve">The Contract as well as all correspondence and documents relating to the Contract exchanged by the </w:t>
            </w:r>
            <w:r w:rsidR="00453898" w:rsidRPr="00C877BE">
              <w:rPr>
                <w:spacing w:val="0"/>
                <w:szCs w:val="24"/>
              </w:rPr>
              <w:t>supplier</w:t>
            </w:r>
            <w:r w:rsidRPr="00C877BE">
              <w:rPr>
                <w:spacing w:val="0"/>
                <w:szCs w:val="24"/>
              </w:rPr>
              <w:t xml:space="preserve"> and the </w:t>
            </w:r>
            <w:r w:rsidR="000345EA" w:rsidRPr="00C877BE">
              <w:rPr>
                <w:spacing w:val="0"/>
                <w:szCs w:val="24"/>
              </w:rPr>
              <w:t>procuring entity</w:t>
            </w:r>
            <w:r w:rsidRPr="00C877BE">
              <w:rPr>
                <w:spacing w:val="0"/>
                <w:szCs w:val="24"/>
              </w:rPr>
              <w:t xml:space="preserve">, shall be written in the language specified in the </w:t>
            </w:r>
            <w:r w:rsidRPr="00C877BE">
              <w:rPr>
                <w:b/>
                <w:spacing w:val="0"/>
                <w:szCs w:val="24"/>
              </w:rPr>
              <w:t>SCC</w:t>
            </w:r>
            <w:r w:rsidRPr="00C877BE">
              <w:rPr>
                <w:bCs/>
                <w:spacing w:val="0"/>
                <w:szCs w:val="24"/>
              </w:rPr>
              <w:t>.</w:t>
            </w:r>
            <w:r w:rsidRPr="00C877BE">
              <w:rPr>
                <w:spacing w:val="0"/>
                <w:szCs w:val="24"/>
              </w:rPr>
              <w:t xml:space="preserve"> Supporting documents and printed literature that are part of the Contract may be in another language provided they are </w:t>
            </w:r>
            <w:r w:rsidRPr="00C877BE">
              <w:rPr>
                <w:spacing w:val="0"/>
                <w:szCs w:val="24"/>
              </w:rPr>
              <w:lastRenderedPageBreak/>
              <w:t>accompanied by an accurate translation of the relevant passages in the language specified</w:t>
            </w:r>
            <w:r w:rsidRPr="00C877BE">
              <w:rPr>
                <w:b/>
                <w:bCs/>
                <w:spacing w:val="0"/>
                <w:szCs w:val="24"/>
              </w:rPr>
              <w:t>,</w:t>
            </w:r>
            <w:r w:rsidRPr="00C877BE">
              <w:rPr>
                <w:spacing w:val="0"/>
                <w:szCs w:val="24"/>
              </w:rPr>
              <w:t xml:space="preserve"> in which case, for purposes of interpretation of the Contract, this translation shall govern.</w:t>
            </w:r>
            <w:r w:rsidR="00117708" w:rsidRPr="00C877BE">
              <w:rPr>
                <w:spacing w:val="0"/>
                <w:szCs w:val="24"/>
              </w:rPr>
              <w:t xml:space="preserve"> </w:t>
            </w:r>
          </w:p>
          <w:p w14:paraId="690F6D49" w14:textId="77777777" w:rsidR="00084165" w:rsidRPr="00C877BE" w:rsidRDefault="00455149" w:rsidP="00C877BE">
            <w:pPr>
              <w:pStyle w:val="Sub-ClauseText"/>
              <w:numPr>
                <w:ilvl w:val="1"/>
                <w:numId w:val="9"/>
              </w:numPr>
              <w:spacing w:before="0" w:line="276" w:lineRule="auto"/>
              <w:ind w:left="648" w:hanging="648"/>
              <w:rPr>
                <w:spacing w:val="0"/>
                <w:szCs w:val="24"/>
              </w:rPr>
            </w:pPr>
            <w:r w:rsidRPr="00C877BE">
              <w:rPr>
                <w:spacing w:val="0"/>
                <w:szCs w:val="24"/>
              </w:rPr>
              <w:t xml:space="preserve">The </w:t>
            </w:r>
            <w:r w:rsidR="00453898" w:rsidRPr="00C877BE">
              <w:rPr>
                <w:spacing w:val="0"/>
                <w:szCs w:val="24"/>
              </w:rPr>
              <w:t>supplier</w:t>
            </w:r>
            <w:r w:rsidRPr="00C877BE">
              <w:rPr>
                <w:spacing w:val="0"/>
                <w:szCs w:val="24"/>
              </w:rPr>
              <w:t xml:space="preserve"> shall bear all costs of translation to the governing language and all risks of the accuracy of such translation, for documents provided by the </w:t>
            </w:r>
            <w:r w:rsidR="00453898" w:rsidRPr="00C877BE">
              <w:rPr>
                <w:spacing w:val="0"/>
                <w:szCs w:val="24"/>
              </w:rPr>
              <w:t>supplier</w:t>
            </w:r>
            <w:r w:rsidRPr="00C877BE">
              <w:rPr>
                <w:spacing w:val="0"/>
                <w:szCs w:val="24"/>
              </w:rPr>
              <w:t>.</w:t>
            </w:r>
          </w:p>
        </w:tc>
      </w:tr>
      <w:tr w:rsidR="00455149" w:rsidRPr="00C877BE" w14:paraId="7980383A" w14:textId="77777777" w:rsidTr="00C877BE">
        <w:tc>
          <w:tcPr>
            <w:tcW w:w="2273" w:type="dxa"/>
          </w:tcPr>
          <w:p w14:paraId="3283A1BA" w14:textId="77777777" w:rsidR="00455149" w:rsidRPr="00C877BE" w:rsidRDefault="00455149" w:rsidP="00C877BE">
            <w:pPr>
              <w:pStyle w:val="sec7-clauses"/>
              <w:numPr>
                <w:ilvl w:val="0"/>
                <w:numId w:val="147"/>
              </w:numPr>
              <w:spacing w:before="0" w:line="276" w:lineRule="auto"/>
              <w:rPr>
                <w:b w:val="0"/>
                <w:bCs/>
                <w:szCs w:val="24"/>
              </w:rPr>
            </w:pPr>
            <w:bookmarkStart w:id="412" w:name="_Toc167083641"/>
            <w:r w:rsidRPr="00C877BE">
              <w:rPr>
                <w:szCs w:val="24"/>
              </w:rPr>
              <w:lastRenderedPageBreak/>
              <w:t>Joint Venture, Consortium or Association</w:t>
            </w:r>
            <w:bookmarkEnd w:id="412"/>
          </w:p>
        </w:tc>
        <w:tc>
          <w:tcPr>
            <w:tcW w:w="6997" w:type="dxa"/>
          </w:tcPr>
          <w:p w14:paraId="7EE02F36" w14:textId="77777777" w:rsidR="00500725" w:rsidRPr="00C877BE" w:rsidRDefault="00455149" w:rsidP="00C877BE">
            <w:pPr>
              <w:pStyle w:val="Sub-ClauseText"/>
              <w:numPr>
                <w:ilvl w:val="1"/>
                <w:numId w:val="66"/>
              </w:numPr>
              <w:spacing w:before="0" w:line="276" w:lineRule="auto"/>
              <w:rPr>
                <w:szCs w:val="24"/>
              </w:rPr>
            </w:pPr>
            <w:r w:rsidRPr="00C877BE">
              <w:rPr>
                <w:szCs w:val="24"/>
              </w:rPr>
              <w:t xml:space="preserve">If the </w:t>
            </w:r>
            <w:r w:rsidR="00453898" w:rsidRPr="00C877BE">
              <w:rPr>
                <w:szCs w:val="24"/>
              </w:rPr>
              <w:t>supplier</w:t>
            </w:r>
            <w:r w:rsidRPr="00C877BE">
              <w:rPr>
                <w:szCs w:val="24"/>
              </w:rPr>
              <w:t xml:space="preserve"> is a joint venture, consortium, or association, all of the parties shall be jointly and severally liable to the </w:t>
            </w:r>
            <w:r w:rsidR="000345EA" w:rsidRPr="00C877BE">
              <w:rPr>
                <w:szCs w:val="24"/>
              </w:rPr>
              <w:t>procuring entity</w:t>
            </w:r>
            <w:r w:rsidRPr="00C877BE">
              <w:rPr>
                <w:szCs w:val="24"/>
              </w:rPr>
              <w:t xml:space="preserve"> for the </w:t>
            </w:r>
            <w:r w:rsidR="00431061" w:rsidRPr="00C877BE">
              <w:rPr>
                <w:szCs w:val="24"/>
              </w:rPr>
              <w:t>fulfilment</w:t>
            </w:r>
            <w:r w:rsidRPr="00C877BE">
              <w:rPr>
                <w:szCs w:val="24"/>
              </w:rPr>
              <w:t xml:space="preserve">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w:t>
            </w:r>
            <w:r w:rsidR="000345EA" w:rsidRPr="00C877BE">
              <w:rPr>
                <w:szCs w:val="24"/>
              </w:rPr>
              <w:t>procuring entity</w:t>
            </w:r>
            <w:r w:rsidRPr="00C877BE">
              <w:rPr>
                <w:szCs w:val="24"/>
              </w:rPr>
              <w:t>.</w:t>
            </w:r>
          </w:p>
        </w:tc>
      </w:tr>
      <w:tr w:rsidR="00455149" w:rsidRPr="00C877BE" w14:paraId="6DC7637D" w14:textId="77777777" w:rsidTr="00C877BE">
        <w:tc>
          <w:tcPr>
            <w:tcW w:w="2273" w:type="dxa"/>
          </w:tcPr>
          <w:p w14:paraId="46FA14F6" w14:textId="77777777" w:rsidR="00455149" w:rsidRPr="00C877BE" w:rsidRDefault="00455149" w:rsidP="00C877BE">
            <w:pPr>
              <w:pStyle w:val="sec7-clauses"/>
              <w:numPr>
                <w:ilvl w:val="0"/>
                <w:numId w:val="147"/>
              </w:numPr>
              <w:spacing w:before="0" w:line="276" w:lineRule="auto"/>
              <w:rPr>
                <w:szCs w:val="24"/>
              </w:rPr>
            </w:pPr>
            <w:bookmarkStart w:id="413" w:name="_Toc167083642"/>
            <w:r w:rsidRPr="00C877BE">
              <w:rPr>
                <w:szCs w:val="24"/>
              </w:rPr>
              <w:t>Eligibility</w:t>
            </w:r>
            <w:bookmarkEnd w:id="413"/>
          </w:p>
        </w:tc>
        <w:tc>
          <w:tcPr>
            <w:tcW w:w="6997" w:type="dxa"/>
          </w:tcPr>
          <w:p w14:paraId="03030001" w14:textId="77777777" w:rsidR="00500725" w:rsidRPr="00C877BE" w:rsidRDefault="00455149" w:rsidP="00C877BE">
            <w:pPr>
              <w:pStyle w:val="Sub-ClauseText"/>
              <w:numPr>
                <w:ilvl w:val="1"/>
                <w:numId w:val="10"/>
              </w:numPr>
              <w:spacing w:before="0" w:line="276" w:lineRule="auto"/>
              <w:ind w:left="547" w:hanging="547"/>
              <w:rPr>
                <w:spacing w:val="0"/>
                <w:szCs w:val="24"/>
              </w:rPr>
            </w:pPr>
            <w:r w:rsidRPr="00C877BE">
              <w:rPr>
                <w:spacing w:val="0"/>
                <w:szCs w:val="24"/>
              </w:rPr>
              <w:t xml:space="preserve">A </w:t>
            </w:r>
            <w:r w:rsidR="00453898" w:rsidRPr="00C877BE">
              <w:rPr>
                <w:spacing w:val="0"/>
                <w:szCs w:val="24"/>
              </w:rPr>
              <w:t>supplier</w:t>
            </w:r>
            <w:r w:rsidRPr="00C877BE">
              <w:rPr>
                <w:spacing w:val="0"/>
                <w:szCs w:val="24"/>
              </w:rPr>
              <w:t xml:space="preserve"> or Subcontractor shall be deemed to have the nationality of a country if it is a citizen or constituted, incorporated, or registered, and operates in conformity with the provisions of the laws of that country. </w:t>
            </w:r>
          </w:p>
          <w:p w14:paraId="2523E9A7" w14:textId="77777777" w:rsidR="00455149" w:rsidRPr="00C877BE" w:rsidRDefault="00455149" w:rsidP="00C877BE">
            <w:pPr>
              <w:pStyle w:val="Sub-ClauseText"/>
              <w:numPr>
                <w:ilvl w:val="1"/>
                <w:numId w:val="10"/>
              </w:numPr>
              <w:spacing w:before="0" w:line="276" w:lineRule="auto"/>
              <w:ind w:left="547" w:hanging="547"/>
              <w:rPr>
                <w:spacing w:val="0"/>
                <w:szCs w:val="24"/>
              </w:rPr>
            </w:pPr>
            <w:r w:rsidRPr="00C877BE">
              <w:rPr>
                <w:spacing w:val="0"/>
                <w:szCs w:val="24"/>
              </w:rPr>
              <w:t>For the purpose</w:t>
            </w:r>
            <w:r w:rsidR="00431061" w:rsidRPr="00C877BE">
              <w:rPr>
                <w:spacing w:val="0"/>
                <w:szCs w:val="24"/>
              </w:rPr>
              <w:t>s</w:t>
            </w:r>
            <w:r w:rsidRPr="00C877BE">
              <w:rPr>
                <w:spacing w:val="0"/>
                <w:szCs w:val="24"/>
              </w:rPr>
              <w:t xml:space="preserve"> of this Clause, origin means the country where the goods have been grown, mined, cultivated, produced, manufactured, or processed; or through manufacture, processing, or assembly, another commercially recogni</w:t>
            </w:r>
            <w:r w:rsidR="00DD37FE" w:rsidRPr="00C877BE">
              <w:rPr>
                <w:spacing w:val="0"/>
                <w:szCs w:val="24"/>
              </w:rPr>
              <w:t>s</w:t>
            </w:r>
            <w:r w:rsidRPr="00C877BE">
              <w:rPr>
                <w:spacing w:val="0"/>
                <w:szCs w:val="24"/>
              </w:rPr>
              <w:t xml:space="preserve">ed article results that differs substantially in its basic characteristics from its components. </w:t>
            </w:r>
          </w:p>
        </w:tc>
      </w:tr>
      <w:tr w:rsidR="00455149" w:rsidRPr="00C877BE" w14:paraId="49BC4299" w14:textId="77777777" w:rsidTr="00C877BE">
        <w:tc>
          <w:tcPr>
            <w:tcW w:w="2273" w:type="dxa"/>
          </w:tcPr>
          <w:p w14:paraId="1540AF9E" w14:textId="77777777" w:rsidR="00455149" w:rsidRPr="00C877BE" w:rsidRDefault="00455149" w:rsidP="00C877BE">
            <w:pPr>
              <w:pStyle w:val="sec7-clauses"/>
              <w:numPr>
                <w:ilvl w:val="0"/>
                <w:numId w:val="147"/>
              </w:numPr>
              <w:spacing w:before="0" w:line="276" w:lineRule="auto"/>
              <w:rPr>
                <w:szCs w:val="24"/>
              </w:rPr>
            </w:pPr>
            <w:bookmarkStart w:id="414" w:name="_Toc167083643"/>
            <w:r w:rsidRPr="00C877BE">
              <w:rPr>
                <w:szCs w:val="24"/>
              </w:rPr>
              <w:t>Notices</w:t>
            </w:r>
            <w:bookmarkEnd w:id="414"/>
          </w:p>
        </w:tc>
        <w:tc>
          <w:tcPr>
            <w:tcW w:w="6997" w:type="dxa"/>
          </w:tcPr>
          <w:p w14:paraId="6D9E07F4" w14:textId="77777777" w:rsidR="00455149" w:rsidRPr="00C877BE" w:rsidRDefault="00455149" w:rsidP="00C877BE">
            <w:pPr>
              <w:pStyle w:val="Sub-ClauseText"/>
              <w:numPr>
                <w:ilvl w:val="1"/>
                <w:numId w:val="11"/>
              </w:numPr>
              <w:spacing w:before="0" w:line="276" w:lineRule="auto"/>
              <w:rPr>
                <w:spacing w:val="0"/>
                <w:szCs w:val="24"/>
              </w:rPr>
            </w:pPr>
            <w:r w:rsidRPr="00C877BE">
              <w:rPr>
                <w:spacing w:val="0"/>
                <w:szCs w:val="24"/>
              </w:rPr>
              <w:t xml:space="preserve">Any notice given by one party to the other pursuant to the Contract shall be in writing to the address specified in the </w:t>
            </w:r>
            <w:r w:rsidRPr="00C877BE">
              <w:rPr>
                <w:b/>
                <w:spacing w:val="0"/>
                <w:szCs w:val="24"/>
              </w:rPr>
              <w:t>SCC</w:t>
            </w:r>
            <w:r w:rsidRPr="00C877BE">
              <w:rPr>
                <w:bCs/>
                <w:spacing w:val="0"/>
                <w:szCs w:val="24"/>
              </w:rPr>
              <w:t>.</w:t>
            </w:r>
            <w:r w:rsidRPr="00C877BE">
              <w:rPr>
                <w:spacing w:val="0"/>
                <w:szCs w:val="24"/>
              </w:rPr>
              <w:t xml:space="preserve"> </w:t>
            </w:r>
          </w:p>
          <w:p w14:paraId="62A40763" w14:textId="77777777" w:rsidR="003768AD" w:rsidRPr="00C877BE" w:rsidRDefault="00455149" w:rsidP="00C877BE">
            <w:pPr>
              <w:pStyle w:val="Sub-ClauseText"/>
              <w:numPr>
                <w:ilvl w:val="1"/>
                <w:numId w:val="11"/>
              </w:numPr>
              <w:spacing w:before="0" w:line="276" w:lineRule="auto"/>
              <w:rPr>
                <w:spacing w:val="0"/>
                <w:szCs w:val="24"/>
              </w:rPr>
            </w:pPr>
            <w:r w:rsidRPr="00C877BE">
              <w:rPr>
                <w:spacing w:val="0"/>
                <w:szCs w:val="24"/>
              </w:rPr>
              <w:t>A notice shall be effective when delivered or on the notice’s effective date, whichever is later.</w:t>
            </w:r>
          </w:p>
        </w:tc>
      </w:tr>
      <w:tr w:rsidR="00455149" w:rsidRPr="00C877BE" w14:paraId="4B95E6B6" w14:textId="77777777" w:rsidTr="00C877BE">
        <w:tc>
          <w:tcPr>
            <w:tcW w:w="2273" w:type="dxa"/>
          </w:tcPr>
          <w:p w14:paraId="5653B50F" w14:textId="77777777" w:rsidR="00455149" w:rsidRPr="00C877BE" w:rsidRDefault="00455149" w:rsidP="00C877BE">
            <w:pPr>
              <w:pStyle w:val="sec7-clauses"/>
              <w:numPr>
                <w:ilvl w:val="0"/>
                <w:numId w:val="147"/>
              </w:numPr>
              <w:spacing w:before="0" w:line="276" w:lineRule="auto"/>
              <w:rPr>
                <w:szCs w:val="24"/>
              </w:rPr>
            </w:pPr>
            <w:bookmarkStart w:id="415" w:name="_Toc167083644"/>
            <w:r w:rsidRPr="00C877BE">
              <w:rPr>
                <w:szCs w:val="24"/>
              </w:rPr>
              <w:t>Governing Law</w:t>
            </w:r>
            <w:bookmarkEnd w:id="415"/>
          </w:p>
        </w:tc>
        <w:tc>
          <w:tcPr>
            <w:tcW w:w="6997" w:type="dxa"/>
          </w:tcPr>
          <w:p w14:paraId="6455D33E" w14:textId="77777777" w:rsidR="0074258A" w:rsidRPr="00C877BE" w:rsidRDefault="00455149" w:rsidP="00C877BE">
            <w:pPr>
              <w:pStyle w:val="Sub-ClauseText"/>
              <w:numPr>
                <w:ilvl w:val="1"/>
                <w:numId w:val="67"/>
              </w:numPr>
              <w:spacing w:before="0" w:line="276" w:lineRule="auto"/>
              <w:rPr>
                <w:spacing w:val="0"/>
                <w:szCs w:val="24"/>
              </w:rPr>
            </w:pPr>
            <w:r w:rsidRPr="00C877BE">
              <w:rPr>
                <w:spacing w:val="0"/>
                <w:szCs w:val="24"/>
              </w:rPr>
              <w:t xml:space="preserve">The Contract shall be governed by and interpreted in accordance with the laws of </w:t>
            </w:r>
            <w:r w:rsidR="00DD37FE" w:rsidRPr="00C877BE">
              <w:rPr>
                <w:spacing w:val="0"/>
                <w:szCs w:val="24"/>
              </w:rPr>
              <w:t>the Independent State of Samoa</w:t>
            </w:r>
            <w:r w:rsidR="00801AFA" w:rsidRPr="00C877BE">
              <w:rPr>
                <w:spacing w:val="0"/>
                <w:szCs w:val="24"/>
              </w:rPr>
              <w:t>.</w:t>
            </w:r>
          </w:p>
        </w:tc>
      </w:tr>
      <w:tr w:rsidR="00455149" w:rsidRPr="00C877BE" w14:paraId="5FD51BF7" w14:textId="77777777" w:rsidTr="00C877BE">
        <w:tc>
          <w:tcPr>
            <w:tcW w:w="2273" w:type="dxa"/>
          </w:tcPr>
          <w:p w14:paraId="50C0B141" w14:textId="77777777" w:rsidR="00455149" w:rsidRPr="00C877BE" w:rsidRDefault="00455149" w:rsidP="00C877BE">
            <w:pPr>
              <w:pStyle w:val="sec7-clauses"/>
              <w:numPr>
                <w:ilvl w:val="0"/>
                <w:numId w:val="147"/>
              </w:numPr>
              <w:spacing w:before="0" w:line="276" w:lineRule="auto"/>
              <w:rPr>
                <w:szCs w:val="24"/>
              </w:rPr>
            </w:pPr>
            <w:bookmarkStart w:id="416" w:name="_Toc167083645"/>
            <w:r w:rsidRPr="00C877BE">
              <w:rPr>
                <w:szCs w:val="24"/>
              </w:rPr>
              <w:t>Settlement of Disputes</w:t>
            </w:r>
            <w:bookmarkEnd w:id="416"/>
          </w:p>
        </w:tc>
        <w:tc>
          <w:tcPr>
            <w:tcW w:w="6997" w:type="dxa"/>
          </w:tcPr>
          <w:p w14:paraId="0B5CDBFD" w14:textId="77777777" w:rsidR="00160C50" w:rsidRPr="00C877BE" w:rsidRDefault="00455149" w:rsidP="00C877BE">
            <w:pPr>
              <w:pStyle w:val="Sub-ClauseText"/>
              <w:numPr>
                <w:ilvl w:val="1"/>
                <w:numId w:val="12"/>
              </w:numPr>
              <w:spacing w:before="0" w:line="276" w:lineRule="auto"/>
              <w:ind w:left="605" w:hanging="605"/>
              <w:rPr>
                <w:spacing w:val="0"/>
                <w:szCs w:val="24"/>
              </w:rPr>
            </w:pPr>
            <w:r w:rsidRPr="00C877BE">
              <w:rPr>
                <w:spacing w:val="0"/>
                <w:szCs w:val="24"/>
              </w:rPr>
              <w:t xml:space="preserve">The </w:t>
            </w:r>
            <w:r w:rsidR="000345EA" w:rsidRPr="00C877BE">
              <w:rPr>
                <w:spacing w:val="0"/>
                <w:szCs w:val="24"/>
              </w:rPr>
              <w:t>procuring entity</w:t>
            </w:r>
            <w:r w:rsidRPr="00C877BE">
              <w:rPr>
                <w:spacing w:val="0"/>
                <w:szCs w:val="24"/>
              </w:rPr>
              <w:t xml:space="preserve"> and the </w:t>
            </w:r>
            <w:r w:rsidR="00453898" w:rsidRPr="00C877BE">
              <w:rPr>
                <w:spacing w:val="0"/>
                <w:szCs w:val="24"/>
              </w:rPr>
              <w:t>supplier</w:t>
            </w:r>
            <w:r w:rsidRPr="00C877BE">
              <w:rPr>
                <w:spacing w:val="0"/>
                <w:szCs w:val="24"/>
              </w:rPr>
              <w:t xml:space="preserve"> shall make every effort to resolve amicably by direct informal negotiation any disagreement or dispute arising between them under or in connection with the Contract. </w:t>
            </w:r>
          </w:p>
          <w:p w14:paraId="0470366E" w14:textId="77777777" w:rsidR="0074258A" w:rsidRPr="00C877BE" w:rsidRDefault="00455149" w:rsidP="00C877BE">
            <w:pPr>
              <w:pStyle w:val="Sub-ClauseText"/>
              <w:numPr>
                <w:ilvl w:val="1"/>
                <w:numId w:val="12"/>
              </w:numPr>
              <w:spacing w:before="0" w:line="276" w:lineRule="auto"/>
              <w:ind w:left="605" w:hanging="605"/>
              <w:rPr>
                <w:spacing w:val="0"/>
                <w:szCs w:val="24"/>
              </w:rPr>
            </w:pPr>
            <w:r w:rsidRPr="00C877BE">
              <w:rPr>
                <w:spacing w:val="0"/>
                <w:szCs w:val="24"/>
              </w:rPr>
              <w:t xml:space="preserve">If, after twenty-eight (28) days, the </w:t>
            </w:r>
            <w:r w:rsidR="0074258A" w:rsidRPr="00C877BE">
              <w:rPr>
                <w:spacing w:val="0"/>
                <w:szCs w:val="24"/>
              </w:rPr>
              <w:t>P</w:t>
            </w:r>
            <w:r w:rsidRPr="00C877BE">
              <w:rPr>
                <w:spacing w:val="0"/>
                <w:szCs w:val="24"/>
              </w:rPr>
              <w:t xml:space="preserve">arties have failed to resolve their dispute or difference by such mutual consultation, then either the </w:t>
            </w:r>
            <w:r w:rsidR="000345EA" w:rsidRPr="00C877BE">
              <w:rPr>
                <w:spacing w:val="0"/>
                <w:szCs w:val="24"/>
              </w:rPr>
              <w:t>procuring entity</w:t>
            </w:r>
            <w:r w:rsidRPr="00C877BE">
              <w:rPr>
                <w:spacing w:val="0"/>
                <w:szCs w:val="24"/>
              </w:rPr>
              <w:t xml:space="preserve"> or the </w:t>
            </w:r>
            <w:r w:rsidR="00453898" w:rsidRPr="00C877BE">
              <w:rPr>
                <w:spacing w:val="0"/>
                <w:szCs w:val="24"/>
              </w:rPr>
              <w:t>supplier</w:t>
            </w:r>
            <w:r w:rsidRPr="00C877BE">
              <w:rPr>
                <w:spacing w:val="0"/>
                <w:szCs w:val="24"/>
              </w:rPr>
              <w:t xml:space="preserve"> may give notice to the other party of its intention to commence arbitration, as hereinafter provided, as to the matter in dispute, and no arbitration in respect of this matter may be commenced unless such notice is given. Any dispute or difference in respect of </w:t>
            </w:r>
            <w:r w:rsidRPr="00C877BE">
              <w:rPr>
                <w:spacing w:val="0"/>
                <w:szCs w:val="24"/>
              </w:rPr>
              <w:lastRenderedPageBreak/>
              <w:t xml:space="preserve">which a notice of intention to commence arbitration has been given in accordance with this Clause shall be finally settled by arbitration.  Arbitration may be commenced prior to or after delivery of the </w:t>
            </w:r>
            <w:r w:rsidR="004146D3" w:rsidRPr="00C877BE">
              <w:rPr>
                <w:spacing w:val="0"/>
                <w:szCs w:val="24"/>
              </w:rPr>
              <w:t>goods</w:t>
            </w:r>
            <w:r w:rsidRPr="00C877BE">
              <w:rPr>
                <w:spacing w:val="0"/>
                <w:szCs w:val="24"/>
              </w:rPr>
              <w:t xml:space="preserve"> under the Contract. Arbitration proceedings shall be conducted in accordance with the rules of procedure specified in the</w:t>
            </w:r>
            <w:r w:rsidRPr="00C877BE">
              <w:rPr>
                <w:b/>
                <w:spacing w:val="0"/>
                <w:szCs w:val="24"/>
              </w:rPr>
              <w:t xml:space="preserve"> SCC</w:t>
            </w:r>
            <w:r w:rsidRPr="00C877BE">
              <w:rPr>
                <w:spacing w:val="0"/>
                <w:szCs w:val="24"/>
              </w:rPr>
              <w:t xml:space="preserve">. </w:t>
            </w:r>
          </w:p>
          <w:p w14:paraId="5FE4D24E" w14:textId="77777777" w:rsidR="00455149" w:rsidRPr="00C877BE" w:rsidRDefault="00455149" w:rsidP="00C877BE">
            <w:pPr>
              <w:pStyle w:val="Sub-ClauseText"/>
              <w:numPr>
                <w:ilvl w:val="1"/>
                <w:numId w:val="12"/>
              </w:numPr>
              <w:spacing w:before="0" w:line="276" w:lineRule="auto"/>
              <w:ind w:left="605" w:hanging="605"/>
              <w:rPr>
                <w:szCs w:val="24"/>
              </w:rPr>
            </w:pPr>
            <w:r w:rsidRPr="00C877BE">
              <w:rPr>
                <w:szCs w:val="24"/>
              </w:rPr>
              <w:t xml:space="preserve">Notwithstanding any reference to arbitration herein, </w:t>
            </w:r>
          </w:p>
          <w:p w14:paraId="6864EAF3" w14:textId="77777777" w:rsidR="00455149" w:rsidRPr="00C877BE" w:rsidRDefault="00455149" w:rsidP="00C877BE">
            <w:pPr>
              <w:pStyle w:val="Sub-ClauseText"/>
              <w:numPr>
                <w:ilvl w:val="2"/>
                <w:numId w:val="67"/>
              </w:numPr>
              <w:spacing w:before="0" w:line="276" w:lineRule="auto"/>
              <w:rPr>
                <w:szCs w:val="24"/>
              </w:rPr>
            </w:pPr>
            <w:r w:rsidRPr="00C877BE">
              <w:rPr>
                <w:szCs w:val="24"/>
              </w:rPr>
              <w:t xml:space="preserve">the </w:t>
            </w:r>
            <w:r w:rsidR="0074258A" w:rsidRPr="00C877BE">
              <w:rPr>
                <w:szCs w:val="24"/>
              </w:rPr>
              <w:t>P</w:t>
            </w:r>
            <w:r w:rsidRPr="00C877BE">
              <w:rPr>
                <w:szCs w:val="24"/>
              </w:rPr>
              <w:t xml:space="preserve">arties shall continue to perform their respective obligations under the Contract unless they otherwise agree; and </w:t>
            </w:r>
          </w:p>
          <w:p w14:paraId="02966CB5" w14:textId="77777777" w:rsidR="0074258A" w:rsidRPr="00C877BE" w:rsidRDefault="00455149" w:rsidP="00C877BE">
            <w:pPr>
              <w:pStyle w:val="Sub-ClauseText"/>
              <w:numPr>
                <w:ilvl w:val="2"/>
                <w:numId w:val="67"/>
              </w:numPr>
              <w:spacing w:before="0" w:line="276" w:lineRule="auto"/>
              <w:rPr>
                <w:spacing w:val="0"/>
                <w:szCs w:val="24"/>
              </w:rPr>
            </w:pPr>
            <w:r w:rsidRPr="00C877BE">
              <w:rPr>
                <w:szCs w:val="24"/>
              </w:rPr>
              <w:t xml:space="preserve">the </w:t>
            </w:r>
            <w:r w:rsidR="000345EA" w:rsidRPr="00C877BE">
              <w:rPr>
                <w:szCs w:val="24"/>
              </w:rPr>
              <w:t>procuring entity</w:t>
            </w:r>
            <w:r w:rsidRPr="00C877BE">
              <w:rPr>
                <w:szCs w:val="24"/>
              </w:rPr>
              <w:t xml:space="preserve"> shall pay the </w:t>
            </w:r>
            <w:r w:rsidR="00453898" w:rsidRPr="00C877BE">
              <w:rPr>
                <w:szCs w:val="24"/>
              </w:rPr>
              <w:t>supplier</w:t>
            </w:r>
            <w:r w:rsidRPr="00C877BE">
              <w:rPr>
                <w:szCs w:val="24"/>
              </w:rPr>
              <w:t xml:space="preserve"> any monies due the </w:t>
            </w:r>
            <w:r w:rsidR="00453898" w:rsidRPr="00C877BE">
              <w:rPr>
                <w:szCs w:val="24"/>
              </w:rPr>
              <w:t>supplier</w:t>
            </w:r>
            <w:r w:rsidRPr="00C877BE">
              <w:rPr>
                <w:szCs w:val="24"/>
              </w:rPr>
              <w:t>.</w:t>
            </w:r>
          </w:p>
        </w:tc>
      </w:tr>
      <w:tr w:rsidR="009C55BC" w:rsidRPr="00C877BE" w14:paraId="2EFD5A85" w14:textId="77777777" w:rsidTr="00C877BE">
        <w:tc>
          <w:tcPr>
            <w:tcW w:w="2273" w:type="dxa"/>
          </w:tcPr>
          <w:p w14:paraId="0D9EC620" w14:textId="77777777" w:rsidR="009C55BC" w:rsidRPr="00C877BE" w:rsidRDefault="009C55BC" w:rsidP="00C877BE">
            <w:pPr>
              <w:pStyle w:val="sec7-clauses"/>
              <w:numPr>
                <w:ilvl w:val="0"/>
                <w:numId w:val="147"/>
              </w:numPr>
              <w:spacing w:before="0" w:line="276" w:lineRule="auto"/>
              <w:rPr>
                <w:szCs w:val="24"/>
              </w:rPr>
            </w:pPr>
            <w:bookmarkStart w:id="417" w:name="_Toc167083646"/>
            <w:r w:rsidRPr="00C877BE">
              <w:rPr>
                <w:szCs w:val="24"/>
              </w:rPr>
              <w:lastRenderedPageBreak/>
              <w:t xml:space="preserve">Inspections and Audit by the </w:t>
            </w:r>
            <w:bookmarkEnd w:id="417"/>
            <w:r w:rsidR="009E7473" w:rsidRPr="00C877BE">
              <w:rPr>
                <w:szCs w:val="24"/>
              </w:rPr>
              <w:t>Government</w:t>
            </w:r>
          </w:p>
        </w:tc>
        <w:tc>
          <w:tcPr>
            <w:tcW w:w="6997" w:type="dxa"/>
          </w:tcPr>
          <w:p w14:paraId="1F23799E" w14:textId="77777777" w:rsidR="0074258A" w:rsidRPr="00C877BE" w:rsidRDefault="009C55BC" w:rsidP="00C877BE">
            <w:pPr>
              <w:pStyle w:val="Sub-ClauseText"/>
              <w:numPr>
                <w:ilvl w:val="1"/>
                <w:numId w:val="13"/>
              </w:numPr>
              <w:tabs>
                <w:tab w:val="clear" w:pos="540"/>
                <w:tab w:val="num" w:pos="612"/>
              </w:tabs>
              <w:spacing w:before="0" w:line="276" w:lineRule="auto"/>
              <w:ind w:left="612" w:hanging="612"/>
              <w:rPr>
                <w:spacing w:val="0"/>
                <w:szCs w:val="24"/>
              </w:rPr>
            </w:pPr>
            <w:bookmarkStart w:id="418" w:name="OLE_LINK1"/>
            <w:bookmarkStart w:id="419" w:name="OLE_LINK2"/>
            <w:r w:rsidRPr="00C877BE">
              <w:rPr>
                <w:szCs w:val="24"/>
              </w:rPr>
              <w:t xml:space="preserve">The </w:t>
            </w:r>
            <w:r w:rsidR="00453898" w:rsidRPr="00C877BE">
              <w:rPr>
                <w:szCs w:val="24"/>
              </w:rPr>
              <w:t>supplier</w:t>
            </w:r>
            <w:r w:rsidRPr="00C877BE">
              <w:rPr>
                <w:szCs w:val="24"/>
              </w:rPr>
              <w:t xml:space="preserve"> shall permit</w:t>
            </w:r>
            <w:r w:rsidR="00506DF2" w:rsidRPr="00C877BE">
              <w:rPr>
                <w:szCs w:val="24"/>
              </w:rPr>
              <w:t xml:space="preserve">, and shall cause its Subcontractors and consultants to permit, </w:t>
            </w:r>
            <w:r w:rsidR="0099372B" w:rsidRPr="00C877BE">
              <w:rPr>
                <w:szCs w:val="24"/>
              </w:rPr>
              <w:t>the Government</w:t>
            </w:r>
            <w:r w:rsidRPr="00C877BE">
              <w:rPr>
                <w:szCs w:val="24"/>
              </w:rPr>
              <w:t xml:space="preserve"> and/or persons appointed by the </w:t>
            </w:r>
            <w:r w:rsidR="0099372B" w:rsidRPr="00C877BE">
              <w:rPr>
                <w:szCs w:val="24"/>
              </w:rPr>
              <w:t>Government</w:t>
            </w:r>
            <w:r w:rsidRPr="00C877BE">
              <w:rPr>
                <w:szCs w:val="24"/>
              </w:rPr>
              <w:t xml:space="preserve"> to inspect the </w:t>
            </w:r>
            <w:r w:rsidR="00453898" w:rsidRPr="00C877BE">
              <w:rPr>
                <w:szCs w:val="24"/>
              </w:rPr>
              <w:t>supplier</w:t>
            </w:r>
            <w:r w:rsidR="001F2876" w:rsidRPr="00C877BE">
              <w:rPr>
                <w:szCs w:val="24"/>
              </w:rPr>
              <w:t>’s offices</w:t>
            </w:r>
            <w:r w:rsidRPr="00C877BE">
              <w:rPr>
                <w:szCs w:val="24"/>
              </w:rPr>
              <w:t xml:space="preserve"> and </w:t>
            </w:r>
            <w:r w:rsidR="00506DF2" w:rsidRPr="00C877BE">
              <w:rPr>
                <w:szCs w:val="24"/>
              </w:rPr>
              <w:t xml:space="preserve">all </w:t>
            </w:r>
            <w:r w:rsidRPr="00C877BE">
              <w:rPr>
                <w:szCs w:val="24"/>
              </w:rPr>
              <w:t>accounts and records relating to the performance of the Contract</w:t>
            </w:r>
            <w:r w:rsidR="00506DF2" w:rsidRPr="00C877BE">
              <w:rPr>
                <w:szCs w:val="24"/>
              </w:rPr>
              <w:t xml:space="preserve"> and the submission of the </w:t>
            </w:r>
            <w:r w:rsidR="000345EA" w:rsidRPr="00C877BE">
              <w:rPr>
                <w:szCs w:val="24"/>
              </w:rPr>
              <w:t>bid</w:t>
            </w:r>
            <w:r w:rsidRPr="00C877BE">
              <w:rPr>
                <w:szCs w:val="24"/>
              </w:rPr>
              <w:t xml:space="preserve">, and to have such accounts and records audited by auditors appointed by the </w:t>
            </w:r>
            <w:r w:rsidR="0099372B" w:rsidRPr="00C877BE">
              <w:rPr>
                <w:szCs w:val="24"/>
              </w:rPr>
              <w:t xml:space="preserve">Government </w:t>
            </w:r>
            <w:r w:rsidRPr="00C877BE">
              <w:rPr>
                <w:szCs w:val="24"/>
              </w:rPr>
              <w:t>if requ</w:t>
            </w:r>
            <w:r w:rsidR="00506DF2" w:rsidRPr="00C877BE">
              <w:rPr>
                <w:szCs w:val="24"/>
              </w:rPr>
              <w:t xml:space="preserve">ested </w:t>
            </w:r>
            <w:r w:rsidR="0099372B" w:rsidRPr="00C877BE">
              <w:rPr>
                <w:szCs w:val="24"/>
              </w:rPr>
              <w:t>by the Government</w:t>
            </w:r>
            <w:r w:rsidRPr="00C877BE">
              <w:rPr>
                <w:szCs w:val="24"/>
              </w:rPr>
              <w:t xml:space="preserve">. The </w:t>
            </w:r>
            <w:r w:rsidR="00453898" w:rsidRPr="00C877BE">
              <w:rPr>
                <w:szCs w:val="24"/>
              </w:rPr>
              <w:t>supplier</w:t>
            </w:r>
            <w:r w:rsidRPr="00C877BE">
              <w:rPr>
                <w:szCs w:val="24"/>
              </w:rPr>
              <w:t xml:space="preserve">’s </w:t>
            </w:r>
            <w:r w:rsidR="00506DF2" w:rsidRPr="00C877BE">
              <w:rPr>
                <w:szCs w:val="24"/>
              </w:rPr>
              <w:t>and its Subcontractors and consultants’</w:t>
            </w:r>
            <w:r w:rsidR="00950F5E" w:rsidRPr="00C877BE">
              <w:rPr>
                <w:szCs w:val="24"/>
              </w:rPr>
              <w:t xml:space="preserve"> </w:t>
            </w:r>
            <w:r w:rsidRPr="00C877BE">
              <w:rPr>
                <w:szCs w:val="24"/>
              </w:rPr>
              <w:t xml:space="preserve">attention is drawn to Clause </w:t>
            </w:r>
            <w:r w:rsidR="00D643EF" w:rsidRPr="00C877BE">
              <w:rPr>
                <w:szCs w:val="24"/>
              </w:rPr>
              <w:t>3</w:t>
            </w:r>
            <w:r w:rsidR="00506DF2" w:rsidRPr="00C877BE">
              <w:rPr>
                <w:szCs w:val="24"/>
              </w:rPr>
              <w:t xml:space="preserve"> [Fraud and Corruption]</w:t>
            </w:r>
            <w:r w:rsidR="00D643EF" w:rsidRPr="00C877BE">
              <w:rPr>
                <w:szCs w:val="24"/>
              </w:rPr>
              <w:t>,</w:t>
            </w:r>
            <w:r w:rsidRPr="00C877BE">
              <w:rPr>
                <w:szCs w:val="24"/>
              </w:rPr>
              <w:t xml:space="preserve"> which provides, </w:t>
            </w:r>
            <w:r w:rsidRPr="00C877BE">
              <w:rPr>
                <w:i/>
                <w:szCs w:val="24"/>
              </w:rPr>
              <w:t>inter alia</w:t>
            </w:r>
            <w:r w:rsidRPr="00C877BE">
              <w:rPr>
                <w:szCs w:val="24"/>
              </w:rPr>
              <w:t xml:space="preserve">, that </w:t>
            </w:r>
            <w:r w:rsidRPr="00C877BE">
              <w:rPr>
                <w:bCs/>
                <w:color w:val="000000"/>
                <w:szCs w:val="24"/>
              </w:rPr>
              <w:t xml:space="preserve">acts intended to materially impede the exercise of the </w:t>
            </w:r>
            <w:r w:rsidR="00981F1C" w:rsidRPr="00C877BE">
              <w:rPr>
                <w:bCs/>
                <w:color w:val="000000"/>
                <w:szCs w:val="24"/>
              </w:rPr>
              <w:t>Government’s</w:t>
            </w:r>
            <w:r w:rsidRPr="00C877BE">
              <w:rPr>
                <w:bCs/>
                <w:color w:val="000000"/>
                <w:szCs w:val="24"/>
              </w:rPr>
              <w:t xml:space="preserve"> inspection and audit rights provided for under </w:t>
            </w:r>
            <w:r w:rsidR="003742DC" w:rsidRPr="00C877BE">
              <w:rPr>
                <w:bCs/>
                <w:color w:val="000000"/>
                <w:szCs w:val="24"/>
              </w:rPr>
              <w:t xml:space="preserve">this </w:t>
            </w:r>
            <w:r w:rsidRPr="00C877BE">
              <w:rPr>
                <w:bCs/>
                <w:color w:val="000000"/>
                <w:szCs w:val="24"/>
              </w:rPr>
              <w:t xml:space="preserve">Sub-Clause </w:t>
            </w:r>
            <w:r w:rsidR="003929F0" w:rsidRPr="00C877BE">
              <w:rPr>
                <w:bCs/>
                <w:color w:val="000000"/>
                <w:szCs w:val="24"/>
              </w:rPr>
              <w:t>1</w:t>
            </w:r>
            <w:r w:rsidRPr="00C877BE">
              <w:rPr>
                <w:bCs/>
                <w:color w:val="000000"/>
                <w:szCs w:val="24"/>
              </w:rPr>
              <w:t xml:space="preserve">1.1 constitute a prohibited practice subject to contract termination (as well as to a determination of ineligibility </w:t>
            </w:r>
            <w:r w:rsidR="00F80CA0" w:rsidRPr="00C877BE">
              <w:rPr>
                <w:bCs/>
                <w:color w:val="000000"/>
                <w:szCs w:val="24"/>
              </w:rPr>
              <w:t xml:space="preserve">pursuant to the </w:t>
            </w:r>
            <w:r w:rsidR="00981F1C" w:rsidRPr="00C877BE">
              <w:rPr>
                <w:bCs/>
                <w:color w:val="000000"/>
                <w:szCs w:val="24"/>
              </w:rPr>
              <w:t>Government’s</w:t>
            </w:r>
            <w:r w:rsidR="00F80CA0" w:rsidRPr="00C877BE">
              <w:rPr>
                <w:bCs/>
                <w:color w:val="000000"/>
                <w:szCs w:val="24"/>
              </w:rPr>
              <w:t xml:space="preserve"> prevailing sanctions procedures</w:t>
            </w:r>
            <w:r w:rsidRPr="00C877BE">
              <w:rPr>
                <w:bCs/>
                <w:color w:val="000000"/>
                <w:szCs w:val="24"/>
              </w:rPr>
              <w:t>).</w:t>
            </w:r>
            <w:bookmarkEnd w:id="418"/>
            <w:bookmarkEnd w:id="419"/>
          </w:p>
        </w:tc>
      </w:tr>
      <w:tr w:rsidR="00455149" w:rsidRPr="00C877BE" w14:paraId="4052558C" w14:textId="77777777" w:rsidTr="00C877BE">
        <w:tc>
          <w:tcPr>
            <w:tcW w:w="2273" w:type="dxa"/>
          </w:tcPr>
          <w:p w14:paraId="48867C07" w14:textId="77777777" w:rsidR="00455149" w:rsidRPr="00C877BE" w:rsidRDefault="00455149" w:rsidP="00C877BE">
            <w:pPr>
              <w:pStyle w:val="sec7-clauses"/>
              <w:numPr>
                <w:ilvl w:val="0"/>
                <w:numId w:val="147"/>
              </w:numPr>
              <w:spacing w:before="0" w:line="276" w:lineRule="auto"/>
              <w:rPr>
                <w:szCs w:val="24"/>
              </w:rPr>
            </w:pPr>
            <w:bookmarkStart w:id="420" w:name="_Toc167083647"/>
            <w:r w:rsidRPr="00C877BE">
              <w:rPr>
                <w:szCs w:val="24"/>
              </w:rPr>
              <w:t>Scope of Supply</w:t>
            </w:r>
            <w:bookmarkEnd w:id="420"/>
          </w:p>
        </w:tc>
        <w:tc>
          <w:tcPr>
            <w:tcW w:w="6997" w:type="dxa"/>
          </w:tcPr>
          <w:p w14:paraId="6A50FEF8" w14:textId="77777777" w:rsidR="0074258A" w:rsidRPr="00C877BE" w:rsidRDefault="00B37D39" w:rsidP="00C877BE">
            <w:pPr>
              <w:pStyle w:val="Sub-ClauseText"/>
              <w:spacing w:before="0" w:line="276" w:lineRule="auto"/>
              <w:ind w:left="612" w:hanging="612"/>
              <w:rPr>
                <w:spacing w:val="0"/>
                <w:szCs w:val="24"/>
              </w:rPr>
            </w:pPr>
            <w:r w:rsidRPr="00C877BE">
              <w:rPr>
                <w:spacing w:val="0"/>
                <w:szCs w:val="24"/>
              </w:rPr>
              <w:t>12.1</w:t>
            </w:r>
            <w:r w:rsidRPr="00C877BE">
              <w:rPr>
                <w:spacing w:val="0"/>
                <w:szCs w:val="24"/>
              </w:rPr>
              <w:tab/>
            </w:r>
            <w:r w:rsidR="00455149" w:rsidRPr="00C877BE">
              <w:rPr>
                <w:szCs w:val="24"/>
              </w:rPr>
              <w:t xml:space="preserve">The </w:t>
            </w:r>
            <w:r w:rsidR="004146D3" w:rsidRPr="00C877BE">
              <w:rPr>
                <w:szCs w:val="24"/>
              </w:rPr>
              <w:t>goods</w:t>
            </w:r>
            <w:r w:rsidR="00455149" w:rsidRPr="00C877BE">
              <w:rPr>
                <w:szCs w:val="24"/>
              </w:rPr>
              <w:t xml:space="preserve"> and </w:t>
            </w:r>
            <w:r w:rsidR="004146D3" w:rsidRPr="00C877BE">
              <w:rPr>
                <w:szCs w:val="24"/>
              </w:rPr>
              <w:t>related services</w:t>
            </w:r>
            <w:r w:rsidR="00455149" w:rsidRPr="00C877BE">
              <w:rPr>
                <w:szCs w:val="24"/>
              </w:rPr>
              <w:t xml:space="preserve"> to be supplied shall be as specif</w:t>
            </w:r>
            <w:r w:rsidR="00455149" w:rsidRPr="00C877BE">
              <w:rPr>
                <w:spacing w:val="0"/>
                <w:szCs w:val="24"/>
              </w:rPr>
              <w:t>ied in the Schedule of Requirements.</w:t>
            </w:r>
          </w:p>
        </w:tc>
      </w:tr>
      <w:tr w:rsidR="00455149" w:rsidRPr="00C877BE" w14:paraId="04BCF4B3" w14:textId="77777777" w:rsidTr="00C877BE">
        <w:tc>
          <w:tcPr>
            <w:tcW w:w="2273" w:type="dxa"/>
          </w:tcPr>
          <w:p w14:paraId="31A8B374" w14:textId="77777777" w:rsidR="00455149" w:rsidRPr="00C877BE" w:rsidRDefault="00455149" w:rsidP="00C877BE">
            <w:pPr>
              <w:pStyle w:val="sec7-clauses"/>
              <w:numPr>
                <w:ilvl w:val="0"/>
                <w:numId w:val="147"/>
              </w:numPr>
              <w:spacing w:before="0" w:line="276" w:lineRule="auto"/>
              <w:rPr>
                <w:b w:val="0"/>
                <w:bCs/>
                <w:szCs w:val="24"/>
              </w:rPr>
            </w:pPr>
            <w:bookmarkStart w:id="421" w:name="_Toc167083648"/>
            <w:r w:rsidRPr="00C877BE">
              <w:rPr>
                <w:szCs w:val="24"/>
              </w:rPr>
              <w:t>Delivery and Documents</w:t>
            </w:r>
            <w:bookmarkEnd w:id="421"/>
          </w:p>
        </w:tc>
        <w:tc>
          <w:tcPr>
            <w:tcW w:w="6997" w:type="dxa"/>
          </w:tcPr>
          <w:p w14:paraId="2FF92995" w14:textId="77777777" w:rsidR="0074258A" w:rsidRPr="00C877BE" w:rsidRDefault="00B37D39" w:rsidP="00C877BE">
            <w:pPr>
              <w:pStyle w:val="Sub-ClauseText"/>
              <w:spacing w:before="0" w:line="276" w:lineRule="auto"/>
              <w:ind w:left="612" w:hanging="630"/>
              <w:rPr>
                <w:szCs w:val="24"/>
              </w:rPr>
            </w:pPr>
            <w:r w:rsidRPr="00C877BE">
              <w:rPr>
                <w:szCs w:val="24"/>
              </w:rPr>
              <w:t>13.1</w:t>
            </w:r>
            <w:r w:rsidRPr="00C877BE">
              <w:rPr>
                <w:szCs w:val="24"/>
              </w:rPr>
              <w:tab/>
            </w:r>
            <w:r w:rsidR="00455149" w:rsidRPr="00C877BE">
              <w:rPr>
                <w:szCs w:val="24"/>
              </w:rPr>
              <w:t xml:space="preserve">Subject to GCC Sub-Clause </w:t>
            </w:r>
            <w:r w:rsidR="009C55BC" w:rsidRPr="00C877BE">
              <w:rPr>
                <w:szCs w:val="24"/>
              </w:rPr>
              <w:t>33</w:t>
            </w:r>
            <w:r w:rsidR="00455149" w:rsidRPr="00C877BE">
              <w:rPr>
                <w:szCs w:val="24"/>
              </w:rPr>
              <w:t xml:space="preserve">.1, the Delivery of the </w:t>
            </w:r>
            <w:r w:rsidR="004146D3" w:rsidRPr="00C877BE">
              <w:rPr>
                <w:szCs w:val="24"/>
              </w:rPr>
              <w:t>goods</w:t>
            </w:r>
            <w:r w:rsidR="00455149" w:rsidRPr="00C877BE">
              <w:rPr>
                <w:szCs w:val="24"/>
              </w:rPr>
              <w:t xml:space="preserve"> and Completion of the </w:t>
            </w:r>
            <w:r w:rsidR="004146D3" w:rsidRPr="00C877BE">
              <w:rPr>
                <w:szCs w:val="24"/>
              </w:rPr>
              <w:t>related services</w:t>
            </w:r>
            <w:r w:rsidR="00455149" w:rsidRPr="00C877BE">
              <w:rPr>
                <w:szCs w:val="24"/>
              </w:rPr>
              <w:t xml:space="preserve"> shall be in accordance with the Delivery and Completion Schedule specified in the Schedule of Requirements.  The details of shipping and other documents to be furnished by the </w:t>
            </w:r>
            <w:r w:rsidR="00453898" w:rsidRPr="00C877BE">
              <w:rPr>
                <w:szCs w:val="24"/>
              </w:rPr>
              <w:t>supplier</w:t>
            </w:r>
            <w:r w:rsidR="00455149" w:rsidRPr="00C877BE">
              <w:rPr>
                <w:szCs w:val="24"/>
              </w:rPr>
              <w:t xml:space="preserve"> are specified in the </w:t>
            </w:r>
            <w:r w:rsidR="00455149" w:rsidRPr="00C877BE">
              <w:rPr>
                <w:b/>
                <w:bCs/>
                <w:szCs w:val="24"/>
              </w:rPr>
              <w:t>SCC</w:t>
            </w:r>
            <w:r w:rsidR="00455149" w:rsidRPr="00C877BE">
              <w:rPr>
                <w:bCs/>
                <w:szCs w:val="24"/>
              </w:rPr>
              <w:t>.</w:t>
            </w:r>
          </w:p>
        </w:tc>
      </w:tr>
      <w:tr w:rsidR="00455149" w:rsidRPr="00C877BE" w14:paraId="32A9C887" w14:textId="77777777" w:rsidTr="00C877BE">
        <w:tc>
          <w:tcPr>
            <w:tcW w:w="2273" w:type="dxa"/>
          </w:tcPr>
          <w:p w14:paraId="60043A03" w14:textId="77777777" w:rsidR="00455149" w:rsidRPr="00C877BE" w:rsidRDefault="00455149" w:rsidP="00C877BE">
            <w:pPr>
              <w:pStyle w:val="sec7-clauses"/>
              <w:numPr>
                <w:ilvl w:val="0"/>
                <w:numId w:val="147"/>
              </w:numPr>
              <w:spacing w:before="0" w:line="276" w:lineRule="auto"/>
              <w:rPr>
                <w:szCs w:val="24"/>
              </w:rPr>
            </w:pPr>
            <w:bookmarkStart w:id="422" w:name="_Toc167083649"/>
            <w:r w:rsidRPr="00C877BE">
              <w:rPr>
                <w:szCs w:val="24"/>
              </w:rPr>
              <w:t>Supplier’s Responsibilities</w:t>
            </w:r>
            <w:bookmarkEnd w:id="422"/>
          </w:p>
        </w:tc>
        <w:tc>
          <w:tcPr>
            <w:tcW w:w="6997" w:type="dxa"/>
          </w:tcPr>
          <w:p w14:paraId="1D326DC4" w14:textId="77777777" w:rsidR="0074258A" w:rsidRPr="00C877BE" w:rsidRDefault="00B37D39" w:rsidP="00C877BE">
            <w:pPr>
              <w:pStyle w:val="Sub-ClauseText"/>
              <w:spacing w:before="0" w:line="276" w:lineRule="auto"/>
              <w:ind w:left="612" w:hanging="630"/>
              <w:rPr>
                <w:spacing w:val="0"/>
                <w:szCs w:val="24"/>
              </w:rPr>
            </w:pPr>
            <w:r w:rsidRPr="00C877BE">
              <w:rPr>
                <w:spacing w:val="0"/>
                <w:szCs w:val="24"/>
              </w:rPr>
              <w:t>14.1</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supply all the </w:t>
            </w:r>
            <w:r w:rsidR="004146D3" w:rsidRPr="00C877BE">
              <w:rPr>
                <w:spacing w:val="0"/>
                <w:szCs w:val="24"/>
              </w:rPr>
              <w:t>goods</w:t>
            </w:r>
            <w:r w:rsidR="00455149" w:rsidRPr="00C877BE">
              <w:rPr>
                <w:spacing w:val="0"/>
                <w:szCs w:val="24"/>
              </w:rPr>
              <w:t xml:space="preserve"> and </w:t>
            </w:r>
            <w:r w:rsidR="004146D3" w:rsidRPr="00C877BE">
              <w:rPr>
                <w:spacing w:val="0"/>
                <w:szCs w:val="24"/>
              </w:rPr>
              <w:t>related services</w:t>
            </w:r>
            <w:r w:rsidR="00455149" w:rsidRPr="00C877BE">
              <w:rPr>
                <w:spacing w:val="0"/>
                <w:szCs w:val="24"/>
              </w:rPr>
              <w:t xml:space="preserve"> included in the Scope of Supply in accordance with GCC Clause </w:t>
            </w:r>
            <w:r w:rsidRPr="00C877BE">
              <w:rPr>
                <w:spacing w:val="0"/>
                <w:szCs w:val="24"/>
              </w:rPr>
              <w:t>12</w:t>
            </w:r>
            <w:r w:rsidR="00455149" w:rsidRPr="00C877BE">
              <w:rPr>
                <w:spacing w:val="0"/>
                <w:szCs w:val="24"/>
              </w:rPr>
              <w:t xml:space="preserve">, and the Delivery and Completion Schedule, as per GCC Clause </w:t>
            </w:r>
            <w:r w:rsidRPr="00C877BE">
              <w:rPr>
                <w:spacing w:val="0"/>
                <w:szCs w:val="24"/>
              </w:rPr>
              <w:t>13</w:t>
            </w:r>
            <w:r w:rsidR="00455149" w:rsidRPr="00C877BE">
              <w:rPr>
                <w:spacing w:val="0"/>
                <w:szCs w:val="24"/>
              </w:rPr>
              <w:t>.</w:t>
            </w:r>
          </w:p>
        </w:tc>
      </w:tr>
      <w:tr w:rsidR="00455149" w:rsidRPr="00C877BE" w14:paraId="7FCC240F" w14:textId="77777777" w:rsidTr="00C877BE">
        <w:tc>
          <w:tcPr>
            <w:tcW w:w="2273" w:type="dxa"/>
          </w:tcPr>
          <w:p w14:paraId="367EB218" w14:textId="77777777" w:rsidR="00455149" w:rsidRPr="00C877BE" w:rsidRDefault="00455149" w:rsidP="00C877BE">
            <w:pPr>
              <w:pStyle w:val="sec7-clauses"/>
              <w:numPr>
                <w:ilvl w:val="0"/>
                <w:numId w:val="147"/>
              </w:numPr>
              <w:spacing w:before="0" w:line="276" w:lineRule="auto"/>
              <w:rPr>
                <w:szCs w:val="24"/>
              </w:rPr>
            </w:pPr>
            <w:bookmarkStart w:id="423" w:name="_Toc167083650"/>
            <w:r w:rsidRPr="00C877BE">
              <w:rPr>
                <w:szCs w:val="24"/>
              </w:rPr>
              <w:t>Contract Price</w:t>
            </w:r>
            <w:bookmarkEnd w:id="423"/>
          </w:p>
        </w:tc>
        <w:tc>
          <w:tcPr>
            <w:tcW w:w="6997" w:type="dxa"/>
          </w:tcPr>
          <w:p w14:paraId="35830E66" w14:textId="77777777" w:rsidR="008D71B9" w:rsidRPr="00C877BE" w:rsidRDefault="00B37D39" w:rsidP="00C877BE">
            <w:pPr>
              <w:pStyle w:val="Sub-ClauseText"/>
              <w:spacing w:before="0" w:line="276" w:lineRule="auto"/>
              <w:ind w:left="612" w:hanging="612"/>
              <w:rPr>
                <w:spacing w:val="0"/>
                <w:szCs w:val="24"/>
              </w:rPr>
            </w:pPr>
            <w:r w:rsidRPr="00C877BE">
              <w:rPr>
                <w:spacing w:val="0"/>
                <w:szCs w:val="24"/>
              </w:rPr>
              <w:t>15.1</w:t>
            </w:r>
            <w:r w:rsidRPr="00C877BE">
              <w:rPr>
                <w:spacing w:val="0"/>
                <w:szCs w:val="24"/>
              </w:rPr>
              <w:tab/>
            </w:r>
            <w:r w:rsidR="00455149" w:rsidRPr="00C877BE">
              <w:rPr>
                <w:spacing w:val="0"/>
                <w:szCs w:val="24"/>
              </w:rPr>
              <w:t xml:space="preserve">Prices charged by the </w:t>
            </w:r>
            <w:r w:rsidR="00453898" w:rsidRPr="00C877BE">
              <w:rPr>
                <w:spacing w:val="0"/>
                <w:szCs w:val="24"/>
              </w:rPr>
              <w:t>supplier</w:t>
            </w:r>
            <w:r w:rsidR="00455149" w:rsidRPr="00C877BE">
              <w:rPr>
                <w:spacing w:val="0"/>
                <w:szCs w:val="24"/>
              </w:rPr>
              <w:t xml:space="preserve"> for the </w:t>
            </w:r>
            <w:r w:rsidR="004146D3" w:rsidRPr="00C877BE">
              <w:rPr>
                <w:spacing w:val="0"/>
                <w:szCs w:val="24"/>
              </w:rPr>
              <w:t>goods</w:t>
            </w:r>
            <w:r w:rsidR="00455149" w:rsidRPr="00C877BE">
              <w:rPr>
                <w:spacing w:val="0"/>
                <w:szCs w:val="24"/>
              </w:rPr>
              <w:t xml:space="preserve"> supplied and the </w:t>
            </w:r>
            <w:r w:rsidR="004146D3" w:rsidRPr="00C877BE">
              <w:rPr>
                <w:spacing w:val="0"/>
                <w:szCs w:val="24"/>
              </w:rPr>
              <w:t>related services</w:t>
            </w:r>
            <w:r w:rsidR="00455149" w:rsidRPr="00C877BE">
              <w:rPr>
                <w:spacing w:val="0"/>
                <w:szCs w:val="24"/>
              </w:rPr>
              <w:t xml:space="preserve"> performed under the Contract shall not vary from </w:t>
            </w:r>
            <w:r w:rsidR="00455149" w:rsidRPr="00C877BE">
              <w:rPr>
                <w:spacing w:val="0"/>
                <w:szCs w:val="24"/>
              </w:rPr>
              <w:lastRenderedPageBreak/>
              <w:t xml:space="preserve">the prices quoted by the </w:t>
            </w:r>
            <w:r w:rsidR="00453898" w:rsidRPr="00C877BE">
              <w:rPr>
                <w:spacing w:val="0"/>
                <w:szCs w:val="24"/>
              </w:rPr>
              <w:t>supplier</w:t>
            </w:r>
            <w:r w:rsidR="00455149" w:rsidRPr="00C877BE">
              <w:rPr>
                <w:spacing w:val="0"/>
                <w:szCs w:val="24"/>
              </w:rPr>
              <w:t xml:space="preserve"> in its </w:t>
            </w:r>
            <w:r w:rsidR="00975A0E" w:rsidRPr="00C877BE">
              <w:rPr>
                <w:spacing w:val="0"/>
                <w:szCs w:val="24"/>
              </w:rPr>
              <w:t>bid</w:t>
            </w:r>
            <w:r w:rsidR="00455149" w:rsidRPr="00C877BE">
              <w:rPr>
                <w:spacing w:val="0"/>
                <w:szCs w:val="24"/>
              </w:rPr>
              <w:t>, with the exception of any price adjustments authori</w:t>
            </w:r>
            <w:r w:rsidR="00DD37FE" w:rsidRPr="00C877BE">
              <w:rPr>
                <w:spacing w:val="0"/>
                <w:szCs w:val="24"/>
              </w:rPr>
              <w:t>s</w:t>
            </w:r>
            <w:r w:rsidR="00455149" w:rsidRPr="00C877BE">
              <w:rPr>
                <w:spacing w:val="0"/>
                <w:szCs w:val="24"/>
              </w:rPr>
              <w:t xml:space="preserve">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w:t>
            </w:r>
          </w:p>
        </w:tc>
      </w:tr>
      <w:tr w:rsidR="00455149" w:rsidRPr="00C877BE" w14:paraId="66030454" w14:textId="77777777" w:rsidTr="00C877BE">
        <w:tc>
          <w:tcPr>
            <w:tcW w:w="2273" w:type="dxa"/>
          </w:tcPr>
          <w:p w14:paraId="55905ED1" w14:textId="77777777" w:rsidR="00455149" w:rsidRPr="00C877BE" w:rsidRDefault="00455149" w:rsidP="00C877BE">
            <w:pPr>
              <w:pStyle w:val="sec7-clauses"/>
              <w:numPr>
                <w:ilvl w:val="0"/>
                <w:numId w:val="147"/>
              </w:numPr>
              <w:spacing w:before="0" w:line="276" w:lineRule="auto"/>
              <w:rPr>
                <w:szCs w:val="24"/>
              </w:rPr>
            </w:pPr>
            <w:bookmarkStart w:id="424" w:name="_Toc167083651"/>
            <w:r w:rsidRPr="00C877BE">
              <w:rPr>
                <w:szCs w:val="24"/>
              </w:rPr>
              <w:lastRenderedPageBreak/>
              <w:t>Terms of Payment</w:t>
            </w:r>
            <w:bookmarkEnd w:id="424"/>
          </w:p>
        </w:tc>
        <w:tc>
          <w:tcPr>
            <w:tcW w:w="6997" w:type="dxa"/>
          </w:tcPr>
          <w:p w14:paraId="1E924C13" w14:textId="77777777" w:rsidR="00455149" w:rsidRPr="00C877BE" w:rsidRDefault="00B37D39" w:rsidP="00C877BE">
            <w:pPr>
              <w:pStyle w:val="Sub-ClauseText"/>
              <w:spacing w:before="0" w:line="276" w:lineRule="auto"/>
              <w:ind w:left="612" w:hanging="612"/>
              <w:rPr>
                <w:bCs/>
                <w:spacing w:val="0"/>
                <w:szCs w:val="24"/>
              </w:rPr>
            </w:pPr>
            <w:r w:rsidRPr="00C877BE">
              <w:rPr>
                <w:spacing w:val="0"/>
                <w:szCs w:val="24"/>
              </w:rPr>
              <w:t>16.1</w:t>
            </w:r>
            <w:r w:rsidRPr="00C877BE">
              <w:rPr>
                <w:spacing w:val="0"/>
                <w:szCs w:val="24"/>
              </w:rPr>
              <w:tab/>
            </w:r>
            <w:r w:rsidR="00455149" w:rsidRPr="00C877BE">
              <w:rPr>
                <w:spacing w:val="0"/>
                <w:szCs w:val="24"/>
              </w:rPr>
              <w:t xml:space="preserve">The Contract Price, including any Advance Payments, if applicable, shall be paid as specified in the </w:t>
            </w:r>
            <w:r w:rsidR="00455149" w:rsidRPr="00C877BE">
              <w:rPr>
                <w:b/>
                <w:spacing w:val="0"/>
                <w:szCs w:val="24"/>
              </w:rPr>
              <w:t>SCC</w:t>
            </w:r>
            <w:r w:rsidR="00455149" w:rsidRPr="00C877BE">
              <w:rPr>
                <w:bCs/>
                <w:spacing w:val="0"/>
                <w:szCs w:val="24"/>
              </w:rPr>
              <w:t>.</w:t>
            </w:r>
          </w:p>
          <w:p w14:paraId="6D7D27B4"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16.2</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’s request for payment shall be made to the </w:t>
            </w:r>
            <w:r w:rsidR="000345EA" w:rsidRPr="00C877BE">
              <w:rPr>
                <w:spacing w:val="0"/>
                <w:szCs w:val="24"/>
              </w:rPr>
              <w:t>procuring entity</w:t>
            </w:r>
            <w:r w:rsidR="00455149" w:rsidRPr="00C877BE">
              <w:rPr>
                <w:spacing w:val="0"/>
                <w:szCs w:val="24"/>
              </w:rPr>
              <w:t xml:space="preserve"> in writing, accompanied by invoices describing, as appropriate, the </w:t>
            </w:r>
            <w:r w:rsidR="004146D3" w:rsidRPr="00C877BE">
              <w:rPr>
                <w:spacing w:val="0"/>
                <w:szCs w:val="24"/>
              </w:rPr>
              <w:t>goods</w:t>
            </w:r>
            <w:r w:rsidR="00455149" w:rsidRPr="00C877BE">
              <w:rPr>
                <w:spacing w:val="0"/>
                <w:szCs w:val="24"/>
              </w:rPr>
              <w:t xml:space="preserve"> delivered and </w:t>
            </w:r>
            <w:r w:rsidR="004146D3" w:rsidRPr="00C877BE">
              <w:rPr>
                <w:spacing w:val="0"/>
                <w:szCs w:val="24"/>
              </w:rPr>
              <w:t>related services</w:t>
            </w:r>
            <w:r w:rsidR="00455149" w:rsidRPr="00C877BE">
              <w:rPr>
                <w:spacing w:val="0"/>
                <w:szCs w:val="24"/>
              </w:rPr>
              <w:t xml:space="preserve"> performed, and by the documents submitted pursuant to GCC Clause </w:t>
            </w:r>
            <w:r w:rsidRPr="00C877BE">
              <w:rPr>
                <w:spacing w:val="0"/>
                <w:szCs w:val="24"/>
              </w:rPr>
              <w:t xml:space="preserve">13 </w:t>
            </w:r>
            <w:r w:rsidR="00455149" w:rsidRPr="00C877BE">
              <w:rPr>
                <w:spacing w:val="0"/>
                <w:szCs w:val="24"/>
              </w:rPr>
              <w:t xml:space="preserve">and upon </w:t>
            </w:r>
            <w:r w:rsidR="00431061" w:rsidRPr="00C877BE">
              <w:rPr>
                <w:spacing w:val="0"/>
                <w:szCs w:val="24"/>
              </w:rPr>
              <w:t>fulfilment</w:t>
            </w:r>
            <w:r w:rsidR="00455149" w:rsidRPr="00C877BE">
              <w:rPr>
                <w:spacing w:val="0"/>
                <w:szCs w:val="24"/>
              </w:rPr>
              <w:t xml:space="preserve"> of all other obligations stipulated in the Contract.</w:t>
            </w:r>
          </w:p>
          <w:p w14:paraId="75690412"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16.3</w:t>
            </w:r>
            <w:r w:rsidRPr="00C877BE">
              <w:rPr>
                <w:spacing w:val="0"/>
                <w:szCs w:val="24"/>
              </w:rPr>
              <w:tab/>
            </w:r>
            <w:r w:rsidR="00455149" w:rsidRPr="00C877BE">
              <w:rPr>
                <w:spacing w:val="0"/>
                <w:szCs w:val="24"/>
              </w:rPr>
              <w:t xml:space="preserve">Payments shall be made promptly by the </w:t>
            </w:r>
            <w:r w:rsidR="000345EA" w:rsidRPr="00C877BE">
              <w:rPr>
                <w:spacing w:val="0"/>
                <w:szCs w:val="24"/>
              </w:rPr>
              <w:t>procuring entity</w:t>
            </w:r>
            <w:r w:rsidR="00455149" w:rsidRPr="00C877BE">
              <w:rPr>
                <w:spacing w:val="0"/>
                <w:szCs w:val="24"/>
              </w:rPr>
              <w:t xml:space="preserve">, but in no case later than sixty (60) days after submission of an invoice or request for payment by the </w:t>
            </w:r>
            <w:r w:rsidR="00453898" w:rsidRPr="00C877BE">
              <w:rPr>
                <w:spacing w:val="0"/>
                <w:szCs w:val="24"/>
              </w:rPr>
              <w:t>supplier</w:t>
            </w:r>
            <w:r w:rsidR="00455149" w:rsidRPr="00C877BE">
              <w:rPr>
                <w:spacing w:val="0"/>
                <w:szCs w:val="24"/>
              </w:rPr>
              <w:t xml:space="preserve">, and after the </w:t>
            </w:r>
            <w:r w:rsidR="000345EA" w:rsidRPr="00C877BE">
              <w:rPr>
                <w:spacing w:val="0"/>
                <w:szCs w:val="24"/>
              </w:rPr>
              <w:t>procuring entity</w:t>
            </w:r>
            <w:r w:rsidR="00455149" w:rsidRPr="00C877BE">
              <w:rPr>
                <w:spacing w:val="0"/>
                <w:szCs w:val="24"/>
              </w:rPr>
              <w:t xml:space="preserve"> has accepted it.</w:t>
            </w:r>
          </w:p>
          <w:p w14:paraId="58CE2517"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16.4</w:t>
            </w:r>
            <w:r w:rsidRPr="00C877BE">
              <w:rPr>
                <w:spacing w:val="0"/>
                <w:szCs w:val="24"/>
              </w:rPr>
              <w:tab/>
            </w:r>
            <w:r w:rsidR="00455149" w:rsidRPr="00C877BE">
              <w:rPr>
                <w:spacing w:val="0"/>
                <w:szCs w:val="24"/>
              </w:rPr>
              <w:t xml:space="preserve">The currencies in which payments shall be made to the </w:t>
            </w:r>
            <w:r w:rsidR="00453898" w:rsidRPr="00C877BE">
              <w:rPr>
                <w:spacing w:val="0"/>
                <w:szCs w:val="24"/>
              </w:rPr>
              <w:t>supplier</w:t>
            </w:r>
            <w:r w:rsidR="00455149" w:rsidRPr="00C877BE">
              <w:rPr>
                <w:spacing w:val="0"/>
                <w:szCs w:val="24"/>
              </w:rPr>
              <w:t xml:space="preserve"> under this Contract shall be those in which the </w:t>
            </w:r>
            <w:r w:rsidR="000345EA" w:rsidRPr="00C877BE">
              <w:rPr>
                <w:spacing w:val="0"/>
                <w:szCs w:val="24"/>
              </w:rPr>
              <w:t>bid</w:t>
            </w:r>
            <w:r w:rsidR="00455149" w:rsidRPr="00C877BE">
              <w:rPr>
                <w:spacing w:val="0"/>
                <w:szCs w:val="24"/>
              </w:rPr>
              <w:t xml:space="preserve"> price is expressed. </w:t>
            </w:r>
          </w:p>
          <w:p w14:paraId="7771DB9D" w14:textId="77777777" w:rsidR="008D71B9" w:rsidRPr="00C877BE" w:rsidRDefault="00B37D39" w:rsidP="00C877BE">
            <w:pPr>
              <w:pStyle w:val="Sub-ClauseText"/>
              <w:spacing w:before="0" w:line="276" w:lineRule="auto"/>
              <w:ind w:left="612" w:hanging="612"/>
              <w:rPr>
                <w:spacing w:val="0"/>
                <w:szCs w:val="24"/>
              </w:rPr>
            </w:pPr>
            <w:r w:rsidRPr="00C877BE">
              <w:rPr>
                <w:spacing w:val="0"/>
                <w:szCs w:val="24"/>
              </w:rPr>
              <w:t>16.5</w:t>
            </w:r>
            <w:r w:rsidRPr="00C877BE">
              <w:rPr>
                <w:spacing w:val="0"/>
                <w:szCs w:val="24"/>
              </w:rPr>
              <w:tab/>
            </w:r>
            <w:r w:rsidR="00455149" w:rsidRPr="00C877BE">
              <w:rPr>
                <w:spacing w:val="0"/>
                <w:szCs w:val="24"/>
              </w:rPr>
              <w:t xml:space="preserve">In the event that the </w:t>
            </w:r>
            <w:r w:rsidR="000345EA" w:rsidRPr="00C877BE">
              <w:rPr>
                <w:spacing w:val="0"/>
                <w:szCs w:val="24"/>
              </w:rPr>
              <w:t>procuring entity</w:t>
            </w:r>
            <w:r w:rsidR="00455149" w:rsidRPr="00C877BE">
              <w:rPr>
                <w:spacing w:val="0"/>
                <w:szCs w:val="24"/>
              </w:rPr>
              <w:t xml:space="preserve"> fails to pay the </w:t>
            </w:r>
            <w:r w:rsidR="00453898" w:rsidRPr="00C877BE">
              <w:rPr>
                <w:spacing w:val="0"/>
                <w:szCs w:val="24"/>
              </w:rPr>
              <w:t>supplier</w:t>
            </w:r>
            <w:r w:rsidR="00455149" w:rsidRPr="00C877BE">
              <w:rPr>
                <w:spacing w:val="0"/>
                <w:szCs w:val="24"/>
              </w:rPr>
              <w:t xml:space="preserve"> any payment by its due date or within the period set forth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the </w:t>
            </w:r>
            <w:r w:rsidR="000345EA" w:rsidRPr="00C877BE">
              <w:rPr>
                <w:spacing w:val="0"/>
                <w:szCs w:val="24"/>
              </w:rPr>
              <w:t>procuring entity</w:t>
            </w:r>
            <w:r w:rsidR="00455149" w:rsidRPr="00C877BE">
              <w:rPr>
                <w:spacing w:val="0"/>
                <w:szCs w:val="24"/>
              </w:rPr>
              <w:t xml:space="preserve"> shall pay to the </w:t>
            </w:r>
            <w:r w:rsidR="00453898" w:rsidRPr="00C877BE">
              <w:rPr>
                <w:spacing w:val="0"/>
                <w:szCs w:val="24"/>
              </w:rPr>
              <w:t>supplier</w:t>
            </w:r>
            <w:r w:rsidR="00455149" w:rsidRPr="00C877BE">
              <w:rPr>
                <w:spacing w:val="0"/>
                <w:szCs w:val="24"/>
              </w:rPr>
              <w:t xml:space="preserve"> interest on the amount of such delayed payment at the rate shown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for the period of delay until payment has been made in full, whether before or after judgment or arbitrage award. </w:t>
            </w:r>
          </w:p>
        </w:tc>
      </w:tr>
      <w:tr w:rsidR="00455149" w:rsidRPr="00C877BE" w14:paraId="1589E0D7" w14:textId="77777777" w:rsidTr="00C877BE">
        <w:tc>
          <w:tcPr>
            <w:tcW w:w="2273" w:type="dxa"/>
          </w:tcPr>
          <w:p w14:paraId="1CC9F2BE" w14:textId="77777777" w:rsidR="00455149" w:rsidRPr="00C877BE" w:rsidRDefault="00455149" w:rsidP="00C877BE">
            <w:pPr>
              <w:pStyle w:val="sec7-clauses"/>
              <w:numPr>
                <w:ilvl w:val="0"/>
                <w:numId w:val="147"/>
              </w:numPr>
              <w:spacing w:before="0" w:line="276" w:lineRule="auto"/>
              <w:rPr>
                <w:szCs w:val="24"/>
              </w:rPr>
            </w:pPr>
            <w:bookmarkStart w:id="425" w:name="_Toc167083652"/>
            <w:r w:rsidRPr="00C877BE">
              <w:rPr>
                <w:szCs w:val="24"/>
              </w:rPr>
              <w:t>Taxes and Duties</w:t>
            </w:r>
            <w:bookmarkEnd w:id="425"/>
          </w:p>
        </w:tc>
        <w:tc>
          <w:tcPr>
            <w:tcW w:w="6997" w:type="dxa"/>
          </w:tcPr>
          <w:p w14:paraId="0A722FE7"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17.1</w:t>
            </w:r>
            <w:r w:rsidRPr="00C877BE">
              <w:rPr>
                <w:spacing w:val="0"/>
                <w:szCs w:val="24"/>
              </w:rPr>
              <w:tab/>
            </w:r>
            <w:r w:rsidR="00455149" w:rsidRPr="00C877BE">
              <w:rPr>
                <w:spacing w:val="0"/>
                <w:szCs w:val="24"/>
              </w:rPr>
              <w:t xml:space="preserve">For goods manufactured outside </w:t>
            </w:r>
            <w:r w:rsidR="00801AFA" w:rsidRPr="00C877BE">
              <w:rPr>
                <w:spacing w:val="0"/>
                <w:szCs w:val="24"/>
              </w:rPr>
              <w:t>Samoa</w:t>
            </w:r>
            <w:r w:rsidR="00455149" w:rsidRPr="00C877BE">
              <w:rPr>
                <w:spacing w:val="0"/>
                <w:szCs w:val="24"/>
              </w:rPr>
              <w:t xml:space="preserve">, the </w:t>
            </w:r>
            <w:r w:rsidR="00453898" w:rsidRPr="00C877BE">
              <w:rPr>
                <w:spacing w:val="0"/>
                <w:szCs w:val="24"/>
              </w:rPr>
              <w:t>supplier</w:t>
            </w:r>
            <w:r w:rsidR="00455149" w:rsidRPr="00C877BE">
              <w:rPr>
                <w:spacing w:val="0"/>
                <w:szCs w:val="24"/>
              </w:rPr>
              <w:t xml:space="preserve"> shall be entirely responsible for all taxes, stamp duties, license fees, and other such levies imposed outside </w:t>
            </w:r>
            <w:r w:rsidR="00801AFA" w:rsidRPr="00C877BE">
              <w:rPr>
                <w:spacing w:val="0"/>
                <w:szCs w:val="24"/>
              </w:rPr>
              <w:t>Samoa</w:t>
            </w:r>
            <w:r w:rsidR="00455149" w:rsidRPr="00C877BE">
              <w:rPr>
                <w:spacing w:val="0"/>
                <w:szCs w:val="24"/>
              </w:rPr>
              <w:t>.</w:t>
            </w:r>
          </w:p>
          <w:p w14:paraId="59A47254"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17.2</w:t>
            </w:r>
            <w:r w:rsidRPr="00C877BE">
              <w:rPr>
                <w:spacing w:val="0"/>
                <w:szCs w:val="24"/>
              </w:rPr>
              <w:tab/>
            </w:r>
            <w:r w:rsidR="00455149" w:rsidRPr="00C877BE">
              <w:rPr>
                <w:spacing w:val="0"/>
                <w:szCs w:val="24"/>
              </w:rPr>
              <w:t xml:space="preserve">For goods </w:t>
            </w:r>
            <w:r w:rsidR="008D71B9" w:rsidRPr="00C877BE">
              <w:rPr>
                <w:spacing w:val="0"/>
                <w:szCs w:val="24"/>
              </w:rPr>
              <w:t>m</w:t>
            </w:r>
            <w:r w:rsidR="00455149" w:rsidRPr="00C877BE">
              <w:rPr>
                <w:spacing w:val="0"/>
                <w:szCs w:val="24"/>
              </w:rPr>
              <w:t xml:space="preserve">anufactured within </w:t>
            </w:r>
            <w:r w:rsidR="004665BA" w:rsidRPr="00C877BE">
              <w:rPr>
                <w:spacing w:val="0"/>
                <w:szCs w:val="24"/>
              </w:rPr>
              <w:t>Samoa</w:t>
            </w:r>
            <w:r w:rsidR="00455149" w:rsidRPr="00C877BE">
              <w:rPr>
                <w:spacing w:val="0"/>
                <w:szCs w:val="24"/>
              </w:rPr>
              <w:t xml:space="preserve">, the </w:t>
            </w:r>
            <w:r w:rsidR="00453898" w:rsidRPr="00C877BE">
              <w:rPr>
                <w:spacing w:val="0"/>
                <w:szCs w:val="24"/>
              </w:rPr>
              <w:t>supplier</w:t>
            </w:r>
            <w:r w:rsidR="00455149" w:rsidRPr="00C877BE">
              <w:rPr>
                <w:spacing w:val="0"/>
                <w:szCs w:val="24"/>
              </w:rPr>
              <w:t xml:space="preserve"> shall be entirely responsible for all taxes, duties, license fees, etc., incurred until delivery of the contracted </w:t>
            </w:r>
            <w:r w:rsidR="004146D3" w:rsidRPr="00C877BE">
              <w:rPr>
                <w:spacing w:val="0"/>
                <w:szCs w:val="24"/>
              </w:rPr>
              <w:t>goods</w:t>
            </w:r>
            <w:r w:rsidR="00455149" w:rsidRPr="00C877BE">
              <w:rPr>
                <w:spacing w:val="0"/>
                <w:szCs w:val="24"/>
              </w:rPr>
              <w:t xml:space="preserve"> to the </w:t>
            </w:r>
            <w:r w:rsidR="000345EA" w:rsidRPr="00C877BE">
              <w:rPr>
                <w:spacing w:val="0"/>
                <w:szCs w:val="24"/>
              </w:rPr>
              <w:t>procuring entity</w:t>
            </w:r>
            <w:r w:rsidR="00455149" w:rsidRPr="00C877BE">
              <w:rPr>
                <w:spacing w:val="0"/>
                <w:szCs w:val="24"/>
              </w:rPr>
              <w:t>.</w:t>
            </w:r>
          </w:p>
          <w:p w14:paraId="14C2F050" w14:textId="77777777" w:rsidR="008D71B9" w:rsidRPr="00C877BE" w:rsidRDefault="00B37D39" w:rsidP="00C877BE">
            <w:pPr>
              <w:pStyle w:val="Sub-ClauseText"/>
              <w:spacing w:before="0" w:line="276" w:lineRule="auto"/>
              <w:ind w:left="612" w:hanging="612"/>
              <w:rPr>
                <w:spacing w:val="0"/>
                <w:szCs w:val="24"/>
              </w:rPr>
            </w:pPr>
            <w:r w:rsidRPr="00C877BE">
              <w:rPr>
                <w:szCs w:val="24"/>
              </w:rPr>
              <w:t>17.3</w:t>
            </w:r>
            <w:r w:rsidRPr="00C877BE">
              <w:rPr>
                <w:szCs w:val="24"/>
              </w:rPr>
              <w:tab/>
            </w:r>
            <w:r w:rsidR="00455149" w:rsidRPr="00C877BE">
              <w:rPr>
                <w:szCs w:val="24"/>
              </w:rPr>
              <w:t xml:space="preserve">If any tax exemptions, reductions, allowances or privileges may be available to the </w:t>
            </w:r>
            <w:r w:rsidR="00453898" w:rsidRPr="00C877BE">
              <w:rPr>
                <w:szCs w:val="24"/>
              </w:rPr>
              <w:t>supplier</w:t>
            </w:r>
            <w:r w:rsidR="00455149" w:rsidRPr="00C877BE">
              <w:rPr>
                <w:szCs w:val="24"/>
              </w:rPr>
              <w:t xml:space="preserve"> in</w:t>
            </w:r>
            <w:r w:rsidR="00DD37FE" w:rsidRPr="00C877BE">
              <w:rPr>
                <w:szCs w:val="24"/>
              </w:rPr>
              <w:t xml:space="preserve"> accordance with the laws of the Independent State of</w:t>
            </w:r>
            <w:r w:rsidR="00455149" w:rsidRPr="00C877BE">
              <w:rPr>
                <w:szCs w:val="24"/>
              </w:rPr>
              <w:t xml:space="preserve"> </w:t>
            </w:r>
            <w:r w:rsidR="00DD37FE" w:rsidRPr="00C877BE">
              <w:rPr>
                <w:szCs w:val="24"/>
              </w:rPr>
              <w:t>Samoa</w:t>
            </w:r>
            <w:r w:rsidR="00455149" w:rsidRPr="00C877BE">
              <w:rPr>
                <w:szCs w:val="24"/>
              </w:rPr>
              <w:t xml:space="preserve">, the </w:t>
            </w:r>
            <w:r w:rsidR="000345EA" w:rsidRPr="00C877BE">
              <w:rPr>
                <w:szCs w:val="24"/>
              </w:rPr>
              <w:t>procuring entity</w:t>
            </w:r>
            <w:r w:rsidR="00455149" w:rsidRPr="00C877BE">
              <w:rPr>
                <w:szCs w:val="24"/>
              </w:rPr>
              <w:t xml:space="preserve"> shall use its best efforts to enable the </w:t>
            </w:r>
            <w:r w:rsidR="00453898" w:rsidRPr="00C877BE">
              <w:rPr>
                <w:szCs w:val="24"/>
              </w:rPr>
              <w:t>supplier</w:t>
            </w:r>
            <w:r w:rsidR="00455149" w:rsidRPr="00C877BE">
              <w:rPr>
                <w:szCs w:val="24"/>
              </w:rPr>
              <w:t xml:space="preserve"> to benefit from any such tax savings to the maximum allowable extent</w:t>
            </w:r>
            <w:r w:rsidR="00455149" w:rsidRPr="00C877BE">
              <w:rPr>
                <w:spacing w:val="0"/>
                <w:szCs w:val="24"/>
              </w:rPr>
              <w:t>.</w:t>
            </w:r>
            <w:r w:rsidR="00160C50" w:rsidRPr="00C877BE">
              <w:rPr>
                <w:spacing w:val="0"/>
                <w:szCs w:val="24"/>
              </w:rPr>
              <w:t xml:space="preserve"> </w:t>
            </w:r>
          </w:p>
        </w:tc>
      </w:tr>
      <w:tr w:rsidR="00455149" w:rsidRPr="00C877BE" w14:paraId="58BF1657" w14:textId="77777777" w:rsidTr="00C877BE">
        <w:tc>
          <w:tcPr>
            <w:tcW w:w="2273" w:type="dxa"/>
          </w:tcPr>
          <w:p w14:paraId="65835F49" w14:textId="77777777" w:rsidR="00455149" w:rsidRPr="00C877BE" w:rsidRDefault="00455149" w:rsidP="00C877BE">
            <w:pPr>
              <w:pStyle w:val="sec7-clauses"/>
              <w:numPr>
                <w:ilvl w:val="0"/>
                <w:numId w:val="147"/>
              </w:numPr>
              <w:spacing w:before="0" w:line="276" w:lineRule="auto"/>
              <w:rPr>
                <w:szCs w:val="24"/>
              </w:rPr>
            </w:pPr>
            <w:bookmarkStart w:id="426" w:name="_Toc167083653"/>
            <w:r w:rsidRPr="00C877BE">
              <w:rPr>
                <w:szCs w:val="24"/>
              </w:rPr>
              <w:t>Performance Security</w:t>
            </w:r>
            <w:bookmarkEnd w:id="426"/>
          </w:p>
        </w:tc>
        <w:tc>
          <w:tcPr>
            <w:tcW w:w="6997" w:type="dxa"/>
          </w:tcPr>
          <w:p w14:paraId="7BEB62C9" w14:textId="77777777" w:rsidR="00455149" w:rsidRPr="00C877BE" w:rsidRDefault="00B37D39" w:rsidP="00C877BE">
            <w:pPr>
              <w:pStyle w:val="Sub-ClauseText"/>
              <w:spacing w:before="0" w:line="276" w:lineRule="auto"/>
              <w:ind w:left="612" w:hanging="612"/>
              <w:rPr>
                <w:b/>
                <w:bCs/>
                <w:spacing w:val="0"/>
                <w:szCs w:val="24"/>
              </w:rPr>
            </w:pPr>
            <w:r w:rsidRPr="00C877BE">
              <w:rPr>
                <w:spacing w:val="0"/>
                <w:szCs w:val="24"/>
              </w:rPr>
              <w:t>18.1</w:t>
            </w:r>
            <w:r w:rsidRPr="00C877BE">
              <w:rPr>
                <w:spacing w:val="0"/>
                <w:szCs w:val="24"/>
              </w:rPr>
              <w:tab/>
            </w:r>
            <w:r w:rsidR="00801AFA" w:rsidRPr="00C877BE">
              <w:rPr>
                <w:spacing w:val="0"/>
                <w:szCs w:val="24"/>
              </w:rPr>
              <w:t>If required as specified in the SCC, th</w:t>
            </w:r>
            <w:r w:rsidR="00455149" w:rsidRPr="00C877BE">
              <w:rPr>
                <w:spacing w:val="0"/>
                <w:szCs w:val="24"/>
              </w:rPr>
              <w:t xml:space="preserve">e </w:t>
            </w:r>
            <w:r w:rsidR="00453898" w:rsidRPr="00C877BE">
              <w:rPr>
                <w:spacing w:val="0"/>
                <w:szCs w:val="24"/>
              </w:rPr>
              <w:t>supplier</w:t>
            </w:r>
            <w:r w:rsidR="00455149" w:rsidRPr="00C877BE">
              <w:rPr>
                <w:spacing w:val="0"/>
                <w:szCs w:val="24"/>
              </w:rPr>
              <w:t xml:space="preserve"> shall, within twenty-eight (28) days of the notification of contract award, provide a performance security for the performance of the Contract in the amount specified in the </w:t>
            </w:r>
            <w:r w:rsidR="00455149" w:rsidRPr="00C877BE">
              <w:rPr>
                <w:b/>
                <w:spacing w:val="0"/>
                <w:szCs w:val="24"/>
              </w:rPr>
              <w:t>SCC</w:t>
            </w:r>
            <w:r w:rsidR="00455149" w:rsidRPr="00C877BE">
              <w:rPr>
                <w:bCs/>
                <w:spacing w:val="0"/>
                <w:szCs w:val="24"/>
              </w:rPr>
              <w:t>.</w:t>
            </w:r>
          </w:p>
          <w:p w14:paraId="1039AF1C"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lastRenderedPageBreak/>
              <w:t>18.2</w:t>
            </w:r>
            <w:r w:rsidRPr="00C877BE">
              <w:rPr>
                <w:spacing w:val="0"/>
                <w:szCs w:val="24"/>
              </w:rPr>
              <w:tab/>
            </w:r>
            <w:r w:rsidR="00455149" w:rsidRPr="00C877BE">
              <w:rPr>
                <w:spacing w:val="0"/>
                <w:szCs w:val="24"/>
              </w:rPr>
              <w:t xml:space="preserve">The proceeds of the Performance Security shall be payable to the </w:t>
            </w:r>
            <w:r w:rsidR="000345EA" w:rsidRPr="00C877BE">
              <w:rPr>
                <w:spacing w:val="0"/>
                <w:szCs w:val="24"/>
              </w:rPr>
              <w:t>procuring entity</w:t>
            </w:r>
            <w:r w:rsidR="00455149" w:rsidRPr="00C877BE">
              <w:rPr>
                <w:spacing w:val="0"/>
                <w:szCs w:val="24"/>
              </w:rPr>
              <w:t xml:space="preserve"> as compensation for any loss resulting from the </w:t>
            </w:r>
            <w:r w:rsidR="00453898" w:rsidRPr="00C877BE">
              <w:rPr>
                <w:spacing w:val="0"/>
                <w:szCs w:val="24"/>
              </w:rPr>
              <w:t>supplier</w:t>
            </w:r>
            <w:r w:rsidR="00455149" w:rsidRPr="00C877BE">
              <w:rPr>
                <w:spacing w:val="0"/>
                <w:szCs w:val="24"/>
              </w:rPr>
              <w:t>’s failure to complete its obligations under the Contract.</w:t>
            </w:r>
          </w:p>
          <w:p w14:paraId="0FFF82D7"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18.3</w:t>
            </w:r>
            <w:r w:rsidRPr="00C877BE">
              <w:rPr>
                <w:spacing w:val="0"/>
                <w:szCs w:val="24"/>
              </w:rPr>
              <w:tab/>
            </w:r>
            <w:r w:rsidR="00455149" w:rsidRPr="00C877BE">
              <w:rPr>
                <w:spacing w:val="0"/>
                <w:szCs w:val="24"/>
              </w:rPr>
              <w:t xml:space="preserve">As specified in the </w:t>
            </w:r>
            <w:r w:rsidR="00455149" w:rsidRPr="00C877BE">
              <w:rPr>
                <w:b/>
                <w:spacing w:val="0"/>
                <w:szCs w:val="24"/>
              </w:rPr>
              <w:t>SCC</w:t>
            </w:r>
            <w:r w:rsidR="00455149" w:rsidRPr="00C877BE">
              <w:rPr>
                <w:spacing w:val="0"/>
                <w:szCs w:val="24"/>
              </w:rPr>
              <w:t xml:space="preserve">, the Performance Security, if required, shall be denominated in the currency(ies) of the Contract, or in a freely convertible currency acceptable to the </w:t>
            </w:r>
            <w:r w:rsidR="000345EA" w:rsidRPr="00C877BE">
              <w:rPr>
                <w:spacing w:val="0"/>
                <w:szCs w:val="24"/>
              </w:rPr>
              <w:t>procuring entity</w:t>
            </w:r>
            <w:r w:rsidR="00455149" w:rsidRPr="00C877BE">
              <w:rPr>
                <w:spacing w:val="0"/>
                <w:szCs w:val="24"/>
              </w:rPr>
              <w:t xml:space="preserve">; and shall be in one of the </w:t>
            </w:r>
            <w:r w:rsidR="0027582F" w:rsidRPr="00C877BE">
              <w:rPr>
                <w:spacing w:val="0"/>
                <w:szCs w:val="24"/>
              </w:rPr>
              <w:t>formats</w:t>
            </w:r>
            <w:r w:rsidR="00455149" w:rsidRPr="00C877BE">
              <w:rPr>
                <w:spacing w:val="0"/>
                <w:szCs w:val="24"/>
              </w:rPr>
              <w:t xml:space="preserve"> stipulated by the </w:t>
            </w:r>
            <w:r w:rsidR="000345EA" w:rsidRPr="00C877BE">
              <w:rPr>
                <w:spacing w:val="0"/>
                <w:szCs w:val="24"/>
              </w:rPr>
              <w:t>procuring entity</w:t>
            </w:r>
            <w:r w:rsidR="00455149" w:rsidRPr="00C877BE">
              <w:rPr>
                <w:spacing w:val="0"/>
                <w:szCs w:val="24"/>
              </w:rPr>
              <w:t xml:space="preserve"> in the </w:t>
            </w:r>
            <w:r w:rsidR="00455149" w:rsidRPr="00C877BE">
              <w:rPr>
                <w:b/>
                <w:spacing w:val="0"/>
                <w:szCs w:val="24"/>
              </w:rPr>
              <w:t>SCC</w:t>
            </w:r>
            <w:r w:rsidR="00455149" w:rsidRPr="00C877BE">
              <w:rPr>
                <w:spacing w:val="0"/>
                <w:szCs w:val="24"/>
              </w:rPr>
              <w:t>.</w:t>
            </w:r>
          </w:p>
          <w:p w14:paraId="584B3863" w14:textId="77777777" w:rsidR="008D71B9" w:rsidRPr="00C877BE" w:rsidRDefault="00B37D39" w:rsidP="00C877BE">
            <w:pPr>
              <w:pStyle w:val="Sub-ClauseText"/>
              <w:spacing w:before="0" w:line="276" w:lineRule="auto"/>
              <w:ind w:left="612" w:hanging="612"/>
              <w:rPr>
                <w:spacing w:val="0"/>
                <w:szCs w:val="24"/>
              </w:rPr>
            </w:pPr>
            <w:r w:rsidRPr="00C877BE">
              <w:rPr>
                <w:spacing w:val="0"/>
                <w:szCs w:val="24"/>
              </w:rPr>
              <w:t>18.4</w:t>
            </w:r>
            <w:r w:rsidRPr="00C877BE">
              <w:rPr>
                <w:spacing w:val="0"/>
                <w:szCs w:val="24"/>
              </w:rPr>
              <w:tab/>
            </w:r>
            <w:r w:rsidR="00455149" w:rsidRPr="00C877BE">
              <w:rPr>
                <w:spacing w:val="0"/>
                <w:szCs w:val="24"/>
              </w:rPr>
              <w:t xml:space="preserve">The Performance Security shall be discharged by the </w:t>
            </w:r>
            <w:r w:rsidR="000345EA" w:rsidRPr="00C877BE">
              <w:rPr>
                <w:spacing w:val="0"/>
                <w:szCs w:val="24"/>
              </w:rPr>
              <w:t>procuring entity</w:t>
            </w:r>
            <w:r w:rsidR="00455149" w:rsidRPr="00C877BE">
              <w:rPr>
                <w:spacing w:val="0"/>
                <w:szCs w:val="24"/>
              </w:rPr>
              <w:t xml:space="preserve"> and returned to the </w:t>
            </w:r>
            <w:r w:rsidR="00453898" w:rsidRPr="00C877BE">
              <w:rPr>
                <w:spacing w:val="0"/>
                <w:szCs w:val="24"/>
              </w:rPr>
              <w:t>supplier</w:t>
            </w:r>
            <w:r w:rsidR="00455149" w:rsidRPr="00C877BE">
              <w:rPr>
                <w:spacing w:val="0"/>
                <w:szCs w:val="24"/>
              </w:rPr>
              <w:t xml:space="preserve"> not later than twenty-eight (28) days following the date of Completion of the </w:t>
            </w:r>
            <w:r w:rsidR="00453898" w:rsidRPr="00C877BE">
              <w:rPr>
                <w:spacing w:val="0"/>
                <w:szCs w:val="24"/>
              </w:rPr>
              <w:t>supplier</w:t>
            </w:r>
            <w:r w:rsidR="00455149" w:rsidRPr="00C877BE">
              <w:rPr>
                <w:spacing w:val="0"/>
                <w:szCs w:val="24"/>
              </w:rPr>
              <w:t xml:space="preserve">’s performance obligations under the Contract, including any warranty obligations, unless specified otherwise in the </w:t>
            </w:r>
            <w:r w:rsidR="00455149" w:rsidRPr="00C877BE">
              <w:rPr>
                <w:b/>
                <w:spacing w:val="0"/>
                <w:szCs w:val="24"/>
              </w:rPr>
              <w:t>SCC</w:t>
            </w:r>
            <w:r w:rsidR="00455149" w:rsidRPr="00C877BE">
              <w:rPr>
                <w:bCs/>
                <w:spacing w:val="0"/>
                <w:szCs w:val="24"/>
              </w:rPr>
              <w:t>.</w:t>
            </w:r>
          </w:p>
        </w:tc>
      </w:tr>
      <w:tr w:rsidR="00455149" w:rsidRPr="00C877BE" w14:paraId="66A019F5" w14:textId="77777777" w:rsidTr="00C877BE">
        <w:tc>
          <w:tcPr>
            <w:tcW w:w="2273" w:type="dxa"/>
          </w:tcPr>
          <w:p w14:paraId="35C8E26B" w14:textId="77777777" w:rsidR="00455149" w:rsidRPr="00C877BE" w:rsidRDefault="00455149" w:rsidP="00C877BE">
            <w:pPr>
              <w:pStyle w:val="sec7-clauses"/>
              <w:numPr>
                <w:ilvl w:val="0"/>
                <w:numId w:val="147"/>
              </w:numPr>
              <w:spacing w:before="0" w:line="276" w:lineRule="auto"/>
              <w:rPr>
                <w:szCs w:val="24"/>
              </w:rPr>
            </w:pPr>
            <w:bookmarkStart w:id="427" w:name="_Toc167083654"/>
            <w:r w:rsidRPr="00C877BE">
              <w:rPr>
                <w:szCs w:val="24"/>
              </w:rPr>
              <w:lastRenderedPageBreak/>
              <w:t>Copyright</w:t>
            </w:r>
            <w:bookmarkEnd w:id="427"/>
          </w:p>
        </w:tc>
        <w:tc>
          <w:tcPr>
            <w:tcW w:w="6997" w:type="dxa"/>
          </w:tcPr>
          <w:p w14:paraId="76A30267" w14:textId="77777777" w:rsidR="008D71B9" w:rsidRPr="00C877BE" w:rsidRDefault="00B37D39" w:rsidP="00C877BE">
            <w:pPr>
              <w:pStyle w:val="Sub-ClauseText"/>
              <w:spacing w:before="0" w:line="276" w:lineRule="auto"/>
              <w:ind w:left="612" w:hanging="612"/>
              <w:rPr>
                <w:spacing w:val="0"/>
                <w:szCs w:val="24"/>
              </w:rPr>
            </w:pPr>
            <w:r w:rsidRPr="00C877BE">
              <w:rPr>
                <w:spacing w:val="0"/>
                <w:szCs w:val="24"/>
              </w:rPr>
              <w:t>19.1</w:t>
            </w:r>
            <w:r w:rsidRPr="00C877BE">
              <w:rPr>
                <w:spacing w:val="0"/>
                <w:szCs w:val="24"/>
              </w:rPr>
              <w:tab/>
            </w:r>
            <w:r w:rsidR="00455149" w:rsidRPr="00C877BE">
              <w:rPr>
                <w:spacing w:val="0"/>
                <w:szCs w:val="24"/>
              </w:rPr>
              <w:t xml:space="preserve">The copyright in all drawings, documents, and other materials containing data and information furnished to the </w:t>
            </w:r>
            <w:r w:rsidR="000345EA" w:rsidRPr="00C877BE">
              <w:rPr>
                <w:spacing w:val="0"/>
                <w:szCs w:val="24"/>
              </w:rPr>
              <w:t>procuring entity</w:t>
            </w:r>
            <w:r w:rsidR="00455149" w:rsidRPr="00C877BE">
              <w:rPr>
                <w:spacing w:val="0"/>
                <w:szCs w:val="24"/>
              </w:rPr>
              <w:t xml:space="preserve"> by the </w:t>
            </w:r>
            <w:r w:rsidR="00453898" w:rsidRPr="00C877BE">
              <w:rPr>
                <w:spacing w:val="0"/>
                <w:szCs w:val="24"/>
              </w:rPr>
              <w:t>supplier</w:t>
            </w:r>
            <w:r w:rsidR="00455149" w:rsidRPr="00C877BE">
              <w:rPr>
                <w:spacing w:val="0"/>
                <w:szCs w:val="24"/>
              </w:rPr>
              <w:t xml:space="preserve"> herein shall remain vested in the </w:t>
            </w:r>
            <w:r w:rsidR="00453898" w:rsidRPr="00C877BE">
              <w:rPr>
                <w:spacing w:val="0"/>
                <w:szCs w:val="24"/>
              </w:rPr>
              <w:t>supplier</w:t>
            </w:r>
            <w:r w:rsidR="00455149" w:rsidRPr="00C877BE">
              <w:rPr>
                <w:spacing w:val="0"/>
                <w:szCs w:val="24"/>
              </w:rPr>
              <w:t xml:space="preserve">, or, if they are furnished to the </w:t>
            </w:r>
            <w:r w:rsidR="000345EA" w:rsidRPr="00C877BE">
              <w:rPr>
                <w:spacing w:val="0"/>
                <w:szCs w:val="24"/>
              </w:rPr>
              <w:t>procuring entity</w:t>
            </w:r>
            <w:r w:rsidR="00455149" w:rsidRPr="00C877BE">
              <w:rPr>
                <w:spacing w:val="0"/>
                <w:szCs w:val="24"/>
              </w:rPr>
              <w:t xml:space="preserve"> directly or through the </w:t>
            </w:r>
            <w:r w:rsidR="00453898" w:rsidRPr="00C877BE">
              <w:rPr>
                <w:spacing w:val="0"/>
                <w:szCs w:val="24"/>
              </w:rPr>
              <w:t>supplier</w:t>
            </w:r>
            <w:r w:rsidR="00455149" w:rsidRPr="00C877BE">
              <w:rPr>
                <w:spacing w:val="0"/>
                <w:szCs w:val="24"/>
              </w:rPr>
              <w:t xml:space="preserve"> by any third party, including suppliers of materials, the copyright in such materials shall remain vested in such third party</w:t>
            </w:r>
            <w:r w:rsidR="008D71B9" w:rsidRPr="00C877BE">
              <w:rPr>
                <w:spacing w:val="0"/>
                <w:szCs w:val="24"/>
              </w:rPr>
              <w:t>.</w:t>
            </w:r>
            <w:r w:rsidR="00DD37FE" w:rsidRPr="00C877BE">
              <w:rPr>
                <w:spacing w:val="0"/>
                <w:szCs w:val="24"/>
              </w:rPr>
              <w:t xml:space="preserve"> Future use of any drawings, documents or other materials, is subject to prior approval of the party having copyright ownership of the same.</w:t>
            </w:r>
          </w:p>
        </w:tc>
      </w:tr>
      <w:tr w:rsidR="00455149" w:rsidRPr="00C877BE" w14:paraId="7D2EC308" w14:textId="77777777" w:rsidTr="00C877BE">
        <w:tc>
          <w:tcPr>
            <w:tcW w:w="2273" w:type="dxa"/>
          </w:tcPr>
          <w:p w14:paraId="2710C59D" w14:textId="77777777" w:rsidR="00455149" w:rsidRPr="00C877BE" w:rsidRDefault="00455149" w:rsidP="00C877BE">
            <w:pPr>
              <w:pStyle w:val="sec7-clauses"/>
              <w:numPr>
                <w:ilvl w:val="0"/>
                <w:numId w:val="147"/>
              </w:numPr>
              <w:spacing w:before="0" w:line="276" w:lineRule="auto"/>
              <w:rPr>
                <w:szCs w:val="24"/>
              </w:rPr>
            </w:pPr>
            <w:bookmarkStart w:id="428" w:name="_Toc167083655"/>
            <w:r w:rsidRPr="00C877BE">
              <w:rPr>
                <w:szCs w:val="24"/>
              </w:rPr>
              <w:t>Confidential Information</w:t>
            </w:r>
            <w:bookmarkEnd w:id="428"/>
          </w:p>
        </w:tc>
        <w:tc>
          <w:tcPr>
            <w:tcW w:w="6997" w:type="dxa"/>
          </w:tcPr>
          <w:p w14:paraId="4979EA4E"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20.1</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and the </w:t>
            </w:r>
            <w:r w:rsidR="00453898" w:rsidRPr="00C877BE">
              <w:rPr>
                <w:spacing w:val="0"/>
                <w:szCs w:val="24"/>
              </w:rPr>
              <w:t>supplier</w:t>
            </w:r>
            <w:r w:rsidR="00455149" w:rsidRPr="00C877BE">
              <w:rPr>
                <w:spacing w:val="0"/>
                <w:szCs w:val="24"/>
              </w:rPr>
              <w:t xml:space="preserve">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w:t>
            </w:r>
            <w:r w:rsidR="00453898" w:rsidRPr="00C877BE">
              <w:rPr>
                <w:spacing w:val="0"/>
                <w:szCs w:val="24"/>
              </w:rPr>
              <w:t>supplier</w:t>
            </w:r>
            <w:r w:rsidR="00455149" w:rsidRPr="00C877BE">
              <w:rPr>
                <w:spacing w:val="0"/>
                <w:szCs w:val="24"/>
              </w:rPr>
              <w:t xml:space="preserve"> may furnish to its Subcontractor such documents, data, and other information it receives from the </w:t>
            </w:r>
            <w:r w:rsidR="000345EA" w:rsidRPr="00C877BE">
              <w:rPr>
                <w:spacing w:val="0"/>
                <w:szCs w:val="24"/>
              </w:rPr>
              <w:t>procuring entity</w:t>
            </w:r>
            <w:r w:rsidR="00455149" w:rsidRPr="00C877BE">
              <w:rPr>
                <w:spacing w:val="0"/>
                <w:szCs w:val="24"/>
              </w:rPr>
              <w:t xml:space="preserve"> to the extent required for the Subcontractor to perform its work under the Contract, in which event the </w:t>
            </w:r>
            <w:r w:rsidR="00453898" w:rsidRPr="00C877BE">
              <w:rPr>
                <w:spacing w:val="0"/>
                <w:szCs w:val="24"/>
              </w:rPr>
              <w:t>supplier</w:t>
            </w:r>
            <w:r w:rsidR="00455149" w:rsidRPr="00C877BE">
              <w:rPr>
                <w:spacing w:val="0"/>
                <w:szCs w:val="24"/>
              </w:rPr>
              <w:t xml:space="preserve"> shall obtain from such Subcontractor an undertaking of confidentiality similar to that imposed on the </w:t>
            </w:r>
            <w:r w:rsidR="00453898" w:rsidRPr="00C877BE">
              <w:rPr>
                <w:spacing w:val="0"/>
                <w:szCs w:val="24"/>
              </w:rPr>
              <w:t>supplier</w:t>
            </w:r>
            <w:r w:rsidR="00455149" w:rsidRPr="00C877BE">
              <w:rPr>
                <w:spacing w:val="0"/>
                <w:szCs w:val="24"/>
              </w:rPr>
              <w:t xml:space="preserve"> under GCC Clause </w:t>
            </w:r>
            <w:r w:rsidRPr="00C877BE">
              <w:rPr>
                <w:spacing w:val="0"/>
                <w:szCs w:val="24"/>
              </w:rPr>
              <w:t>20</w:t>
            </w:r>
            <w:r w:rsidR="00455149" w:rsidRPr="00C877BE">
              <w:rPr>
                <w:spacing w:val="0"/>
                <w:szCs w:val="24"/>
              </w:rPr>
              <w:t>.</w:t>
            </w:r>
          </w:p>
          <w:p w14:paraId="651E9D1B"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20.2</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shall not use such documents, data, and other information received from the </w:t>
            </w:r>
            <w:r w:rsidR="00453898" w:rsidRPr="00C877BE">
              <w:rPr>
                <w:spacing w:val="0"/>
                <w:szCs w:val="24"/>
              </w:rPr>
              <w:t>supplier</w:t>
            </w:r>
            <w:r w:rsidR="00455149" w:rsidRPr="00C877BE">
              <w:rPr>
                <w:spacing w:val="0"/>
                <w:szCs w:val="24"/>
              </w:rPr>
              <w:t xml:space="preserve"> for any purposes unrelated to the contract. Similarly, the </w:t>
            </w:r>
            <w:r w:rsidR="00453898" w:rsidRPr="00C877BE">
              <w:rPr>
                <w:spacing w:val="0"/>
                <w:szCs w:val="24"/>
              </w:rPr>
              <w:t>supplier</w:t>
            </w:r>
            <w:r w:rsidR="00455149" w:rsidRPr="00C877BE">
              <w:rPr>
                <w:spacing w:val="0"/>
                <w:szCs w:val="24"/>
              </w:rPr>
              <w:t xml:space="preserve"> shall not use such documents, data, and other information received from the </w:t>
            </w:r>
            <w:r w:rsidR="000345EA" w:rsidRPr="00C877BE">
              <w:rPr>
                <w:spacing w:val="0"/>
                <w:szCs w:val="24"/>
              </w:rPr>
              <w:t>procuring entity</w:t>
            </w:r>
            <w:r w:rsidR="00455149" w:rsidRPr="00C877BE">
              <w:rPr>
                <w:spacing w:val="0"/>
                <w:szCs w:val="24"/>
              </w:rPr>
              <w:t xml:space="preserve"> for any purpose other than the performance of the Contract.</w:t>
            </w:r>
          </w:p>
          <w:p w14:paraId="627E0ECA"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lastRenderedPageBreak/>
              <w:t>20.3</w:t>
            </w:r>
            <w:r w:rsidRPr="00C877BE">
              <w:rPr>
                <w:spacing w:val="0"/>
                <w:szCs w:val="24"/>
              </w:rPr>
              <w:tab/>
            </w:r>
            <w:r w:rsidR="00455149" w:rsidRPr="00C877BE">
              <w:rPr>
                <w:spacing w:val="0"/>
                <w:szCs w:val="24"/>
              </w:rPr>
              <w:t xml:space="preserve">The obligation of a party under GCC Sub-Clauses </w:t>
            </w:r>
            <w:r w:rsidRPr="00C877BE">
              <w:rPr>
                <w:spacing w:val="0"/>
                <w:szCs w:val="24"/>
              </w:rPr>
              <w:t>20</w:t>
            </w:r>
            <w:r w:rsidR="00455149" w:rsidRPr="00C877BE">
              <w:rPr>
                <w:spacing w:val="0"/>
                <w:szCs w:val="24"/>
              </w:rPr>
              <w:t xml:space="preserve">.1 and </w:t>
            </w:r>
            <w:r w:rsidRPr="00C877BE">
              <w:rPr>
                <w:spacing w:val="0"/>
                <w:szCs w:val="24"/>
              </w:rPr>
              <w:t>20</w:t>
            </w:r>
            <w:r w:rsidR="00455149" w:rsidRPr="00C877BE">
              <w:rPr>
                <w:spacing w:val="0"/>
                <w:szCs w:val="24"/>
              </w:rPr>
              <w:t>.2 above, however, shall not apply to information that:</w:t>
            </w:r>
          </w:p>
          <w:p w14:paraId="190A5080" w14:textId="77777777" w:rsidR="00455149" w:rsidRPr="00C877BE" w:rsidRDefault="00455149" w:rsidP="00C877BE">
            <w:pPr>
              <w:pStyle w:val="Heading3"/>
              <w:numPr>
                <w:ilvl w:val="2"/>
                <w:numId w:val="70"/>
              </w:numPr>
              <w:spacing w:after="120" w:line="276" w:lineRule="auto"/>
              <w:rPr>
                <w:szCs w:val="24"/>
              </w:rPr>
            </w:pPr>
            <w:r w:rsidRPr="00C877BE">
              <w:rPr>
                <w:szCs w:val="24"/>
              </w:rPr>
              <w:t xml:space="preserve">the </w:t>
            </w:r>
            <w:r w:rsidR="000345EA" w:rsidRPr="00C877BE">
              <w:rPr>
                <w:szCs w:val="24"/>
              </w:rPr>
              <w:t>procuring entity</w:t>
            </w:r>
            <w:r w:rsidRPr="00C877BE">
              <w:rPr>
                <w:szCs w:val="24"/>
              </w:rPr>
              <w:t xml:space="preserve"> or </w:t>
            </w:r>
            <w:r w:rsidR="00453898" w:rsidRPr="00C877BE">
              <w:rPr>
                <w:szCs w:val="24"/>
              </w:rPr>
              <w:t>supplier</w:t>
            </w:r>
            <w:r w:rsidRPr="00C877BE">
              <w:rPr>
                <w:szCs w:val="24"/>
              </w:rPr>
              <w:t xml:space="preserve"> need to share with the</w:t>
            </w:r>
            <w:r w:rsidR="00801AFA" w:rsidRPr="00C877BE">
              <w:rPr>
                <w:szCs w:val="24"/>
              </w:rPr>
              <w:t xml:space="preserve"> Government</w:t>
            </w:r>
            <w:r w:rsidRPr="00C877BE">
              <w:rPr>
                <w:szCs w:val="24"/>
              </w:rPr>
              <w:t xml:space="preserve"> or other institutions participating in the financing of the Contract; </w:t>
            </w:r>
          </w:p>
          <w:p w14:paraId="3BBEEE4E" w14:textId="77777777" w:rsidR="00455149" w:rsidRPr="00C877BE" w:rsidRDefault="00455149" w:rsidP="00C877BE">
            <w:pPr>
              <w:pStyle w:val="Heading3"/>
              <w:numPr>
                <w:ilvl w:val="2"/>
                <w:numId w:val="70"/>
              </w:numPr>
              <w:spacing w:after="120" w:line="276" w:lineRule="auto"/>
              <w:rPr>
                <w:szCs w:val="24"/>
              </w:rPr>
            </w:pPr>
            <w:r w:rsidRPr="00C877BE">
              <w:rPr>
                <w:szCs w:val="24"/>
              </w:rPr>
              <w:t>now or hereafter enters the public domain through no fault of that party;</w:t>
            </w:r>
          </w:p>
          <w:p w14:paraId="26C8FBD5" w14:textId="77777777" w:rsidR="00455149" w:rsidRPr="00C877BE" w:rsidRDefault="00455149" w:rsidP="00C877BE">
            <w:pPr>
              <w:pStyle w:val="Heading3"/>
              <w:numPr>
                <w:ilvl w:val="2"/>
                <w:numId w:val="70"/>
              </w:numPr>
              <w:spacing w:after="120" w:line="276" w:lineRule="auto"/>
              <w:rPr>
                <w:szCs w:val="24"/>
              </w:rPr>
            </w:pPr>
            <w:r w:rsidRPr="00C877BE">
              <w:rPr>
                <w:szCs w:val="24"/>
              </w:rPr>
              <w:t>can be proven to have been possessed by that party at the time of disclosure and which was not previously obtained, directly or indirectly, from the other party; or</w:t>
            </w:r>
          </w:p>
          <w:p w14:paraId="0771D786" w14:textId="77777777" w:rsidR="00455149" w:rsidRPr="00C877BE" w:rsidRDefault="00455149" w:rsidP="00C877BE">
            <w:pPr>
              <w:pStyle w:val="Heading3"/>
              <w:numPr>
                <w:ilvl w:val="2"/>
                <w:numId w:val="70"/>
              </w:numPr>
              <w:spacing w:after="120" w:line="276" w:lineRule="auto"/>
              <w:rPr>
                <w:szCs w:val="24"/>
              </w:rPr>
            </w:pPr>
            <w:r w:rsidRPr="00C877BE">
              <w:rPr>
                <w:szCs w:val="24"/>
              </w:rPr>
              <w:t>otherwise lawfully becomes available to that party from a third party that has no obligation of confidentiality.</w:t>
            </w:r>
          </w:p>
          <w:p w14:paraId="3565EB8C"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20.4</w:t>
            </w:r>
            <w:r w:rsidRPr="00C877BE">
              <w:rPr>
                <w:spacing w:val="0"/>
                <w:szCs w:val="24"/>
              </w:rPr>
              <w:tab/>
            </w:r>
            <w:r w:rsidR="00455149" w:rsidRPr="00C877BE">
              <w:rPr>
                <w:spacing w:val="0"/>
                <w:szCs w:val="24"/>
              </w:rPr>
              <w:t xml:space="preserve">The above provisions of GCC Clause </w:t>
            </w:r>
            <w:r w:rsidRPr="00C877BE">
              <w:rPr>
                <w:spacing w:val="0"/>
                <w:szCs w:val="24"/>
              </w:rPr>
              <w:t xml:space="preserve">20 </w:t>
            </w:r>
            <w:r w:rsidR="00455149" w:rsidRPr="00C877BE">
              <w:rPr>
                <w:spacing w:val="0"/>
                <w:szCs w:val="24"/>
              </w:rPr>
              <w:t xml:space="preserve">shall not in any way modify any undertaking of confidentiality given by either of the </w:t>
            </w:r>
            <w:r w:rsidR="008D71B9" w:rsidRPr="00C877BE">
              <w:rPr>
                <w:spacing w:val="0"/>
                <w:szCs w:val="24"/>
              </w:rPr>
              <w:t>P</w:t>
            </w:r>
            <w:r w:rsidR="00455149" w:rsidRPr="00C877BE">
              <w:rPr>
                <w:spacing w:val="0"/>
                <w:szCs w:val="24"/>
              </w:rPr>
              <w:t xml:space="preserve">arties hereto prior to the date of the Contract in respect of the </w:t>
            </w:r>
            <w:r w:rsidR="008D71B9" w:rsidRPr="00C877BE">
              <w:rPr>
                <w:spacing w:val="0"/>
                <w:szCs w:val="24"/>
              </w:rPr>
              <w:t>s</w:t>
            </w:r>
            <w:r w:rsidR="00455149" w:rsidRPr="00C877BE">
              <w:rPr>
                <w:spacing w:val="0"/>
                <w:szCs w:val="24"/>
              </w:rPr>
              <w:t>upply or any part thereof.</w:t>
            </w:r>
          </w:p>
          <w:p w14:paraId="220A38B9" w14:textId="77777777" w:rsidR="008D71B9" w:rsidRPr="00C877BE" w:rsidRDefault="00B37D39" w:rsidP="00C877BE">
            <w:pPr>
              <w:pStyle w:val="Sub-ClauseText"/>
              <w:spacing w:before="0" w:line="276" w:lineRule="auto"/>
              <w:ind w:left="612" w:hanging="612"/>
              <w:rPr>
                <w:spacing w:val="0"/>
                <w:szCs w:val="24"/>
              </w:rPr>
            </w:pPr>
            <w:r w:rsidRPr="00C877BE">
              <w:rPr>
                <w:spacing w:val="0"/>
                <w:szCs w:val="24"/>
              </w:rPr>
              <w:t>20.5</w:t>
            </w:r>
            <w:r w:rsidRPr="00C877BE">
              <w:rPr>
                <w:spacing w:val="0"/>
                <w:szCs w:val="24"/>
              </w:rPr>
              <w:tab/>
            </w:r>
            <w:r w:rsidR="00455149" w:rsidRPr="00C877BE">
              <w:rPr>
                <w:spacing w:val="0"/>
                <w:szCs w:val="24"/>
              </w:rPr>
              <w:t xml:space="preserve">The provisions of GCC Clause </w:t>
            </w:r>
            <w:r w:rsidRPr="00C877BE">
              <w:rPr>
                <w:spacing w:val="0"/>
                <w:szCs w:val="24"/>
              </w:rPr>
              <w:t xml:space="preserve">20 </w:t>
            </w:r>
            <w:r w:rsidR="00455149" w:rsidRPr="00C877BE">
              <w:rPr>
                <w:spacing w:val="0"/>
                <w:szCs w:val="24"/>
              </w:rPr>
              <w:t>shall survive completion or termination, for whatever reason, of the Contract.</w:t>
            </w:r>
          </w:p>
        </w:tc>
      </w:tr>
      <w:tr w:rsidR="00455149" w:rsidRPr="00C877BE" w14:paraId="6832C873" w14:textId="77777777" w:rsidTr="00C877BE">
        <w:tc>
          <w:tcPr>
            <w:tcW w:w="2273" w:type="dxa"/>
          </w:tcPr>
          <w:p w14:paraId="05FD0218" w14:textId="77777777" w:rsidR="00455149" w:rsidRPr="00C877BE" w:rsidRDefault="00455149" w:rsidP="00C877BE">
            <w:pPr>
              <w:pStyle w:val="sec7-clauses"/>
              <w:numPr>
                <w:ilvl w:val="0"/>
                <w:numId w:val="147"/>
              </w:numPr>
              <w:spacing w:before="0" w:line="276" w:lineRule="auto"/>
              <w:rPr>
                <w:szCs w:val="24"/>
              </w:rPr>
            </w:pPr>
            <w:r w:rsidRPr="00C877BE">
              <w:rPr>
                <w:szCs w:val="24"/>
              </w:rPr>
              <w:lastRenderedPageBreak/>
              <w:t xml:space="preserve"> </w:t>
            </w:r>
            <w:bookmarkStart w:id="429" w:name="_Toc167083656"/>
            <w:r w:rsidRPr="00C877BE">
              <w:rPr>
                <w:szCs w:val="24"/>
              </w:rPr>
              <w:t>Subcontracting</w:t>
            </w:r>
            <w:bookmarkEnd w:id="429"/>
          </w:p>
        </w:tc>
        <w:tc>
          <w:tcPr>
            <w:tcW w:w="6997" w:type="dxa"/>
          </w:tcPr>
          <w:p w14:paraId="564613AE"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21.1</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notify the </w:t>
            </w:r>
            <w:r w:rsidR="000345EA" w:rsidRPr="00C877BE">
              <w:rPr>
                <w:spacing w:val="0"/>
                <w:szCs w:val="24"/>
              </w:rPr>
              <w:t>procuring entity</w:t>
            </w:r>
            <w:r w:rsidR="00455149" w:rsidRPr="00C877BE">
              <w:rPr>
                <w:spacing w:val="0"/>
                <w:szCs w:val="24"/>
              </w:rPr>
              <w:t xml:space="preserve"> in writing of all subcontracts awarded under the Contract if not already specified in the </w:t>
            </w:r>
            <w:r w:rsidR="000345EA" w:rsidRPr="00C877BE">
              <w:rPr>
                <w:spacing w:val="0"/>
                <w:szCs w:val="24"/>
              </w:rPr>
              <w:t>bid</w:t>
            </w:r>
            <w:r w:rsidR="00455149" w:rsidRPr="00C877BE">
              <w:rPr>
                <w:spacing w:val="0"/>
                <w:szCs w:val="24"/>
              </w:rPr>
              <w:t xml:space="preserve">. Such notification, in the original </w:t>
            </w:r>
            <w:r w:rsidR="000345EA" w:rsidRPr="00C877BE">
              <w:rPr>
                <w:spacing w:val="0"/>
                <w:szCs w:val="24"/>
              </w:rPr>
              <w:t>bid</w:t>
            </w:r>
            <w:r w:rsidR="00455149" w:rsidRPr="00C877BE">
              <w:rPr>
                <w:spacing w:val="0"/>
                <w:szCs w:val="24"/>
              </w:rPr>
              <w:t xml:space="preserve"> or later shall not relieve the </w:t>
            </w:r>
            <w:r w:rsidR="00453898" w:rsidRPr="00C877BE">
              <w:rPr>
                <w:spacing w:val="0"/>
                <w:szCs w:val="24"/>
              </w:rPr>
              <w:t>supplier</w:t>
            </w:r>
            <w:r w:rsidR="00455149" w:rsidRPr="00C877BE">
              <w:rPr>
                <w:spacing w:val="0"/>
                <w:szCs w:val="24"/>
              </w:rPr>
              <w:t xml:space="preserve"> from any of its obligations, duties, responsibilities, or liability under the Contract.</w:t>
            </w:r>
          </w:p>
          <w:p w14:paraId="596DE68E" w14:textId="77777777" w:rsidR="008D71B9" w:rsidRPr="00C877BE" w:rsidRDefault="00B37D39" w:rsidP="00C877BE">
            <w:pPr>
              <w:pStyle w:val="Sub-ClauseText"/>
              <w:spacing w:before="0" w:line="276" w:lineRule="auto"/>
              <w:ind w:left="612" w:hanging="612"/>
              <w:rPr>
                <w:spacing w:val="0"/>
                <w:szCs w:val="24"/>
              </w:rPr>
            </w:pPr>
            <w:r w:rsidRPr="00C877BE">
              <w:rPr>
                <w:spacing w:val="0"/>
                <w:szCs w:val="24"/>
              </w:rPr>
              <w:t>21.2</w:t>
            </w:r>
            <w:r w:rsidRPr="00C877BE">
              <w:rPr>
                <w:spacing w:val="0"/>
                <w:szCs w:val="24"/>
              </w:rPr>
              <w:tab/>
            </w:r>
            <w:r w:rsidR="00455149" w:rsidRPr="00C877BE">
              <w:rPr>
                <w:spacing w:val="0"/>
                <w:szCs w:val="24"/>
              </w:rPr>
              <w:t xml:space="preserve">Subcontracts shall comply with the provisions of GCC Clauses 3 and 7.  </w:t>
            </w:r>
          </w:p>
        </w:tc>
      </w:tr>
      <w:tr w:rsidR="00455149" w:rsidRPr="00C877BE" w14:paraId="0D980772" w14:textId="77777777" w:rsidTr="00C877BE">
        <w:tc>
          <w:tcPr>
            <w:tcW w:w="2273" w:type="dxa"/>
          </w:tcPr>
          <w:p w14:paraId="7F40CF12" w14:textId="77777777" w:rsidR="00455149" w:rsidRPr="00C877BE" w:rsidRDefault="00455149" w:rsidP="00C877BE">
            <w:pPr>
              <w:pStyle w:val="sec7-clauses"/>
              <w:numPr>
                <w:ilvl w:val="0"/>
                <w:numId w:val="147"/>
              </w:numPr>
              <w:spacing w:before="0" w:line="276" w:lineRule="auto"/>
              <w:rPr>
                <w:szCs w:val="24"/>
              </w:rPr>
            </w:pPr>
            <w:bookmarkStart w:id="430" w:name="_Toc167083657"/>
            <w:r w:rsidRPr="00C877BE">
              <w:rPr>
                <w:szCs w:val="24"/>
              </w:rPr>
              <w:t>Specifications and Standards</w:t>
            </w:r>
            <w:bookmarkEnd w:id="430"/>
          </w:p>
        </w:tc>
        <w:tc>
          <w:tcPr>
            <w:tcW w:w="6997" w:type="dxa"/>
          </w:tcPr>
          <w:p w14:paraId="7454E9EF"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22.1</w:t>
            </w:r>
            <w:r w:rsidRPr="00C877BE">
              <w:rPr>
                <w:spacing w:val="0"/>
                <w:szCs w:val="24"/>
              </w:rPr>
              <w:tab/>
            </w:r>
            <w:r w:rsidR="00455149" w:rsidRPr="00C877BE">
              <w:rPr>
                <w:spacing w:val="0"/>
                <w:szCs w:val="24"/>
              </w:rPr>
              <w:t>Technical Specifications and Drawings</w:t>
            </w:r>
          </w:p>
          <w:p w14:paraId="789F7486" w14:textId="77777777" w:rsidR="00455149" w:rsidRPr="00C877BE" w:rsidRDefault="00455149" w:rsidP="00C877BE">
            <w:pPr>
              <w:pStyle w:val="Heading3"/>
              <w:numPr>
                <w:ilvl w:val="2"/>
                <w:numId w:val="71"/>
              </w:numPr>
              <w:spacing w:after="120" w:line="276" w:lineRule="auto"/>
              <w:rPr>
                <w:szCs w:val="24"/>
              </w:rPr>
            </w:pPr>
            <w:r w:rsidRPr="00C877BE">
              <w:rPr>
                <w:szCs w:val="24"/>
              </w:rPr>
              <w:t xml:space="preserve">The </w:t>
            </w:r>
            <w:r w:rsidR="004146D3" w:rsidRPr="00C877BE">
              <w:rPr>
                <w:szCs w:val="24"/>
              </w:rPr>
              <w:t>goods</w:t>
            </w:r>
            <w:r w:rsidRPr="00C877BE">
              <w:rPr>
                <w:szCs w:val="24"/>
              </w:rPr>
              <w:t xml:space="preserve"> and </w:t>
            </w:r>
            <w:r w:rsidR="004146D3" w:rsidRPr="00C877BE">
              <w:rPr>
                <w:szCs w:val="24"/>
              </w:rPr>
              <w:t>related services</w:t>
            </w:r>
            <w:r w:rsidRPr="00C877BE">
              <w:rPr>
                <w:szCs w:val="24"/>
              </w:rPr>
              <w:t xml:space="preserve"> supplied under this Contract shall conform to the technical specifications and standards mention</w:t>
            </w:r>
            <w:r w:rsidR="00A20F36" w:rsidRPr="00C877BE">
              <w:rPr>
                <w:szCs w:val="24"/>
              </w:rPr>
              <w:t xml:space="preserve">ed in </w:t>
            </w:r>
            <w:r w:rsidR="00801AFA" w:rsidRPr="00C877BE">
              <w:rPr>
                <w:b/>
                <w:szCs w:val="24"/>
              </w:rPr>
              <w:t>Technical</w:t>
            </w:r>
            <w:r w:rsidRPr="00C877BE">
              <w:rPr>
                <w:b/>
                <w:szCs w:val="24"/>
              </w:rPr>
              <w:t xml:space="preserve"> Requirements</w:t>
            </w:r>
            <w:r w:rsidR="00801AFA" w:rsidRPr="00C877BE">
              <w:rPr>
                <w:b/>
                <w:szCs w:val="24"/>
              </w:rPr>
              <w:t>, as appended to the Contract Agreement</w:t>
            </w:r>
            <w:r w:rsidRPr="00C877BE">
              <w:rPr>
                <w:szCs w:val="24"/>
              </w:rPr>
              <w:t xml:space="preserve"> and, when no applicable standard is mentioned, the standard shall be equivalent or superior to the official standards whose application is appropriate to the </w:t>
            </w:r>
            <w:r w:rsidR="004146D3" w:rsidRPr="00C877BE">
              <w:rPr>
                <w:szCs w:val="24"/>
              </w:rPr>
              <w:t>goods</w:t>
            </w:r>
            <w:r w:rsidRPr="00C877BE">
              <w:rPr>
                <w:szCs w:val="24"/>
              </w:rPr>
              <w:t>’ country of origin.</w:t>
            </w:r>
          </w:p>
          <w:p w14:paraId="18463EE1" w14:textId="77777777" w:rsidR="00455149" w:rsidRPr="00C877BE" w:rsidRDefault="00455149" w:rsidP="00C877BE">
            <w:pPr>
              <w:pStyle w:val="Heading3"/>
              <w:numPr>
                <w:ilvl w:val="2"/>
                <w:numId w:val="71"/>
              </w:numPr>
              <w:spacing w:after="120" w:line="276" w:lineRule="auto"/>
              <w:rPr>
                <w:szCs w:val="24"/>
              </w:rPr>
            </w:pPr>
            <w:r w:rsidRPr="00C877BE">
              <w:rPr>
                <w:szCs w:val="24"/>
              </w:rPr>
              <w:t xml:space="preserve">The </w:t>
            </w:r>
            <w:r w:rsidR="00453898" w:rsidRPr="00C877BE">
              <w:rPr>
                <w:szCs w:val="24"/>
              </w:rPr>
              <w:t>supplier</w:t>
            </w:r>
            <w:r w:rsidRPr="00C877BE">
              <w:rPr>
                <w:szCs w:val="24"/>
              </w:rPr>
              <w:t xml:space="preserve"> shall be entitled to disclaim responsibility for any design, data, drawing, specification or other document, or any modification thereof provided or designed by or on behalf of the </w:t>
            </w:r>
            <w:r w:rsidR="000345EA" w:rsidRPr="00C877BE">
              <w:rPr>
                <w:szCs w:val="24"/>
              </w:rPr>
              <w:t>procuring entity</w:t>
            </w:r>
            <w:r w:rsidRPr="00C877BE">
              <w:rPr>
                <w:szCs w:val="24"/>
              </w:rPr>
              <w:t xml:space="preserve">, by giving a notice of such disclaimer to the </w:t>
            </w:r>
            <w:r w:rsidR="000345EA" w:rsidRPr="00C877BE">
              <w:rPr>
                <w:szCs w:val="24"/>
              </w:rPr>
              <w:t>procuring entity</w:t>
            </w:r>
            <w:r w:rsidRPr="00C877BE">
              <w:rPr>
                <w:szCs w:val="24"/>
              </w:rPr>
              <w:t>.</w:t>
            </w:r>
          </w:p>
          <w:p w14:paraId="59E6FD80" w14:textId="77777777" w:rsidR="00455149" w:rsidRPr="00C877BE" w:rsidRDefault="00455149" w:rsidP="00C877BE">
            <w:pPr>
              <w:pStyle w:val="Heading3"/>
              <w:numPr>
                <w:ilvl w:val="2"/>
                <w:numId w:val="71"/>
              </w:numPr>
              <w:spacing w:after="120" w:line="276" w:lineRule="auto"/>
              <w:rPr>
                <w:szCs w:val="24"/>
              </w:rPr>
            </w:pPr>
            <w:r w:rsidRPr="00C877BE">
              <w:rPr>
                <w:szCs w:val="24"/>
              </w:rPr>
              <w:lastRenderedPageBreak/>
              <w:t xml:space="preserve">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w:t>
            </w:r>
            <w:r w:rsidR="000345EA" w:rsidRPr="00C877BE">
              <w:rPr>
                <w:szCs w:val="24"/>
              </w:rPr>
              <w:t>procuring entity</w:t>
            </w:r>
            <w:r w:rsidRPr="00C877BE">
              <w:rPr>
                <w:szCs w:val="24"/>
              </w:rPr>
              <w:t xml:space="preserve"> and shall be treated in accordance with GCC Clause </w:t>
            </w:r>
            <w:r w:rsidR="00B37D39" w:rsidRPr="00C877BE">
              <w:rPr>
                <w:szCs w:val="24"/>
              </w:rPr>
              <w:t>33</w:t>
            </w:r>
            <w:r w:rsidRPr="00C877BE">
              <w:rPr>
                <w:szCs w:val="24"/>
              </w:rPr>
              <w:t>.</w:t>
            </w:r>
          </w:p>
        </w:tc>
      </w:tr>
      <w:tr w:rsidR="00455149" w:rsidRPr="00C877BE" w14:paraId="7D328593" w14:textId="77777777" w:rsidTr="00C877BE">
        <w:tc>
          <w:tcPr>
            <w:tcW w:w="2273" w:type="dxa"/>
          </w:tcPr>
          <w:p w14:paraId="1C626221" w14:textId="77777777" w:rsidR="00455149" w:rsidRPr="00C877BE" w:rsidRDefault="00455149" w:rsidP="00C877BE">
            <w:pPr>
              <w:pStyle w:val="sec7-clauses"/>
              <w:numPr>
                <w:ilvl w:val="0"/>
                <w:numId w:val="147"/>
              </w:numPr>
              <w:spacing w:before="0" w:line="276" w:lineRule="auto"/>
              <w:rPr>
                <w:szCs w:val="24"/>
              </w:rPr>
            </w:pPr>
            <w:bookmarkStart w:id="431" w:name="_Toc167083658"/>
            <w:r w:rsidRPr="00C877BE">
              <w:rPr>
                <w:szCs w:val="24"/>
              </w:rPr>
              <w:lastRenderedPageBreak/>
              <w:t>Packing and Documents</w:t>
            </w:r>
            <w:bookmarkEnd w:id="431"/>
          </w:p>
        </w:tc>
        <w:tc>
          <w:tcPr>
            <w:tcW w:w="6997" w:type="dxa"/>
          </w:tcPr>
          <w:p w14:paraId="055B4AEF"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23.1</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provide such packing of the </w:t>
            </w:r>
            <w:r w:rsidR="004146D3" w:rsidRPr="00C877BE">
              <w:rPr>
                <w:spacing w:val="0"/>
                <w:szCs w:val="24"/>
              </w:rPr>
              <w:t>goods</w:t>
            </w:r>
            <w:r w:rsidR="00455149" w:rsidRPr="00C877BE">
              <w:rPr>
                <w:spacing w:val="0"/>
                <w:szCs w:val="24"/>
              </w:rPr>
              <w:t xml:space="preserve">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p w14:paraId="1A56561E" w14:textId="77777777" w:rsidR="00A20F36" w:rsidRPr="00C877BE" w:rsidRDefault="00B37D39" w:rsidP="00C877BE">
            <w:pPr>
              <w:pStyle w:val="Sub-ClauseText"/>
              <w:spacing w:before="0" w:line="276" w:lineRule="auto"/>
              <w:ind w:left="612" w:hanging="612"/>
              <w:rPr>
                <w:spacing w:val="0"/>
                <w:szCs w:val="24"/>
              </w:rPr>
            </w:pPr>
            <w:r w:rsidRPr="00C877BE">
              <w:rPr>
                <w:spacing w:val="0"/>
                <w:szCs w:val="24"/>
              </w:rPr>
              <w:t>23.2</w:t>
            </w:r>
            <w:r w:rsidRPr="00C877BE">
              <w:rPr>
                <w:spacing w:val="0"/>
                <w:szCs w:val="24"/>
              </w:rPr>
              <w:tab/>
            </w:r>
            <w:r w:rsidR="00455149" w:rsidRPr="00C877BE">
              <w:rPr>
                <w:spacing w:val="0"/>
                <w:szCs w:val="24"/>
              </w:rPr>
              <w:t xml:space="preserve">The packing, marking, and documentation within and outside the packages shall comply strictly with such special requirements as shall be expressly provided for in the Contract, including additional requirements, if any, specified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and in any other instructions ordered by the </w:t>
            </w:r>
            <w:r w:rsidR="000345EA" w:rsidRPr="00C877BE">
              <w:rPr>
                <w:spacing w:val="0"/>
                <w:szCs w:val="24"/>
              </w:rPr>
              <w:t>procuring entity</w:t>
            </w:r>
            <w:r w:rsidR="00455149" w:rsidRPr="00C877BE">
              <w:rPr>
                <w:spacing w:val="0"/>
                <w:szCs w:val="24"/>
              </w:rPr>
              <w:t>.</w:t>
            </w:r>
          </w:p>
        </w:tc>
      </w:tr>
      <w:tr w:rsidR="00455149" w:rsidRPr="00C877BE" w14:paraId="7473F6BA" w14:textId="77777777" w:rsidTr="00C877BE">
        <w:tc>
          <w:tcPr>
            <w:tcW w:w="2273" w:type="dxa"/>
          </w:tcPr>
          <w:p w14:paraId="163B5FF3" w14:textId="77777777" w:rsidR="00455149" w:rsidRPr="00C877BE" w:rsidRDefault="00455149" w:rsidP="00C877BE">
            <w:pPr>
              <w:pStyle w:val="sec7-clauses"/>
              <w:numPr>
                <w:ilvl w:val="0"/>
                <w:numId w:val="147"/>
              </w:numPr>
              <w:spacing w:before="0" w:line="276" w:lineRule="auto"/>
              <w:rPr>
                <w:szCs w:val="24"/>
              </w:rPr>
            </w:pPr>
            <w:bookmarkStart w:id="432" w:name="_Toc167083659"/>
            <w:r w:rsidRPr="00C877BE">
              <w:rPr>
                <w:szCs w:val="24"/>
              </w:rPr>
              <w:t>Insurance</w:t>
            </w:r>
            <w:bookmarkEnd w:id="432"/>
          </w:p>
        </w:tc>
        <w:tc>
          <w:tcPr>
            <w:tcW w:w="6997" w:type="dxa"/>
          </w:tcPr>
          <w:p w14:paraId="7EDCB761" w14:textId="77777777" w:rsidR="00A20F36" w:rsidRPr="00C877BE" w:rsidRDefault="00B37D39" w:rsidP="00C877BE">
            <w:pPr>
              <w:pStyle w:val="Sub-ClauseText"/>
              <w:spacing w:before="0" w:line="276" w:lineRule="auto"/>
              <w:ind w:left="612" w:hanging="612"/>
              <w:rPr>
                <w:spacing w:val="0"/>
                <w:szCs w:val="24"/>
              </w:rPr>
            </w:pPr>
            <w:r w:rsidRPr="00C877BE">
              <w:rPr>
                <w:spacing w:val="0"/>
                <w:szCs w:val="24"/>
              </w:rPr>
              <w:t>24.1</w:t>
            </w:r>
            <w:r w:rsidRPr="00C877BE">
              <w:rPr>
                <w:spacing w:val="0"/>
                <w:szCs w:val="24"/>
              </w:rPr>
              <w:tab/>
            </w:r>
            <w:r w:rsidR="00455149" w:rsidRPr="00C877BE">
              <w:rPr>
                <w:spacing w:val="0"/>
                <w:szCs w:val="24"/>
              </w:rPr>
              <w:t xml:space="preserve">Unless otherwise specified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the </w:t>
            </w:r>
            <w:r w:rsidR="004146D3" w:rsidRPr="00C877BE">
              <w:rPr>
                <w:spacing w:val="0"/>
                <w:szCs w:val="24"/>
              </w:rPr>
              <w:t>goods</w:t>
            </w:r>
            <w:r w:rsidR="00455149" w:rsidRPr="00C877BE">
              <w:rPr>
                <w:spacing w:val="0"/>
                <w:szCs w:val="24"/>
              </w:rPr>
              <w:t xml:space="preserve"> supplied under the Contract shall be fully insured—in a freely convertible currency—against loss or damage incidental to manufacture or acquisition, transportation, storage, and delivery, in accordance with the applicable Incoterms or in the manner specified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w:t>
            </w:r>
          </w:p>
        </w:tc>
      </w:tr>
      <w:tr w:rsidR="00455149" w:rsidRPr="00C877BE" w14:paraId="59822492" w14:textId="77777777" w:rsidTr="00C877BE">
        <w:tc>
          <w:tcPr>
            <w:tcW w:w="2273" w:type="dxa"/>
          </w:tcPr>
          <w:p w14:paraId="1FCD2C64" w14:textId="77777777" w:rsidR="00455149" w:rsidRPr="00C877BE" w:rsidRDefault="00455149" w:rsidP="00C877BE">
            <w:pPr>
              <w:pStyle w:val="sec7-clauses"/>
              <w:numPr>
                <w:ilvl w:val="0"/>
                <w:numId w:val="147"/>
              </w:numPr>
              <w:spacing w:before="0" w:line="276" w:lineRule="auto"/>
              <w:rPr>
                <w:szCs w:val="24"/>
              </w:rPr>
            </w:pPr>
            <w:bookmarkStart w:id="433" w:name="_Toc167083660"/>
            <w:r w:rsidRPr="00C877BE">
              <w:rPr>
                <w:szCs w:val="24"/>
              </w:rPr>
              <w:t>Transportation</w:t>
            </w:r>
            <w:bookmarkEnd w:id="433"/>
          </w:p>
        </w:tc>
        <w:tc>
          <w:tcPr>
            <w:tcW w:w="6997" w:type="dxa"/>
          </w:tcPr>
          <w:p w14:paraId="1D2CC4AF" w14:textId="77777777" w:rsidR="00A20F36" w:rsidRPr="00C877BE" w:rsidRDefault="00B37D39" w:rsidP="00C877BE">
            <w:pPr>
              <w:pStyle w:val="Sub-ClauseText"/>
              <w:spacing w:before="0" w:line="276" w:lineRule="auto"/>
              <w:ind w:left="612" w:hanging="612"/>
              <w:rPr>
                <w:spacing w:val="0"/>
                <w:szCs w:val="24"/>
              </w:rPr>
            </w:pPr>
            <w:r w:rsidRPr="00C877BE">
              <w:rPr>
                <w:spacing w:val="0"/>
                <w:szCs w:val="24"/>
              </w:rPr>
              <w:t>25.1</w:t>
            </w:r>
            <w:r w:rsidRPr="00C877BE">
              <w:rPr>
                <w:spacing w:val="0"/>
                <w:szCs w:val="24"/>
              </w:rPr>
              <w:tab/>
            </w:r>
            <w:r w:rsidR="00455149" w:rsidRPr="00C877BE">
              <w:rPr>
                <w:spacing w:val="0"/>
                <w:szCs w:val="24"/>
              </w:rPr>
              <w:t xml:space="preserve">Unless otherwise specified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responsibility for arranging transportation of the </w:t>
            </w:r>
            <w:r w:rsidR="004146D3" w:rsidRPr="00C877BE">
              <w:rPr>
                <w:spacing w:val="0"/>
                <w:szCs w:val="24"/>
              </w:rPr>
              <w:t>goods</w:t>
            </w:r>
            <w:r w:rsidR="00455149" w:rsidRPr="00C877BE">
              <w:rPr>
                <w:spacing w:val="0"/>
                <w:szCs w:val="24"/>
              </w:rPr>
              <w:t xml:space="preserve"> shall be in accordance with the specified Incoterms. </w:t>
            </w:r>
          </w:p>
        </w:tc>
      </w:tr>
      <w:tr w:rsidR="00455149" w:rsidRPr="00C877BE" w14:paraId="35878775" w14:textId="77777777" w:rsidTr="00C877BE">
        <w:tc>
          <w:tcPr>
            <w:tcW w:w="2273" w:type="dxa"/>
          </w:tcPr>
          <w:p w14:paraId="70C1DB50" w14:textId="77777777" w:rsidR="00455149" w:rsidRPr="00C877BE" w:rsidRDefault="00455149" w:rsidP="00C877BE">
            <w:pPr>
              <w:pStyle w:val="sec7-clauses"/>
              <w:numPr>
                <w:ilvl w:val="0"/>
                <w:numId w:val="147"/>
              </w:numPr>
              <w:spacing w:before="0" w:line="276" w:lineRule="auto"/>
              <w:rPr>
                <w:szCs w:val="24"/>
              </w:rPr>
            </w:pPr>
            <w:bookmarkStart w:id="434" w:name="_Toc167083661"/>
            <w:r w:rsidRPr="00C877BE">
              <w:rPr>
                <w:szCs w:val="24"/>
              </w:rPr>
              <w:t>Inspections and Tests</w:t>
            </w:r>
            <w:bookmarkEnd w:id="434"/>
          </w:p>
        </w:tc>
        <w:tc>
          <w:tcPr>
            <w:tcW w:w="6997" w:type="dxa"/>
          </w:tcPr>
          <w:p w14:paraId="580789F1" w14:textId="77777777" w:rsidR="00455149" w:rsidRPr="00C877BE" w:rsidRDefault="00614550" w:rsidP="00C877BE">
            <w:pPr>
              <w:pStyle w:val="Sub-ClauseText"/>
              <w:spacing w:before="0" w:line="276" w:lineRule="auto"/>
              <w:ind w:left="612" w:hanging="612"/>
              <w:rPr>
                <w:b/>
                <w:bCs/>
                <w:spacing w:val="0"/>
                <w:szCs w:val="24"/>
              </w:rPr>
            </w:pPr>
            <w:r w:rsidRPr="00C877BE">
              <w:rPr>
                <w:spacing w:val="0"/>
                <w:szCs w:val="24"/>
              </w:rPr>
              <w:t>26.1</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at its own expense and at no cost to the </w:t>
            </w:r>
            <w:r w:rsidR="000345EA" w:rsidRPr="00C877BE">
              <w:rPr>
                <w:spacing w:val="0"/>
                <w:szCs w:val="24"/>
              </w:rPr>
              <w:t>procuring entity</w:t>
            </w:r>
            <w:r w:rsidR="00455149" w:rsidRPr="00C877BE">
              <w:rPr>
                <w:spacing w:val="0"/>
                <w:szCs w:val="24"/>
              </w:rPr>
              <w:t xml:space="preserve"> carry out all such tests and/or inspections of the </w:t>
            </w:r>
            <w:r w:rsidR="004146D3" w:rsidRPr="00C877BE">
              <w:rPr>
                <w:spacing w:val="0"/>
                <w:szCs w:val="24"/>
              </w:rPr>
              <w:t>goods</w:t>
            </w:r>
            <w:r w:rsidR="00455149" w:rsidRPr="00C877BE">
              <w:rPr>
                <w:spacing w:val="0"/>
                <w:szCs w:val="24"/>
              </w:rPr>
              <w:t xml:space="preserve"> and </w:t>
            </w:r>
            <w:r w:rsidR="004146D3" w:rsidRPr="00C877BE">
              <w:rPr>
                <w:spacing w:val="0"/>
                <w:szCs w:val="24"/>
              </w:rPr>
              <w:t>related services</w:t>
            </w:r>
            <w:r w:rsidR="00455149" w:rsidRPr="00C877BE">
              <w:rPr>
                <w:spacing w:val="0"/>
                <w:szCs w:val="24"/>
              </w:rPr>
              <w:t xml:space="preserve"> as are specified in the </w:t>
            </w:r>
            <w:r w:rsidR="00455149" w:rsidRPr="00C877BE">
              <w:rPr>
                <w:b/>
                <w:spacing w:val="0"/>
                <w:szCs w:val="24"/>
              </w:rPr>
              <w:t>SCC</w:t>
            </w:r>
            <w:r w:rsidR="00455149" w:rsidRPr="00C877BE">
              <w:rPr>
                <w:bCs/>
                <w:spacing w:val="0"/>
                <w:szCs w:val="24"/>
              </w:rPr>
              <w:t>.</w:t>
            </w:r>
          </w:p>
          <w:p w14:paraId="3443C263"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26.2</w:t>
            </w:r>
            <w:r w:rsidRPr="00C877BE">
              <w:rPr>
                <w:spacing w:val="0"/>
                <w:szCs w:val="24"/>
              </w:rPr>
              <w:tab/>
            </w:r>
            <w:r w:rsidR="00455149" w:rsidRPr="00C877BE">
              <w:rPr>
                <w:spacing w:val="0"/>
                <w:szCs w:val="24"/>
              </w:rPr>
              <w:t xml:space="preserve">The inspections and tests may be conducted on the premises of the </w:t>
            </w:r>
            <w:r w:rsidR="00453898" w:rsidRPr="00C877BE">
              <w:rPr>
                <w:spacing w:val="0"/>
                <w:szCs w:val="24"/>
              </w:rPr>
              <w:t>supplier</w:t>
            </w:r>
            <w:r w:rsidR="00455149" w:rsidRPr="00C877BE">
              <w:rPr>
                <w:spacing w:val="0"/>
                <w:szCs w:val="24"/>
              </w:rPr>
              <w:t xml:space="preserve"> or its Subcontractor, at point of delivery, and/or at the </w:t>
            </w:r>
            <w:r w:rsidR="004146D3" w:rsidRPr="00C877BE">
              <w:rPr>
                <w:spacing w:val="0"/>
                <w:szCs w:val="24"/>
              </w:rPr>
              <w:t>goods</w:t>
            </w:r>
            <w:r w:rsidR="00455149" w:rsidRPr="00C877BE">
              <w:rPr>
                <w:spacing w:val="0"/>
                <w:szCs w:val="24"/>
              </w:rPr>
              <w:t xml:space="preserve">’ final destination, or in another place in </w:t>
            </w:r>
            <w:r w:rsidR="00801AFA" w:rsidRPr="00C877BE">
              <w:rPr>
                <w:spacing w:val="0"/>
                <w:szCs w:val="24"/>
              </w:rPr>
              <w:t>Samoa</w:t>
            </w:r>
            <w:r w:rsidR="00455149" w:rsidRPr="00C877BE">
              <w:rPr>
                <w:spacing w:val="0"/>
                <w:szCs w:val="24"/>
              </w:rPr>
              <w:t xml:space="preserve"> as specified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Subject to GCC Sub-Clause </w:t>
            </w:r>
            <w:r w:rsidR="00B37D39" w:rsidRPr="00C877BE">
              <w:rPr>
                <w:spacing w:val="0"/>
                <w:szCs w:val="24"/>
              </w:rPr>
              <w:t>26</w:t>
            </w:r>
            <w:r w:rsidR="00455149" w:rsidRPr="00C877BE">
              <w:rPr>
                <w:spacing w:val="0"/>
                <w:szCs w:val="24"/>
              </w:rPr>
              <w:t xml:space="preserve">.3, if conducted on the premises of the </w:t>
            </w:r>
            <w:r w:rsidR="00453898" w:rsidRPr="00C877BE">
              <w:rPr>
                <w:spacing w:val="0"/>
                <w:szCs w:val="24"/>
              </w:rPr>
              <w:t>supplier</w:t>
            </w:r>
            <w:r w:rsidR="00455149" w:rsidRPr="00C877BE">
              <w:rPr>
                <w:spacing w:val="0"/>
                <w:szCs w:val="24"/>
              </w:rPr>
              <w:t xml:space="preserve"> or its Subcontractor, all reasonable facilities and assistance, including access to </w:t>
            </w:r>
            <w:r w:rsidR="00455149" w:rsidRPr="00C877BE">
              <w:rPr>
                <w:spacing w:val="0"/>
                <w:szCs w:val="24"/>
              </w:rPr>
              <w:lastRenderedPageBreak/>
              <w:t xml:space="preserve">drawings and production data, shall be furnished to the inspectors at no charge to the </w:t>
            </w:r>
            <w:r w:rsidR="000345EA" w:rsidRPr="00C877BE">
              <w:rPr>
                <w:spacing w:val="0"/>
                <w:szCs w:val="24"/>
              </w:rPr>
              <w:t>procuring entity</w:t>
            </w:r>
            <w:r w:rsidR="00455149" w:rsidRPr="00C877BE">
              <w:rPr>
                <w:spacing w:val="0"/>
                <w:szCs w:val="24"/>
              </w:rPr>
              <w:t>.</w:t>
            </w:r>
          </w:p>
          <w:p w14:paraId="26850FA8"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26.3</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or its designated representative shall be entitled to attend the tests and/or inspections referred to in GCC Sub-Clause </w:t>
            </w:r>
            <w:r w:rsidR="00B37D39" w:rsidRPr="00C877BE">
              <w:rPr>
                <w:spacing w:val="0"/>
                <w:szCs w:val="24"/>
              </w:rPr>
              <w:t>26</w:t>
            </w:r>
            <w:r w:rsidR="00455149" w:rsidRPr="00C877BE">
              <w:rPr>
                <w:spacing w:val="0"/>
                <w:szCs w:val="24"/>
              </w:rPr>
              <w:t xml:space="preserve">.2, provided that the </w:t>
            </w:r>
            <w:r w:rsidR="000345EA" w:rsidRPr="00C877BE">
              <w:rPr>
                <w:spacing w:val="0"/>
                <w:szCs w:val="24"/>
              </w:rPr>
              <w:t>procuring entity</w:t>
            </w:r>
            <w:r w:rsidR="00455149" w:rsidRPr="00C877BE">
              <w:rPr>
                <w:spacing w:val="0"/>
                <w:szCs w:val="24"/>
              </w:rPr>
              <w:t xml:space="preserve"> bear all of its own costs and expenses incurred in connection with such attendance including, but not limited to, all traveling and board and lodging expenses.</w:t>
            </w:r>
          </w:p>
          <w:p w14:paraId="59B662A4"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26.4</w:t>
            </w:r>
            <w:r w:rsidRPr="00C877BE">
              <w:rPr>
                <w:spacing w:val="0"/>
                <w:szCs w:val="24"/>
              </w:rPr>
              <w:tab/>
            </w:r>
            <w:r w:rsidR="00455149" w:rsidRPr="00C877BE">
              <w:rPr>
                <w:spacing w:val="0"/>
                <w:szCs w:val="24"/>
              </w:rPr>
              <w:t xml:space="preserve">Whenever the </w:t>
            </w:r>
            <w:r w:rsidR="00453898" w:rsidRPr="00C877BE">
              <w:rPr>
                <w:spacing w:val="0"/>
                <w:szCs w:val="24"/>
              </w:rPr>
              <w:t>supplier</w:t>
            </w:r>
            <w:r w:rsidR="00455149" w:rsidRPr="00C877BE">
              <w:rPr>
                <w:spacing w:val="0"/>
                <w:szCs w:val="24"/>
              </w:rPr>
              <w:t xml:space="preserve"> is ready to carry out any such test and inspection, it shall give a reasonable advance notice, including the pla</w:t>
            </w:r>
            <w:r w:rsidR="00C46377" w:rsidRPr="00C877BE">
              <w:rPr>
                <w:spacing w:val="0"/>
                <w:szCs w:val="24"/>
              </w:rPr>
              <w:t xml:space="preserve">ce and time, to the </w:t>
            </w:r>
            <w:r w:rsidR="000345EA" w:rsidRPr="00C877BE">
              <w:rPr>
                <w:spacing w:val="0"/>
                <w:szCs w:val="24"/>
              </w:rPr>
              <w:t>procuring entity</w:t>
            </w:r>
            <w:r w:rsidR="00C46377" w:rsidRPr="00C877BE">
              <w:rPr>
                <w:spacing w:val="0"/>
                <w:szCs w:val="24"/>
              </w:rPr>
              <w:t xml:space="preserve">. </w:t>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obtain from any relevant third party or manufacturer any necessary permission or consent to enable the </w:t>
            </w:r>
            <w:r w:rsidR="000345EA" w:rsidRPr="00C877BE">
              <w:rPr>
                <w:spacing w:val="0"/>
                <w:szCs w:val="24"/>
              </w:rPr>
              <w:t>procuring entity</w:t>
            </w:r>
            <w:r w:rsidR="00455149" w:rsidRPr="00C877BE">
              <w:rPr>
                <w:spacing w:val="0"/>
                <w:szCs w:val="24"/>
              </w:rPr>
              <w:t xml:space="preserve"> or its designated representative to attend the test and/or inspection.</w:t>
            </w:r>
          </w:p>
          <w:p w14:paraId="44F319C6"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26.5</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may require the </w:t>
            </w:r>
            <w:r w:rsidR="00453898" w:rsidRPr="00C877BE">
              <w:rPr>
                <w:spacing w:val="0"/>
                <w:szCs w:val="24"/>
              </w:rPr>
              <w:t>supplier</w:t>
            </w:r>
            <w:r w:rsidR="00455149" w:rsidRPr="00C877BE">
              <w:rPr>
                <w:spacing w:val="0"/>
                <w:szCs w:val="24"/>
              </w:rPr>
              <w:t xml:space="preserve"> to carry out any test and/or inspection not required by the Contract but deemed necessary to verify that the characteristics and performance of the </w:t>
            </w:r>
            <w:r w:rsidR="004146D3" w:rsidRPr="00C877BE">
              <w:rPr>
                <w:spacing w:val="0"/>
                <w:szCs w:val="24"/>
              </w:rPr>
              <w:t>goods</w:t>
            </w:r>
            <w:r w:rsidR="00455149" w:rsidRPr="00C877BE">
              <w:rPr>
                <w:spacing w:val="0"/>
                <w:szCs w:val="24"/>
              </w:rPr>
              <w:t xml:space="preserve"> comply with the technical </w:t>
            </w:r>
            <w:r w:rsidR="0027582F" w:rsidRPr="00C877BE">
              <w:rPr>
                <w:spacing w:val="0"/>
                <w:szCs w:val="24"/>
              </w:rPr>
              <w:t>specification’s</w:t>
            </w:r>
            <w:r w:rsidR="00455149" w:rsidRPr="00C877BE">
              <w:rPr>
                <w:spacing w:val="0"/>
                <w:szCs w:val="24"/>
              </w:rPr>
              <w:t xml:space="preserve"> codes and standards under the Contract, provided that the </w:t>
            </w:r>
            <w:r w:rsidR="00453898" w:rsidRPr="00C877BE">
              <w:rPr>
                <w:spacing w:val="0"/>
                <w:szCs w:val="24"/>
              </w:rPr>
              <w:t>supplier</w:t>
            </w:r>
            <w:r w:rsidR="00455149" w:rsidRPr="00C877BE">
              <w:rPr>
                <w:spacing w:val="0"/>
                <w:szCs w:val="24"/>
              </w:rPr>
              <w:t xml:space="preserve">’s reasonable costs and expenses incurred in the carrying out of such test and/or inspection shall be added to the Contract Price.  Further, if such test and/or inspection impedes the progress of manufacturing and/or the </w:t>
            </w:r>
            <w:r w:rsidR="00453898" w:rsidRPr="00C877BE">
              <w:rPr>
                <w:spacing w:val="0"/>
                <w:szCs w:val="24"/>
              </w:rPr>
              <w:t>supplier</w:t>
            </w:r>
            <w:r w:rsidR="00455149" w:rsidRPr="00C877BE">
              <w:rPr>
                <w:spacing w:val="0"/>
                <w:szCs w:val="24"/>
              </w:rPr>
              <w:t>’s performance of its other obligations under the Contract, due allowance will be made in respect of the Delivery Dates and Completion Dates and the other obligations so affected.</w:t>
            </w:r>
          </w:p>
          <w:p w14:paraId="3D30A5DC"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26.6</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provide the </w:t>
            </w:r>
            <w:r w:rsidR="000345EA" w:rsidRPr="00C877BE">
              <w:rPr>
                <w:spacing w:val="0"/>
                <w:szCs w:val="24"/>
              </w:rPr>
              <w:t>procuring entity</w:t>
            </w:r>
            <w:r w:rsidR="00455149" w:rsidRPr="00C877BE">
              <w:rPr>
                <w:spacing w:val="0"/>
                <w:szCs w:val="24"/>
              </w:rPr>
              <w:t xml:space="preserve"> with a report of the results of any such test and/or inspection.</w:t>
            </w:r>
          </w:p>
          <w:p w14:paraId="0E57B61A"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26.7</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may reject any </w:t>
            </w:r>
            <w:r w:rsidR="004146D3" w:rsidRPr="00C877BE">
              <w:rPr>
                <w:spacing w:val="0"/>
                <w:szCs w:val="24"/>
              </w:rPr>
              <w:t>goods</w:t>
            </w:r>
            <w:r w:rsidR="00455149" w:rsidRPr="00C877BE">
              <w:rPr>
                <w:spacing w:val="0"/>
                <w:szCs w:val="24"/>
              </w:rPr>
              <w:t xml:space="preserve"> or any part thereof that fail to pass any test and/or inspection or do not conform to the specifications.  The </w:t>
            </w:r>
            <w:r w:rsidR="00453898" w:rsidRPr="00C877BE">
              <w:rPr>
                <w:spacing w:val="0"/>
                <w:szCs w:val="24"/>
              </w:rPr>
              <w:t>supplier</w:t>
            </w:r>
            <w:r w:rsidR="00455149" w:rsidRPr="00C877BE">
              <w:rPr>
                <w:spacing w:val="0"/>
                <w:szCs w:val="24"/>
              </w:rPr>
              <w:t xml:space="preserve"> shall either rectify or replace such rejected </w:t>
            </w:r>
            <w:r w:rsidR="004146D3" w:rsidRPr="00C877BE">
              <w:rPr>
                <w:spacing w:val="0"/>
                <w:szCs w:val="24"/>
              </w:rPr>
              <w:t>goods</w:t>
            </w:r>
            <w:r w:rsidR="00455149" w:rsidRPr="00C877BE">
              <w:rPr>
                <w:spacing w:val="0"/>
                <w:szCs w:val="24"/>
              </w:rPr>
              <w:t xml:space="preserve"> or parts thereof or make alterations necessary to meet the specifications at no cost to the </w:t>
            </w:r>
            <w:r w:rsidR="000345EA" w:rsidRPr="00C877BE">
              <w:rPr>
                <w:spacing w:val="0"/>
                <w:szCs w:val="24"/>
              </w:rPr>
              <w:t>procuring entity</w:t>
            </w:r>
            <w:r w:rsidR="00455149" w:rsidRPr="00C877BE">
              <w:rPr>
                <w:spacing w:val="0"/>
                <w:szCs w:val="24"/>
              </w:rPr>
              <w:t xml:space="preserve">, and shall repeat the test and/or inspection, at no cost to the </w:t>
            </w:r>
            <w:r w:rsidR="000345EA" w:rsidRPr="00C877BE">
              <w:rPr>
                <w:spacing w:val="0"/>
                <w:szCs w:val="24"/>
              </w:rPr>
              <w:t>procuring entity</w:t>
            </w:r>
            <w:r w:rsidR="00455149" w:rsidRPr="00C877BE">
              <w:rPr>
                <w:spacing w:val="0"/>
                <w:szCs w:val="24"/>
              </w:rPr>
              <w:t xml:space="preserve">, upon giving a notice pursuant to GCC Sub-Clause </w:t>
            </w:r>
            <w:r w:rsidR="00B37D39" w:rsidRPr="00C877BE">
              <w:rPr>
                <w:spacing w:val="0"/>
                <w:szCs w:val="24"/>
              </w:rPr>
              <w:t>26</w:t>
            </w:r>
            <w:r w:rsidR="00455149" w:rsidRPr="00C877BE">
              <w:rPr>
                <w:spacing w:val="0"/>
                <w:szCs w:val="24"/>
              </w:rPr>
              <w:t>.4.</w:t>
            </w:r>
          </w:p>
          <w:p w14:paraId="55F1BA5E" w14:textId="77777777" w:rsidR="00A20F36" w:rsidRPr="00C877BE" w:rsidRDefault="00614550" w:rsidP="00C877BE">
            <w:pPr>
              <w:pStyle w:val="Sub-ClauseText"/>
              <w:spacing w:before="0" w:line="276" w:lineRule="auto"/>
              <w:ind w:left="612" w:hanging="612"/>
              <w:rPr>
                <w:spacing w:val="0"/>
                <w:szCs w:val="24"/>
              </w:rPr>
            </w:pPr>
            <w:r w:rsidRPr="00C877BE">
              <w:rPr>
                <w:spacing w:val="0"/>
                <w:szCs w:val="24"/>
              </w:rPr>
              <w:t>26.8</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agrees that neither the execution of a test and/or inspection of the </w:t>
            </w:r>
            <w:r w:rsidR="004146D3" w:rsidRPr="00C877BE">
              <w:rPr>
                <w:spacing w:val="0"/>
                <w:szCs w:val="24"/>
              </w:rPr>
              <w:t>goods</w:t>
            </w:r>
            <w:r w:rsidR="00455149" w:rsidRPr="00C877BE">
              <w:rPr>
                <w:spacing w:val="0"/>
                <w:szCs w:val="24"/>
              </w:rPr>
              <w:t xml:space="preserve"> or any part thereof, nor the attendance by the </w:t>
            </w:r>
            <w:r w:rsidR="000345EA" w:rsidRPr="00C877BE">
              <w:rPr>
                <w:spacing w:val="0"/>
                <w:szCs w:val="24"/>
              </w:rPr>
              <w:t>procuring entity</w:t>
            </w:r>
            <w:r w:rsidR="00455149" w:rsidRPr="00C877BE">
              <w:rPr>
                <w:spacing w:val="0"/>
                <w:szCs w:val="24"/>
              </w:rPr>
              <w:t xml:space="preserve"> or its representative, nor the issue of any report pursuant to GCC Sub-Clause </w:t>
            </w:r>
            <w:r w:rsidR="00B37D39" w:rsidRPr="00C877BE">
              <w:rPr>
                <w:spacing w:val="0"/>
                <w:szCs w:val="24"/>
              </w:rPr>
              <w:t>26</w:t>
            </w:r>
            <w:r w:rsidR="00455149" w:rsidRPr="00C877BE">
              <w:rPr>
                <w:spacing w:val="0"/>
                <w:szCs w:val="24"/>
              </w:rPr>
              <w:t xml:space="preserve">.6, shall release the </w:t>
            </w:r>
            <w:r w:rsidR="00453898" w:rsidRPr="00C877BE">
              <w:rPr>
                <w:spacing w:val="0"/>
                <w:szCs w:val="24"/>
              </w:rPr>
              <w:lastRenderedPageBreak/>
              <w:t>supplier</w:t>
            </w:r>
            <w:r w:rsidR="00455149" w:rsidRPr="00C877BE">
              <w:rPr>
                <w:spacing w:val="0"/>
                <w:szCs w:val="24"/>
              </w:rPr>
              <w:t xml:space="preserve"> from any warranties or other obligations under the Contract.</w:t>
            </w:r>
          </w:p>
        </w:tc>
      </w:tr>
      <w:tr w:rsidR="00455149" w:rsidRPr="00C877BE" w14:paraId="2FAA4C58" w14:textId="77777777" w:rsidTr="00C877BE">
        <w:tc>
          <w:tcPr>
            <w:tcW w:w="2273" w:type="dxa"/>
          </w:tcPr>
          <w:p w14:paraId="2B646F25" w14:textId="77777777" w:rsidR="00455149" w:rsidRPr="00C877BE" w:rsidRDefault="00455149" w:rsidP="00C877BE">
            <w:pPr>
              <w:pStyle w:val="sec7-clauses"/>
              <w:numPr>
                <w:ilvl w:val="0"/>
                <w:numId w:val="147"/>
              </w:numPr>
              <w:spacing w:before="0" w:line="276" w:lineRule="auto"/>
              <w:rPr>
                <w:szCs w:val="24"/>
              </w:rPr>
            </w:pPr>
            <w:bookmarkStart w:id="435" w:name="_Toc167083662"/>
            <w:r w:rsidRPr="00C877BE">
              <w:rPr>
                <w:szCs w:val="24"/>
              </w:rPr>
              <w:lastRenderedPageBreak/>
              <w:t>Liquidated Damages</w:t>
            </w:r>
            <w:bookmarkEnd w:id="435"/>
          </w:p>
        </w:tc>
        <w:tc>
          <w:tcPr>
            <w:tcW w:w="6997" w:type="dxa"/>
          </w:tcPr>
          <w:p w14:paraId="47089789" w14:textId="77777777" w:rsidR="00C46377" w:rsidRPr="00C877BE" w:rsidRDefault="00614550" w:rsidP="00C877BE">
            <w:pPr>
              <w:pStyle w:val="Sub-ClauseText"/>
              <w:spacing w:before="0" w:line="276" w:lineRule="auto"/>
              <w:ind w:left="612" w:hanging="612"/>
              <w:rPr>
                <w:spacing w:val="0"/>
                <w:szCs w:val="24"/>
              </w:rPr>
            </w:pPr>
            <w:r w:rsidRPr="00C877BE">
              <w:rPr>
                <w:spacing w:val="0"/>
                <w:szCs w:val="24"/>
              </w:rPr>
              <w:t>27.1</w:t>
            </w:r>
            <w:r w:rsidRPr="00C877BE">
              <w:rPr>
                <w:spacing w:val="0"/>
                <w:szCs w:val="24"/>
              </w:rPr>
              <w:tab/>
            </w:r>
            <w:r w:rsidR="00455149" w:rsidRPr="00C877BE">
              <w:rPr>
                <w:spacing w:val="0"/>
                <w:szCs w:val="24"/>
              </w:rPr>
              <w:t xml:space="preserve">Except as provided under GCC Clause </w:t>
            </w:r>
            <w:r w:rsidR="00B37D39" w:rsidRPr="00C877BE">
              <w:rPr>
                <w:spacing w:val="0"/>
                <w:szCs w:val="24"/>
              </w:rPr>
              <w:t>32</w:t>
            </w:r>
            <w:r w:rsidR="00455149" w:rsidRPr="00C877BE">
              <w:rPr>
                <w:spacing w:val="0"/>
                <w:szCs w:val="24"/>
              </w:rPr>
              <w:t xml:space="preserve">, if the </w:t>
            </w:r>
            <w:r w:rsidR="00453898" w:rsidRPr="00C877BE">
              <w:rPr>
                <w:spacing w:val="0"/>
                <w:szCs w:val="24"/>
              </w:rPr>
              <w:t>supplier</w:t>
            </w:r>
            <w:r w:rsidR="00455149" w:rsidRPr="00C877BE">
              <w:rPr>
                <w:spacing w:val="0"/>
                <w:szCs w:val="24"/>
              </w:rPr>
              <w:t xml:space="preserve"> fails to deliver any or all of the </w:t>
            </w:r>
            <w:r w:rsidR="004146D3" w:rsidRPr="00C877BE">
              <w:rPr>
                <w:spacing w:val="0"/>
                <w:szCs w:val="24"/>
              </w:rPr>
              <w:t>goods</w:t>
            </w:r>
            <w:r w:rsidR="00455149" w:rsidRPr="00C877BE">
              <w:rPr>
                <w:spacing w:val="0"/>
                <w:szCs w:val="24"/>
              </w:rPr>
              <w:t xml:space="preserve"> by the Date(s) of delivery or perform the </w:t>
            </w:r>
            <w:r w:rsidR="004146D3" w:rsidRPr="00C877BE">
              <w:rPr>
                <w:spacing w:val="0"/>
                <w:szCs w:val="24"/>
              </w:rPr>
              <w:t>related services</w:t>
            </w:r>
            <w:r w:rsidR="00455149" w:rsidRPr="00C877BE">
              <w:rPr>
                <w:spacing w:val="0"/>
                <w:szCs w:val="24"/>
              </w:rPr>
              <w:t xml:space="preserve"> within the period specified in the Contract, the </w:t>
            </w:r>
            <w:r w:rsidR="000345EA" w:rsidRPr="00C877BE">
              <w:rPr>
                <w:spacing w:val="0"/>
                <w:szCs w:val="24"/>
              </w:rPr>
              <w:t>procuring entity</w:t>
            </w:r>
            <w:r w:rsidR="00455149" w:rsidRPr="00C877BE">
              <w:rPr>
                <w:spacing w:val="0"/>
                <w:szCs w:val="24"/>
              </w:rPr>
              <w:t xml:space="preserve"> may without prejudice to all its other remedies under the Contract, deduct from the Contract Price, as liquidated damages, a sum equivalent to the percentage specified in the </w:t>
            </w:r>
            <w:r w:rsidR="00455149" w:rsidRPr="00C877BE">
              <w:rPr>
                <w:b/>
                <w:spacing w:val="0"/>
                <w:szCs w:val="24"/>
              </w:rPr>
              <w:t>SCC</w:t>
            </w:r>
            <w:r w:rsidR="00455149" w:rsidRPr="00C877BE">
              <w:rPr>
                <w:spacing w:val="0"/>
                <w:szCs w:val="24"/>
              </w:rPr>
              <w:t xml:space="preserve"> of the delivered price of the delayed </w:t>
            </w:r>
            <w:r w:rsidR="004146D3" w:rsidRPr="00C877BE">
              <w:rPr>
                <w:spacing w:val="0"/>
                <w:szCs w:val="24"/>
              </w:rPr>
              <w:t>goods</w:t>
            </w:r>
            <w:r w:rsidR="00455149" w:rsidRPr="00C877BE">
              <w:rPr>
                <w:spacing w:val="0"/>
                <w:szCs w:val="24"/>
              </w:rPr>
              <w:t xml:space="preserve"> or unperformed Services for each week or part thereof of delay until actual delivery or performance, up to a maximum deduction of the percentage specified in those </w:t>
            </w:r>
            <w:r w:rsidR="00455149" w:rsidRPr="00C877BE">
              <w:rPr>
                <w:b/>
                <w:spacing w:val="0"/>
                <w:szCs w:val="24"/>
              </w:rPr>
              <w:t>SCC</w:t>
            </w:r>
            <w:r w:rsidR="00455149" w:rsidRPr="00C877BE">
              <w:rPr>
                <w:b/>
                <w:bCs/>
                <w:spacing w:val="0"/>
                <w:szCs w:val="24"/>
              </w:rPr>
              <w:t>.</w:t>
            </w:r>
            <w:r w:rsidR="00455149" w:rsidRPr="00C877BE">
              <w:rPr>
                <w:spacing w:val="0"/>
                <w:szCs w:val="24"/>
              </w:rPr>
              <w:t xml:space="preserve"> Once the maximum is reached, the </w:t>
            </w:r>
            <w:r w:rsidR="000345EA" w:rsidRPr="00C877BE">
              <w:rPr>
                <w:spacing w:val="0"/>
                <w:szCs w:val="24"/>
              </w:rPr>
              <w:t>procuring entity</w:t>
            </w:r>
            <w:r w:rsidR="00455149" w:rsidRPr="00C877BE">
              <w:rPr>
                <w:spacing w:val="0"/>
                <w:szCs w:val="24"/>
              </w:rPr>
              <w:t xml:space="preserve"> may terminate the Contract pursuant to GCC Clause </w:t>
            </w:r>
            <w:r w:rsidR="00B37D39" w:rsidRPr="00C877BE">
              <w:rPr>
                <w:spacing w:val="0"/>
                <w:szCs w:val="24"/>
              </w:rPr>
              <w:t>35</w:t>
            </w:r>
            <w:r w:rsidR="00455149" w:rsidRPr="00C877BE">
              <w:rPr>
                <w:spacing w:val="0"/>
                <w:szCs w:val="24"/>
              </w:rPr>
              <w:t>.</w:t>
            </w:r>
          </w:p>
        </w:tc>
      </w:tr>
      <w:tr w:rsidR="00455149" w:rsidRPr="00C877BE" w14:paraId="7DAF0413" w14:textId="77777777" w:rsidTr="00C877BE">
        <w:tc>
          <w:tcPr>
            <w:tcW w:w="2273" w:type="dxa"/>
          </w:tcPr>
          <w:p w14:paraId="333FA330" w14:textId="77777777" w:rsidR="00455149" w:rsidRPr="00C877BE" w:rsidRDefault="00455149" w:rsidP="00C877BE">
            <w:pPr>
              <w:pStyle w:val="sec7-clauses"/>
              <w:numPr>
                <w:ilvl w:val="0"/>
                <w:numId w:val="147"/>
              </w:numPr>
              <w:spacing w:before="0" w:line="276" w:lineRule="auto"/>
              <w:rPr>
                <w:szCs w:val="24"/>
              </w:rPr>
            </w:pPr>
            <w:bookmarkStart w:id="436" w:name="_Toc167083663"/>
            <w:r w:rsidRPr="00C877BE">
              <w:rPr>
                <w:szCs w:val="24"/>
              </w:rPr>
              <w:t>Warranty</w:t>
            </w:r>
            <w:bookmarkEnd w:id="436"/>
            <w:r w:rsidRPr="00C877BE">
              <w:rPr>
                <w:szCs w:val="24"/>
              </w:rPr>
              <w:t xml:space="preserve"> </w:t>
            </w:r>
          </w:p>
        </w:tc>
        <w:tc>
          <w:tcPr>
            <w:tcW w:w="6997" w:type="dxa"/>
          </w:tcPr>
          <w:p w14:paraId="2B642C66"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28.1</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warrants that all the </w:t>
            </w:r>
            <w:r w:rsidR="004146D3" w:rsidRPr="00C877BE">
              <w:rPr>
                <w:spacing w:val="0"/>
                <w:szCs w:val="24"/>
              </w:rPr>
              <w:t>goods</w:t>
            </w:r>
            <w:r w:rsidR="00455149" w:rsidRPr="00C877BE">
              <w:rPr>
                <w:spacing w:val="0"/>
                <w:szCs w:val="24"/>
              </w:rPr>
              <w:t xml:space="preserve"> are new, unused, and of the most recent or current models, and that they incorporate all recent improvements in design and materials, unless provided otherwise in the Contract.</w:t>
            </w:r>
          </w:p>
          <w:p w14:paraId="3D08153A"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28.2</w:t>
            </w:r>
            <w:r w:rsidRPr="00C877BE">
              <w:rPr>
                <w:spacing w:val="0"/>
                <w:szCs w:val="24"/>
              </w:rPr>
              <w:tab/>
            </w:r>
            <w:r w:rsidR="00455149" w:rsidRPr="00C877BE">
              <w:rPr>
                <w:spacing w:val="0"/>
                <w:szCs w:val="24"/>
              </w:rPr>
              <w:t xml:space="preserve">Subject to GCC Sub-Clause </w:t>
            </w:r>
            <w:r w:rsidR="00B37D39" w:rsidRPr="00C877BE">
              <w:rPr>
                <w:spacing w:val="0"/>
                <w:szCs w:val="24"/>
              </w:rPr>
              <w:t>22</w:t>
            </w:r>
            <w:r w:rsidR="00455149" w:rsidRPr="00C877BE">
              <w:rPr>
                <w:spacing w:val="0"/>
                <w:szCs w:val="24"/>
              </w:rPr>
              <w:t xml:space="preserve">.1(b), the </w:t>
            </w:r>
            <w:r w:rsidR="00453898" w:rsidRPr="00C877BE">
              <w:rPr>
                <w:spacing w:val="0"/>
                <w:szCs w:val="24"/>
              </w:rPr>
              <w:t>supplier</w:t>
            </w:r>
            <w:r w:rsidR="00455149" w:rsidRPr="00C877BE">
              <w:rPr>
                <w:spacing w:val="0"/>
                <w:szCs w:val="24"/>
              </w:rPr>
              <w:t xml:space="preserve"> further warrants that the </w:t>
            </w:r>
            <w:r w:rsidR="004146D3" w:rsidRPr="00C877BE">
              <w:rPr>
                <w:spacing w:val="0"/>
                <w:szCs w:val="24"/>
              </w:rPr>
              <w:t>goods</w:t>
            </w:r>
            <w:r w:rsidR="00455149" w:rsidRPr="00C877BE">
              <w:rPr>
                <w:spacing w:val="0"/>
                <w:szCs w:val="24"/>
              </w:rPr>
              <w:t xml:space="preserve"> shall be free from defects arising from any act or omission of the </w:t>
            </w:r>
            <w:r w:rsidR="00453898" w:rsidRPr="00C877BE">
              <w:rPr>
                <w:spacing w:val="0"/>
                <w:szCs w:val="24"/>
              </w:rPr>
              <w:t>supplier</w:t>
            </w:r>
            <w:r w:rsidR="00455149" w:rsidRPr="00C877BE">
              <w:rPr>
                <w:spacing w:val="0"/>
                <w:szCs w:val="24"/>
              </w:rPr>
              <w:t xml:space="preserve"> or arising from design, materials, and workmanship, under normal use in the conditions prevailing in the country of final destination.</w:t>
            </w:r>
          </w:p>
          <w:p w14:paraId="7A23398B"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28.3</w:t>
            </w:r>
            <w:r w:rsidRPr="00C877BE">
              <w:rPr>
                <w:spacing w:val="0"/>
                <w:szCs w:val="24"/>
              </w:rPr>
              <w:tab/>
            </w:r>
            <w:r w:rsidR="00455149" w:rsidRPr="00C877BE">
              <w:rPr>
                <w:spacing w:val="0"/>
                <w:szCs w:val="24"/>
              </w:rPr>
              <w:t xml:space="preserve">Unless otherwise specified in the </w:t>
            </w:r>
            <w:r w:rsidR="00455149" w:rsidRPr="00C877BE">
              <w:rPr>
                <w:b/>
                <w:bCs/>
                <w:spacing w:val="0"/>
                <w:szCs w:val="24"/>
              </w:rPr>
              <w:t>SCC</w:t>
            </w:r>
            <w:r w:rsidR="00455149" w:rsidRPr="00C877BE">
              <w:rPr>
                <w:bCs/>
                <w:spacing w:val="0"/>
                <w:szCs w:val="24"/>
              </w:rPr>
              <w:t>,</w:t>
            </w:r>
            <w:r w:rsidR="00455149" w:rsidRPr="00C877BE">
              <w:rPr>
                <w:spacing w:val="0"/>
                <w:szCs w:val="24"/>
              </w:rPr>
              <w:t xml:space="preserve"> the warranty shall remain valid for twelve (12) months after the </w:t>
            </w:r>
            <w:r w:rsidR="004146D3" w:rsidRPr="00C877BE">
              <w:rPr>
                <w:spacing w:val="0"/>
                <w:szCs w:val="24"/>
              </w:rPr>
              <w:t>goods</w:t>
            </w:r>
            <w:r w:rsidR="00455149" w:rsidRPr="00C877BE">
              <w:rPr>
                <w:spacing w:val="0"/>
                <w:szCs w:val="24"/>
              </w:rPr>
              <w:t xml:space="preserve">, or any portion thereof as the case may be, have been delivered to and accepted at the final destination indicated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or for eighteen (18) months after the date of shipment from the port or place of loading in the country of origin, whichever period concludes earlier.</w:t>
            </w:r>
          </w:p>
          <w:p w14:paraId="346383C8"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28.4</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shall give notice to the </w:t>
            </w:r>
            <w:r w:rsidR="00453898" w:rsidRPr="00C877BE">
              <w:rPr>
                <w:spacing w:val="0"/>
                <w:szCs w:val="24"/>
              </w:rPr>
              <w:t>supplier</w:t>
            </w:r>
            <w:r w:rsidR="00455149" w:rsidRPr="00C877BE">
              <w:rPr>
                <w:spacing w:val="0"/>
                <w:szCs w:val="24"/>
              </w:rPr>
              <w:t xml:space="preserve"> stating the nature of any such defects together with all available evidence thereof, promptly following the discovery thereof.  The </w:t>
            </w:r>
            <w:r w:rsidR="000345EA" w:rsidRPr="00C877BE">
              <w:rPr>
                <w:spacing w:val="0"/>
                <w:szCs w:val="24"/>
              </w:rPr>
              <w:t>procuring entity</w:t>
            </w:r>
            <w:r w:rsidR="00455149" w:rsidRPr="00C877BE">
              <w:rPr>
                <w:spacing w:val="0"/>
                <w:szCs w:val="24"/>
              </w:rPr>
              <w:t xml:space="preserve"> shall afford all reasonable opportunity for the </w:t>
            </w:r>
            <w:r w:rsidR="00453898" w:rsidRPr="00C877BE">
              <w:rPr>
                <w:spacing w:val="0"/>
                <w:szCs w:val="24"/>
              </w:rPr>
              <w:t>supplier</w:t>
            </w:r>
            <w:r w:rsidR="00455149" w:rsidRPr="00C877BE">
              <w:rPr>
                <w:spacing w:val="0"/>
                <w:szCs w:val="24"/>
              </w:rPr>
              <w:t xml:space="preserve"> to inspect such defects.</w:t>
            </w:r>
          </w:p>
          <w:p w14:paraId="68C353EA"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28.5</w:t>
            </w:r>
            <w:r w:rsidRPr="00C877BE">
              <w:rPr>
                <w:spacing w:val="0"/>
                <w:szCs w:val="24"/>
              </w:rPr>
              <w:tab/>
            </w:r>
            <w:r w:rsidR="00455149" w:rsidRPr="00C877BE">
              <w:rPr>
                <w:spacing w:val="0"/>
                <w:szCs w:val="24"/>
              </w:rPr>
              <w:t xml:space="preserve">Upon receipt of such notice, the </w:t>
            </w:r>
            <w:r w:rsidR="00453898" w:rsidRPr="00C877BE">
              <w:rPr>
                <w:spacing w:val="0"/>
                <w:szCs w:val="24"/>
              </w:rPr>
              <w:t>supplier</w:t>
            </w:r>
            <w:r w:rsidR="00455149" w:rsidRPr="00C877BE">
              <w:rPr>
                <w:spacing w:val="0"/>
                <w:szCs w:val="24"/>
              </w:rPr>
              <w:t xml:space="preserve"> shall, within the period specified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expeditiously repair or replace the defective </w:t>
            </w:r>
            <w:r w:rsidR="004146D3" w:rsidRPr="00C877BE">
              <w:rPr>
                <w:spacing w:val="0"/>
                <w:szCs w:val="24"/>
              </w:rPr>
              <w:t>goods</w:t>
            </w:r>
            <w:r w:rsidR="00455149" w:rsidRPr="00C877BE">
              <w:rPr>
                <w:spacing w:val="0"/>
                <w:szCs w:val="24"/>
              </w:rPr>
              <w:t xml:space="preserve"> or parts thereof, at no cost to the </w:t>
            </w:r>
            <w:r w:rsidR="000345EA" w:rsidRPr="00C877BE">
              <w:rPr>
                <w:spacing w:val="0"/>
                <w:szCs w:val="24"/>
              </w:rPr>
              <w:t>procuring entity</w:t>
            </w:r>
            <w:r w:rsidR="00455149" w:rsidRPr="00C877BE">
              <w:rPr>
                <w:spacing w:val="0"/>
                <w:szCs w:val="24"/>
              </w:rPr>
              <w:t>.</w:t>
            </w:r>
          </w:p>
          <w:p w14:paraId="2877240E" w14:textId="77777777" w:rsidR="00C46377" w:rsidRPr="00C877BE" w:rsidRDefault="00614550" w:rsidP="00C877BE">
            <w:pPr>
              <w:pStyle w:val="Sub-ClauseText"/>
              <w:spacing w:before="0" w:line="276" w:lineRule="auto"/>
              <w:ind w:left="612" w:hanging="612"/>
              <w:rPr>
                <w:spacing w:val="0"/>
                <w:szCs w:val="24"/>
              </w:rPr>
            </w:pPr>
            <w:r w:rsidRPr="00C877BE">
              <w:rPr>
                <w:spacing w:val="0"/>
                <w:szCs w:val="24"/>
              </w:rPr>
              <w:t>28.6</w:t>
            </w:r>
            <w:r w:rsidRPr="00C877BE">
              <w:rPr>
                <w:spacing w:val="0"/>
                <w:szCs w:val="24"/>
              </w:rPr>
              <w:tab/>
            </w:r>
            <w:r w:rsidR="00455149" w:rsidRPr="00C877BE">
              <w:rPr>
                <w:spacing w:val="0"/>
                <w:szCs w:val="24"/>
              </w:rPr>
              <w:t xml:space="preserve">If having been notified, the </w:t>
            </w:r>
            <w:r w:rsidR="00453898" w:rsidRPr="00C877BE">
              <w:rPr>
                <w:spacing w:val="0"/>
                <w:szCs w:val="24"/>
              </w:rPr>
              <w:t>supplier</w:t>
            </w:r>
            <w:r w:rsidR="00455149" w:rsidRPr="00C877BE">
              <w:rPr>
                <w:spacing w:val="0"/>
                <w:szCs w:val="24"/>
              </w:rPr>
              <w:t xml:space="preserve"> fails to remedy the defect within the period specified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the </w:t>
            </w:r>
            <w:r w:rsidR="000345EA" w:rsidRPr="00C877BE">
              <w:rPr>
                <w:spacing w:val="0"/>
                <w:szCs w:val="24"/>
              </w:rPr>
              <w:t>procuring entity</w:t>
            </w:r>
            <w:r w:rsidR="00455149" w:rsidRPr="00C877BE">
              <w:rPr>
                <w:spacing w:val="0"/>
                <w:szCs w:val="24"/>
              </w:rPr>
              <w:t xml:space="preserve"> may </w:t>
            </w:r>
            <w:r w:rsidR="00455149" w:rsidRPr="00C877BE">
              <w:rPr>
                <w:spacing w:val="0"/>
                <w:szCs w:val="24"/>
              </w:rPr>
              <w:lastRenderedPageBreak/>
              <w:t xml:space="preserve">proceed to take within a reasonable period such remedial action as may be necessary, at the </w:t>
            </w:r>
            <w:r w:rsidR="00453898" w:rsidRPr="00C877BE">
              <w:rPr>
                <w:spacing w:val="0"/>
                <w:szCs w:val="24"/>
              </w:rPr>
              <w:t>supplier</w:t>
            </w:r>
            <w:r w:rsidR="00455149" w:rsidRPr="00C877BE">
              <w:rPr>
                <w:spacing w:val="0"/>
                <w:szCs w:val="24"/>
              </w:rPr>
              <w:t xml:space="preserve">’s risk and expense and without prejudice to any other rights which the </w:t>
            </w:r>
            <w:r w:rsidR="000345EA" w:rsidRPr="00C877BE">
              <w:rPr>
                <w:spacing w:val="0"/>
                <w:szCs w:val="24"/>
              </w:rPr>
              <w:t>procuring entity</w:t>
            </w:r>
            <w:r w:rsidR="00455149" w:rsidRPr="00C877BE">
              <w:rPr>
                <w:spacing w:val="0"/>
                <w:szCs w:val="24"/>
              </w:rPr>
              <w:t xml:space="preserve"> may have against the </w:t>
            </w:r>
            <w:r w:rsidR="00453898" w:rsidRPr="00C877BE">
              <w:rPr>
                <w:spacing w:val="0"/>
                <w:szCs w:val="24"/>
              </w:rPr>
              <w:t>supplier</w:t>
            </w:r>
            <w:r w:rsidR="00455149" w:rsidRPr="00C877BE">
              <w:rPr>
                <w:spacing w:val="0"/>
                <w:szCs w:val="24"/>
              </w:rPr>
              <w:t xml:space="preserve"> under the Contract.</w:t>
            </w:r>
          </w:p>
        </w:tc>
      </w:tr>
      <w:tr w:rsidR="00455149" w:rsidRPr="00C877BE" w14:paraId="431BC2AE" w14:textId="77777777" w:rsidTr="00C877BE">
        <w:tc>
          <w:tcPr>
            <w:tcW w:w="2273" w:type="dxa"/>
          </w:tcPr>
          <w:p w14:paraId="3E3C48AF" w14:textId="77777777" w:rsidR="00455149" w:rsidRPr="00C877BE" w:rsidRDefault="00455149" w:rsidP="00C877BE">
            <w:pPr>
              <w:pStyle w:val="sec7-clauses"/>
              <w:numPr>
                <w:ilvl w:val="0"/>
                <w:numId w:val="147"/>
              </w:numPr>
              <w:spacing w:before="0" w:line="276" w:lineRule="auto"/>
              <w:rPr>
                <w:szCs w:val="24"/>
              </w:rPr>
            </w:pPr>
            <w:bookmarkStart w:id="437" w:name="_Toc167083664"/>
            <w:r w:rsidRPr="00C877BE">
              <w:rPr>
                <w:szCs w:val="24"/>
              </w:rPr>
              <w:lastRenderedPageBreak/>
              <w:t>Patent Indemnity</w:t>
            </w:r>
            <w:bookmarkEnd w:id="437"/>
          </w:p>
        </w:tc>
        <w:tc>
          <w:tcPr>
            <w:tcW w:w="6997" w:type="dxa"/>
          </w:tcPr>
          <w:p w14:paraId="29BD3E1D"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29.1</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subject to the </w:t>
            </w:r>
            <w:r w:rsidR="000345EA" w:rsidRPr="00C877BE">
              <w:rPr>
                <w:spacing w:val="0"/>
                <w:szCs w:val="24"/>
              </w:rPr>
              <w:t>procuring entity</w:t>
            </w:r>
            <w:r w:rsidR="00455149" w:rsidRPr="00C877BE">
              <w:rPr>
                <w:spacing w:val="0"/>
                <w:szCs w:val="24"/>
              </w:rPr>
              <w:t xml:space="preserve">’s compliance with GCC Sub-Clause </w:t>
            </w:r>
            <w:r w:rsidR="00B37D39" w:rsidRPr="00C877BE">
              <w:rPr>
                <w:spacing w:val="0"/>
                <w:szCs w:val="24"/>
              </w:rPr>
              <w:t>29</w:t>
            </w:r>
            <w:r w:rsidR="00455149" w:rsidRPr="00C877BE">
              <w:rPr>
                <w:spacing w:val="0"/>
                <w:szCs w:val="24"/>
              </w:rPr>
              <w:t xml:space="preserve">.2, indemnify and hold harmless the </w:t>
            </w:r>
            <w:r w:rsidR="000345EA" w:rsidRPr="00C877BE">
              <w:rPr>
                <w:spacing w:val="0"/>
                <w:szCs w:val="24"/>
              </w:rPr>
              <w:t>procuring entity</w:t>
            </w:r>
            <w:r w:rsidR="00455149" w:rsidRPr="00C877BE">
              <w:rPr>
                <w:spacing w:val="0"/>
                <w:szCs w:val="24"/>
              </w:rPr>
              <w:t xml:space="preserve"> and its employees and officers from and against any and all suits, actions or administrative proceedings, claims, demands, losses, damages, costs, and expenses of any nature, including attorney’s fees and expenses, which the </w:t>
            </w:r>
            <w:r w:rsidR="000345EA" w:rsidRPr="00C877BE">
              <w:rPr>
                <w:spacing w:val="0"/>
                <w:szCs w:val="24"/>
              </w:rPr>
              <w:t>procuring entity</w:t>
            </w:r>
            <w:r w:rsidR="00455149" w:rsidRPr="00C877BE">
              <w:rPr>
                <w:spacing w:val="0"/>
                <w:szCs w:val="24"/>
              </w:rPr>
              <w:t xml:space="preserve"> may suffer as a result of any infringement or alleged infringement of any patent, utility model, registered design, trademark, copyright, or other intellectual property right registered or otherwise existing at the date of the Contract by reason of:  </w:t>
            </w:r>
          </w:p>
          <w:p w14:paraId="5C049E86" w14:textId="77777777" w:rsidR="00455149" w:rsidRPr="00C877BE" w:rsidRDefault="00455149" w:rsidP="00C877BE">
            <w:pPr>
              <w:pStyle w:val="Heading3"/>
              <w:numPr>
                <w:ilvl w:val="2"/>
                <w:numId w:val="72"/>
              </w:numPr>
              <w:spacing w:after="120" w:line="276" w:lineRule="auto"/>
              <w:rPr>
                <w:szCs w:val="24"/>
              </w:rPr>
            </w:pPr>
            <w:r w:rsidRPr="00C877BE">
              <w:rPr>
                <w:szCs w:val="24"/>
              </w:rPr>
              <w:t xml:space="preserve">the installation of the </w:t>
            </w:r>
            <w:r w:rsidR="004146D3" w:rsidRPr="00C877BE">
              <w:rPr>
                <w:szCs w:val="24"/>
              </w:rPr>
              <w:t>goods</w:t>
            </w:r>
            <w:r w:rsidRPr="00C877BE">
              <w:rPr>
                <w:szCs w:val="24"/>
              </w:rPr>
              <w:t xml:space="preserve"> by the </w:t>
            </w:r>
            <w:r w:rsidR="00453898" w:rsidRPr="00C877BE">
              <w:rPr>
                <w:szCs w:val="24"/>
              </w:rPr>
              <w:t>supplier</w:t>
            </w:r>
            <w:r w:rsidRPr="00C877BE">
              <w:rPr>
                <w:szCs w:val="24"/>
              </w:rPr>
              <w:t xml:space="preserve"> or the use of the </w:t>
            </w:r>
            <w:r w:rsidR="004146D3" w:rsidRPr="00C877BE">
              <w:rPr>
                <w:szCs w:val="24"/>
              </w:rPr>
              <w:t>goods</w:t>
            </w:r>
            <w:r w:rsidRPr="00C877BE">
              <w:rPr>
                <w:szCs w:val="24"/>
              </w:rPr>
              <w:t xml:space="preserve"> in </w:t>
            </w:r>
            <w:r w:rsidR="00801AFA" w:rsidRPr="00C877BE">
              <w:rPr>
                <w:szCs w:val="24"/>
              </w:rPr>
              <w:t>Samoa</w:t>
            </w:r>
            <w:r w:rsidRPr="00C877BE">
              <w:rPr>
                <w:szCs w:val="24"/>
              </w:rPr>
              <w:t xml:space="preserve">; and </w:t>
            </w:r>
          </w:p>
          <w:p w14:paraId="3842592A" w14:textId="77777777" w:rsidR="00455149" w:rsidRPr="00C877BE" w:rsidRDefault="00455149" w:rsidP="00C877BE">
            <w:pPr>
              <w:pStyle w:val="Heading3"/>
              <w:numPr>
                <w:ilvl w:val="2"/>
                <w:numId w:val="72"/>
              </w:numPr>
              <w:spacing w:after="120" w:line="276" w:lineRule="auto"/>
              <w:rPr>
                <w:szCs w:val="24"/>
              </w:rPr>
            </w:pPr>
            <w:r w:rsidRPr="00C877BE">
              <w:rPr>
                <w:szCs w:val="24"/>
              </w:rPr>
              <w:t xml:space="preserve">the sale in any country of the products produced by the </w:t>
            </w:r>
            <w:r w:rsidR="004146D3" w:rsidRPr="00C877BE">
              <w:rPr>
                <w:szCs w:val="24"/>
              </w:rPr>
              <w:t>goods</w:t>
            </w:r>
            <w:r w:rsidRPr="00C877BE">
              <w:rPr>
                <w:szCs w:val="24"/>
              </w:rPr>
              <w:t xml:space="preserve">. </w:t>
            </w:r>
          </w:p>
          <w:p w14:paraId="64637BF8" w14:textId="77777777" w:rsidR="00455149" w:rsidRPr="00C877BE" w:rsidRDefault="00455149" w:rsidP="00C877BE">
            <w:pPr>
              <w:pStyle w:val="Heading3"/>
              <w:spacing w:after="120" w:line="276" w:lineRule="auto"/>
              <w:ind w:left="605"/>
              <w:rPr>
                <w:szCs w:val="24"/>
              </w:rPr>
            </w:pPr>
            <w:r w:rsidRPr="00C877BE">
              <w:rPr>
                <w:szCs w:val="24"/>
              </w:rPr>
              <w:t xml:space="preserve">Such indemnity shall not cover any use of the </w:t>
            </w:r>
            <w:r w:rsidR="004146D3" w:rsidRPr="00C877BE">
              <w:rPr>
                <w:szCs w:val="24"/>
              </w:rPr>
              <w:t>goods</w:t>
            </w:r>
            <w:r w:rsidRPr="00C877BE">
              <w:rPr>
                <w:szCs w:val="24"/>
              </w:rPr>
              <w:t xml:space="preserve"> or any part thereof other than for the purpose indicated by or to be reasonably inferred from the Contract, neither any infringement resulting from the use of the </w:t>
            </w:r>
            <w:r w:rsidR="004146D3" w:rsidRPr="00C877BE">
              <w:rPr>
                <w:szCs w:val="24"/>
              </w:rPr>
              <w:t>goods</w:t>
            </w:r>
            <w:r w:rsidRPr="00C877BE">
              <w:rPr>
                <w:szCs w:val="24"/>
              </w:rPr>
              <w:t xml:space="preserve"> or any part thereof, or any products produced thereby in association or combination with any other equipment, plant, or materials not supplied by the </w:t>
            </w:r>
            <w:r w:rsidR="00453898" w:rsidRPr="00C877BE">
              <w:rPr>
                <w:szCs w:val="24"/>
              </w:rPr>
              <w:t>supplier</w:t>
            </w:r>
            <w:r w:rsidRPr="00C877BE">
              <w:rPr>
                <w:szCs w:val="24"/>
              </w:rPr>
              <w:t>, pursuant to the Contract.</w:t>
            </w:r>
          </w:p>
          <w:p w14:paraId="5797BF85" w14:textId="77777777" w:rsidR="00455149" w:rsidRPr="00C877BE" w:rsidRDefault="00614550" w:rsidP="00C877BE">
            <w:pPr>
              <w:pStyle w:val="Sub-ClauseText"/>
              <w:spacing w:before="0" w:line="276" w:lineRule="auto"/>
              <w:ind w:left="612" w:hanging="607"/>
              <w:rPr>
                <w:spacing w:val="0"/>
                <w:szCs w:val="24"/>
              </w:rPr>
            </w:pPr>
            <w:r w:rsidRPr="00C877BE">
              <w:rPr>
                <w:spacing w:val="0"/>
                <w:szCs w:val="24"/>
              </w:rPr>
              <w:t>29.2</w:t>
            </w:r>
            <w:r w:rsidRPr="00C877BE">
              <w:rPr>
                <w:spacing w:val="0"/>
                <w:szCs w:val="24"/>
              </w:rPr>
              <w:tab/>
            </w:r>
            <w:r w:rsidR="00455149" w:rsidRPr="00C877BE">
              <w:rPr>
                <w:spacing w:val="0"/>
                <w:szCs w:val="24"/>
              </w:rPr>
              <w:t xml:space="preserve">If any proceedings are brought or any claim is made against the </w:t>
            </w:r>
            <w:r w:rsidR="000345EA" w:rsidRPr="00C877BE">
              <w:rPr>
                <w:spacing w:val="0"/>
                <w:szCs w:val="24"/>
              </w:rPr>
              <w:t>procuring entity</w:t>
            </w:r>
            <w:r w:rsidR="00455149" w:rsidRPr="00C877BE">
              <w:rPr>
                <w:spacing w:val="0"/>
                <w:szCs w:val="24"/>
              </w:rPr>
              <w:t xml:space="preserve"> arising out of the matters referred to in GCC Sub-Clause </w:t>
            </w:r>
            <w:r w:rsidR="00B37D39" w:rsidRPr="00C877BE">
              <w:rPr>
                <w:spacing w:val="0"/>
                <w:szCs w:val="24"/>
              </w:rPr>
              <w:t>29</w:t>
            </w:r>
            <w:r w:rsidR="00455149" w:rsidRPr="00C877BE">
              <w:rPr>
                <w:spacing w:val="0"/>
                <w:szCs w:val="24"/>
              </w:rPr>
              <w:t xml:space="preserve">.1, the </w:t>
            </w:r>
            <w:r w:rsidR="000345EA" w:rsidRPr="00C877BE">
              <w:rPr>
                <w:spacing w:val="0"/>
                <w:szCs w:val="24"/>
              </w:rPr>
              <w:t>procuring entity</w:t>
            </w:r>
            <w:r w:rsidR="00455149" w:rsidRPr="00C877BE">
              <w:rPr>
                <w:spacing w:val="0"/>
                <w:szCs w:val="24"/>
              </w:rPr>
              <w:t xml:space="preserve"> shall promptly give the </w:t>
            </w:r>
            <w:r w:rsidR="00453898" w:rsidRPr="00C877BE">
              <w:rPr>
                <w:spacing w:val="0"/>
                <w:szCs w:val="24"/>
              </w:rPr>
              <w:t>supplier</w:t>
            </w:r>
            <w:r w:rsidR="00455149" w:rsidRPr="00C877BE">
              <w:rPr>
                <w:spacing w:val="0"/>
                <w:szCs w:val="24"/>
              </w:rPr>
              <w:t xml:space="preserve"> a notice thereof, and the </w:t>
            </w:r>
            <w:r w:rsidR="00453898" w:rsidRPr="00C877BE">
              <w:rPr>
                <w:spacing w:val="0"/>
                <w:szCs w:val="24"/>
              </w:rPr>
              <w:t>supplier</w:t>
            </w:r>
            <w:r w:rsidR="00455149" w:rsidRPr="00C877BE">
              <w:rPr>
                <w:spacing w:val="0"/>
                <w:szCs w:val="24"/>
              </w:rPr>
              <w:t xml:space="preserve"> may at its own expense and in the </w:t>
            </w:r>
            <w:r w:rsidR="000345EA" w:rsidRPr="00C877BE">
              <w:rPr>
                <w:spacing w:val="0"/>
                <w:szCs w:val="24"/>
              </w:rPr>
              <w:t>procuring entity</w:t>
            </w:r>
            <w:r w:rsidR="00455149" w:rsidRPr="00C877BE">
              <w:rPr>
                <w:spacing w:val="0"/>
                <w:szCs w:val="24"/>
              </w:rPr>
              <w:t>’s name conduct such proceedings or claim and any negotiations for the settlement of any such proceedings or claim.</w:t>
            </w:r>
            <w:r w:rsidR="00801AFA" w:rsidRPr="00C877BE">
              <w:rPr>
                <w:spacing w:val="0"/>
                <w:szCs w:val="24"/>
              </w:rPr>
              <w:t xml:space="preserve"> The supplier shall not bind the procuring entity to any agreement without its written approval.</w:t>
            </w:r>
          </w:p>
          <w:p w14:paraId="739B36C4" w14:textId="77777777" w:rsidR="00455149" w:rsidRPr="00C877BE" w:rsidRDefault="00614550" w:rsidP="00C877BE">
            <w:pPr>
              <w:pStyle w:val="Sub-ClauseText"/>
              <w:spacing w:before="0" w:line="276" w:lineRule="auto"/>
              <w:ind w:left="612" w:hanging="607"/>
              <w:rPr>
                <w:spacing w:val="0"/>
                <w:szCs w:val="24"/>
              </w:rPr>
            </w:pPr>
            <w:r w:rsidRPr="00C877BE">
              <w:rPr>
                <w:spacing w:val="0"/>
                <w:szCs w:val="24"/>
              </w:rPr>
              <w:t>29.3</w:t>
            </w:r>
            <w:r w:rsidRPr="00C877BE">
              <w:rPr>
                <w:spacing w:val="0"/>
                <w:szCs w:val="24"/>
              </w:rPr>
              <w:tab/>
            </w:r>
            <w:r w:rsidR="00455149" w:rsidRPr="00C877BE">
              <w:rPr>
                <w:spacing w:val="0"/>
                <w:szCs w:val="24"/>
              </w:rPr>
              <w:t xml:space="preserve">If the </w:t>
            </w:r>
            <w:r w:rsidR="00453898" w:rsidRPr="00C877BE">
              <w:rPr>
                <w:spacing w:val="0"/>
                <w:szCs w:val="24"/>
              </w:rPr>
              <w:t>supplier</w:t>
            </w:r>
            <w:r w:rsidR="00455149" w:rsidRPr="00C877BE">
              <w:rPr>
                <w:spacing w:val="0"/>
                <w:szCs w:val="24"/>
              </w:rPr>
              <w:t xml:space="preserve"> fails to notify the </w:t>
            </w:r>
            <w:r w:rsidR="000345EA" w:rsidRPr="00C877BE">
              <w:rPr>
                <w:spacing w:val="0"/>
                <w:szCs w:val="24"/>
              </w:rPr>
              <w:t>procuring entity</w:t>
            </w:r>
            <w:r w:rsidR="00455149" w:rsidRPr="00C877BE">
              <w:rPr>
                <w:spacing w:val="0"/>
                <w:szCs w:val="24"/>
              </w:rPr>
              <w:t xml:space="preserve"> within twenty-eight (28) days after receipt of such notice that it intends to conduct any such proceedings or claim, then the </w:t>
            </w:r>
            <w:r w:rsidR="000345EA" w:rsidRPr="00C877BE">
              <w:rPr>
                <w:spacing w:val="0"/>
                <w:szCs w:val="24"/>
              </w:rPr>
              <w:t>procuring entity</w:t>
            </w:r>
            <w:r w:rsidR="00455149" w:rsidRPr="00C877BE">
              <w:rPr>
                <w:spacing w:val="0"/>
                <w:szCs w:val="24"/>
              </w:rPr>
              <w:t xml:space="preserve"> shall be free to conduct the same on its own behalf.</w:t>
            </w:r>
          </w:p>
          <w:p w14:paraId="2490FB29" w14:textId="77777777" w:rsidR="00455149" w:rsidRPr="00C877BE" w:rsidRDefault="00614550" w:rsidP="00C877BE">
            <w:pPr>
              <w:pStyle w:val="Sub-ClauseText"/>
              <w:spacing w:before="0" w:line="276" w:lineRule="auto"/>
              <w:ind w:left="612" w:hanging="607"/>
              <w:rPr>
                <w:spacing w:val="0"/>
                <w:szCs w:val="24"/>
              </w:rPr>
            </w:pPr>
            <w:r w:rsidRPr="00C877BE">
              <w:rPr>
                <w:spacing w:val="0"/>
                <w:szCs w:val="24"/>
              </w:rPr>
              <w:t>29.4</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shall, at the </w:t>
            </w:r>
            <w:r w:rsidR="00453898" w:rsidRPr="00C877BE">
              <w:rPr>
                <w:spacing w:val="0"/>
                <w:szCs w:val="24"/>
              </w:rPr>
              <w:t>supplier</w:t>
            </w:r>
            <w:r w:rsidR="00455149" w:rsidRPr="00C877BE">
              <w:rPr>
                <w:spacing w:val="0"/>
                <w:szCs w:val="24"/>
              </w:rPr>
              <w:t xml:space="preserve">’s request, afford all available assistance to the </w:t>
            </w:r>
            <w:r w:rsidR="00453898" w:rsidRPr="00C877BE">
              <w:rPr>
                <w:spacing w:val="0"/>
                <w:szCs w:val="24"/>
              </w:rPr>
              <w:t>supplier</w:t>
            </w:r>
            <w:r w:rsidR="00455149" w:rsidRPr="00C877BE">
              <w:rPr>
                <w:spacing w:val="0"/>
                <w:szCs w:val="24"/>
              </w:rPr>
              <w:t xml:space="preserve"> in conducting such </w:t>
            </w:r>
            <w:r w:rsidR="00455149" w:rsidRPr="00C877BE">
              <w:rPr>
                <w:spacing w:val="0"/>
                <w:szCs w:val="24"/>
              </w:rPr>
              <w:lastRenderedPageBreak/>
              <w:t xml:space="preserve">proceedings or claim, and shall be reimbursed by the </w:t>
            </w:r>
            <w:r w:rsidR="00453898" w:rsidRPr="00C877BE">
              <w:rPr>
                <w:spacing w:val="0"/>
                <w:szCs w:val="24"/>
              </w:rPr>
              <w:t>supplier</w:t>
            </w:r>
            <w:r w:rsidR="00455149" w:rsidRPr="00C877BE">
              <w:rPr>
                <w:spacing w:val="0"/>
                <w:szCs w:val="24"/>
              </w:rPr>
              <w:t xml:space="preserve"> for all reasonable expenses incurred in so doing.</w:t>
            </w:r>
          </w:p>
          <w:p w14:paraId="69001468" w14:textId="77777777" w:rsidR="00EE1F6B" w:rsidRPr="00C877BE" w:rsidRDefault="00614550" w:rsidP="00C877BE">
            <w:pPr>
              <w:pStyle w:val="Sub-ClauseText"/>
              <w:spacing w:before="0" w:line="276" w:lineRule="auto"/>
              <w:ind w:left="612" w:hanging="607"/>
              <w:rPr>
                <w:spacing w:val="0"/>
                <w:szCs w:val="24"/>
              </w:rPr>
            </w:pPr>
            <w:r w:rsidRPr="00C877BE">
              <w:rPr>
                <w:spacing w:val="0"/>
                <w:szCs w:val="24"/>
              </w:rPr>
              <w:t>29.5</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shall indemnify and hold harmless the </w:t>
            </w:r>
            <w:r w:rsidR="00453898" w:rsidRPr="00C877BE">
              <w:rPr>
                <w:spacing w:val="0"/>
                <w:szCs w:val="24"/>
              </w:rPr>
              <w:t>supplier</w:t>
            </w:r>
            <w:r w:rsidR="00455149" w:rsidRPr="00C877BE">
              <w:rPr>
                <w:spacing w:val="0"/>
                <w:szCs w:val="24"/>
              </w:rPr>
              <w:t xml:space="preserve"> and its employees, officers, and Subcontractors from and against any and all suits, actions or administrative proceedings, claims, demands, losses, damages, costs, and expenses of any nature, including attorney’s fees and expenses, which the </w:t>
            </w:r>
            <w:r w:rsidR="00453898" w:rsidRPr="00C877BE">
              <w:rPr>
                <w:spacing w:val="0"/>
                <w:szCs w:val="24"/>
              </w:rPr>
              <w:t>supplier</w:t>
            </w:r>
            <w:r w:rsidR="00455149" w:rsidRPr="00C877BE">
              <w:rPr>
                <w:spacing w:val="0"/>
                <w:szCs w:val="24"/>
              </w:rPr>
              <w:t xml:space="preserve">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w:t>
            </w:r>
            <w:r w:rsidR="000345EA" w:rsidRPr="00C877BE">
              <w:rPr>
                <w:spacing w:val="0"/>
                <w:szCs w:val="24"/>
              </w:rPr>
              <w:t>procuring entity</w:t>
            </w:r>
            <w:r w:rsidR="00455149" w:rsidRPr="00C877BE">
              <w:rPr>
                <w:spacing w:val="0"/>
                <w:szCs w:val="24"/>
              </w:rPr>
              <w:t>.</w:t>
            </w:r>
          </w:p>
        </w:tc>
      </w:tr>
      <w:tr w:rsidR="00455149" w:rsidRPr="00C877BE" w14:paraId="23468B67" w14:textId="77777777" w:rsidTr="00C877BE">
        <w:tc>
          <w:tcPr>
            <w:tcW w:w="2273" w:type="dxa"/>
          </w:tcPr>
          <w:p w14:paraId="1B087271" w14:textId="77777777" w:rsidR="00455149" w:rsidRPr="00C877BE" w:rsidRDefault="00455149" w:rsidP="00C877BE">
            <w:pPr>
              <w:pStyle w:val="sec7-clauses"/>
              <w:numPr>
                <w:ilvl w:val="0"/>
                <w:numId w:val="147"/>
              </w:numPr>
              <w:spacing w:before="0" w:line="276" w:lineRule="auto"/>
              <w:rPr>
                <w:szCs w:val="24"/>
              </w:rPr>
            </w:pPr>
            <w:bookmarkStart w:id="438" w:name="_Toc167083665"/>
            <w:r w:rsidRPr="00C877BE">
              <w:rPr>
                <w:szCs w:val="24"/>
              </w:rPr>
              <w:lastRenderedPageBreak/>
              <w:t>Limitation of Liability</w:t>
            </w:r>
            <w:bookmarkEnd w:id="438"/>
            <w:r w:rsidRPr="00C877BE">
              <w:rPr>
                <w:szCs w:val="24"/>
              </w:rPr>
              <w:t xml:space="preserve"> </w:t>
            </w:r>
          </w:p>
        </w:tc>
        <w:tc>
          <w:tcPr>
            <w:tcW w:w="6997" w:type="dxa"/>
          </w:tcPr>
          <w:p w14:paraId="2E1B1BBD"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30.1</w:t>
            </w:r>
            <w:r w:rsidRPr="00C877BE">
              <w:rPr>
                <w:spacing w:val="0"/>
                <w:szCs w:val="24"/>
              </w:rPr>
              <w:tab/>
            </w:r>
            <w:r w:rsidR="00455149" w:rsidRPr="00C877BE">
              <w:rPr>
                <w:spacing w:val="0"/>
                <w:szCs w:val="24"/>
              </w:rPr>
              <w:t xml:space="preserve">Except in cases of negligence or </w:t>
            </w:r>
            <w:r w:rsidR="00431061" w:rsidRPr="00C877BE">
              <w:rPr>
                <w:spacing w:val="0"/>
                <w:szCs w:val="24"/>
              </w:rPr>
              <w:t>wilful</w:t>
            </w:r>
            <w:r w:rsidR="00455149" w:rsidRPr="00C877BE">
              <w:rPr>
                <w:spacing w:val="0"/>
                <w:szCs w:val="24"/>
              </w:rPr>
              <w:t xml:space="preserve"> misconduct</w:t>
            </w:r>
            <w:r w:rsidR="00EE1F6B" w:rsidRPr="00C877BE">
              <w:rPr>
                <w:spacing w:val="0"/>
                <w:szCs w:val="24"/>
              </w:rPr>
              <w:t>:</w:t>
            </w:r>
            <w:r w:rsidR="00455149" w:rsidRPr="00C877BE">
              <w:rPr>
                <w:spacing w:val="0"/>
                <w:szCs w:val="24"/>
              </w:rPr>
              <w:t xml:space="preserve"> </w:t>
            </w:r>
          </w:p>
          <w:p w14:paraId="6103EE76" w14:textId="77777777" w:rsidR="00455149" w:rsidRPr="00C877BE" w:rsidRDefault="00455149" w:rsidP="00C877BE">
            <w:pPr>
              <w:spacing w:after="120" w:line="276" w:lineRule="auto"/>
              <w:ind w:left="1152" w:right="-72" w:hanging="540"/>
              <w:jc w:val="both"/>
              <w:rPr>
                <w:szCs w:val="24"/>
              </w:rPr>
            </w:pPr>
            <w:r w:rsidRPr="00C877BE">
              <w:rPr>
                <w:szCs w:val="24"/>
              </w:rPr>
              <w:t>(a)</w:t>
            </w:r>
            <w:r w:rsidRPr="00C877BE">
              <w:rPr>
                <w:szCs w:val="24"/>
              </w:rPr>
              <w:tab/>
              <w:t xml:space="preserve">the </w:t>
            </w:r>
            <w:r w:rsidR="00453898" w:rsidRPr="00C877BE">
              <w:rPr>
                <w:szCs w:val="24"/>
              </w:rPr>
              <w:t>supplier</w:t>
            </w:r>
            <w:r w:rsidRPr="00C877BE">
              <w:rPr>
                <w:szCs w:val="24"/>
              </w:rPr>
              <w:t xml:space="preserve"> shall not be liable to the </w:t>
            </w:r>
            <w:r w:rsidR="000345EA" w:rsidRPr="00C877BE">
              <w:rPr>
                <w:szCs w:val="24"/>
              </w:rPr>
              <w:t>procuring entity</w:t>
            </w:r>
            <w:r w:rsidRPr="00C877BE">
              <w:rPr>
                <w:szCs w:val="24"/>
              </w:rPr>
              <w:t xml:space="preserve">, whether in contract, tort, or otherwise, for any indirect or consequential loss or damage, loss of use, loss of production, or loss of profits or interest costs, provided that this exclusion shall not apply to any obligation of the </w:t>
            </w:r>
            <w:r w:rsidR="00453898" w:rsidRPr="00C877BE">
              <w:rPr>
                <w:szCs w:val="24"/>
              </w:rPr>
              <w:t>supplier</w:t>
            </w:r>
            <w:r w:rsidRPr="00C877BE">
              <w:rPr>
                <w:szCs w:val="24"/>
              </w:rPr>
              <w:t xml:space="preserve"> to pay liquidated damages to the </w:t>
            </w:r>
            <w:r w:rsidR="000345EA" w:rsidRPr="00C877BE">
              <w:rPr>
                <w:szCs w:val="24"/>
              </w:rPr>
              <w:t>procuring entity</w:t>
            </w:r>
            <w:r w:rsidR="00EE1F6B" w:rsidRPr="00C877BE">
              <w:rPr>
                <w:szCs w:val="24"/>
              </w:rPr>
              <w:t>;</w:t>
            </w:r>
            <w:r w:rsidRPr="00C877BE">
              <w:rPr>
                <w:szCs w:val="24"/>
              </w:rPr>
              <w:t xml:space="preserve"> and</w:t>
            </w:r>
          </w:p>
          <w:p w14:paraId="6EE005AC" w14:textId="77777777" w:rsidR="00EE1F6B" w:rsidRPr="00C877BE" w:rsidRDefault="00455149" w:rsidP="00C877BE">
            <w:pPr>
              <w:tabs>
                <w:tab w:val="left" w:pos="540"/>
              </w:tabs>
              <w:suppressAutoHyphens/>
              <w:spacing w:after="120" w:line="276" w:lineRule="auto"/>
              <w:ind w:left="1152" w:right="-72" w:hanging="540"/>
              <w:jc w:val="both"/>
              <w:rPr>
                <w:szCs w:val="24"/>
              </w:rPr>
            </w:pPr>
            <w:r w:rsidRPr="00C877BE">
              <w:rPr>
                <w:szCs w:val="24"/>
              </w:rPr>
              <w:t>(b)</w:t>
            </w:r>
            <w:r w:rsidRPr="00C877BE">
              <w:rPr>
                <w:szCs w:val="24"/>
              </w:rPr>
              <w:tab/>
              <w:t xml:space="preserve">the aggregate liability of the </w:t>
            </w:r>
            <w:r w:rsidR="00453898" w:rsidRPr="00C877BE">
              <w:rPr>
                <w:szCs w:val="24"/>
              </w:rPr>
              <w:t>supplier</w:t>
            </w:r>
            <w:r w:rsidRPr="00C877BE">
              <w:rPr>
                <w:szCs w:val="24"/>
              </w:rPr>
              <w:t xml:space="preserve"> to the </w:t>
            </w:r>
            <w:r w:rsidR="000345EA" w:rsidRPr="00C877BE">
              <w:rPr>
                <w:szCs w:val="24"/>
              </w:rPr>
              <w:t>procuring entity</w:t>
            </w:r>
            <w:r w:rsidRPr="00C877BE">
              <w:rPr>
                <w:szCs w:val="24"/>
              </w:rPr>
              <w:t>, whether under the Contract, in tort or otherwise, sha</w:t>
            </w:r>
            <w:r w:rsidR="00372B43" w:rsidRPr="00C877BE">
              <w:rPr>
                <w:szCs w:val="24"/>
              </w:rPr>
              <w:t xml:space="preserve">ll not exceed the </w:t>
            </w:r>
            <w:r w:rsidR="00801AFA" w:rsidRPr="00C877BE">
              <w:rPr>
                <w:szCs w:val="24"/>
              </w:rPr>
              <w:t>total Contract Price</w:t>
            </w:r>
            <w:r w:rsidRPr="00C877BE">
              <w:rPr>
                <w:szCs w:val="24"/>
              </w:rPr>
              <w:t>, provided that this limitation shall not apply to the cost of repairing or replacing defective equipment, or to any obligation of the supplier to indemnify the purchaser with respect to patent infringement</w:t>
            </w:r>
            <w:r w:rsidR="00EE1F6B" w:rsidRPr="00C877BE">
              <w:rPr>
                <w:szCs w:val="24"/>
              </w:rPr>
              <w:t>.</w:t>
            </w:r>
          </w:p>
        </w:tc>
      </w:tr>
      <w:tr w:rsidR="00455149" w:rsidRPr="00C877BE" w14:paraId="4482BAAD" w14:textId="77777777" w:rsidTr="00C877BE">
        <w:tc>
          <w:tcPr>
            <w:tcW w:w="2273" w:type="dxa"/>
          </w:tcPr>
          <w:p w14:paraId="645EA1E4" w14:textId="77777777" w:rsidR="00455149" w:rsidRPr="00C877BE" w:rsidRDefault="00455149" w:rsidP="00C877BE">
            <w:pPr>
              <w:pStyle w:val="sec7-clauses"/>
              <w:numPr>
                <w:ilvl w:val="0"/>
                <w:numId w:val="147"/>
              </w:numPr>
              <w:spacing w:before="0" w:line="276" w:lineRule="auto"/>
              <w:rPr>
                <w:szCs w:val="24"/>
              </w:rPr>
            </w:pPr>
            <w:bookmarkStart w:id="439" w:name="_Toc167083666"/>
            <w:r w:rsidRPr="00C877BE">
              <w:rPr>
                <w:szCs w:val="24"/>
              </w:rPr>
              <w:t>Change in Laws and Regulations</w:t>
            </w:r>
            <w:bookmarkEnd w:id="439"/>
          </w:p>
        </w:tc>
        <w:tc>
          <w:tcPr>
            <w:tcW w:w="6997" w:type="dxa"/>
          </w:tcPr>
          <w:p w14:paraId="1D759FDE" w14:textId="77777777" w:rsidR="00EE1F6B" w:rsidRPr="00C877BE" w:rsidRDefault="00614550" w:rsidP="00C877BE">
            <w:pPr>
              <w:pStyle w:val="Sub-ClauseText"/>
              <w:spacing w:before="0" w:line="276" w:lineRule="auto"/>
              <w:ind w:left="612" w:hanging="612"/>
              <w:rPr>
                <w:spacing w:val="0"/>
                <w:szCs w:val="24"/>
              </w:rPr>
            </w:pPr>
            <w:r w:rsidRPr="00C877BE">
              <w:rPr>
                <w:spacing w:val="0"/>
                <w:szCs w:val="24"/>
              </w:rPr>
              <w:t>31.1</w:t>
            </w:r>
            <w:r w:rsidRPr="00C877BE">
              <w:rPr>
                <w:spacing w:val="0"/>
                <w:szCs w:val="24"/>
              </w:rPr>
              <w:tab/>
            </w:r>
            <w:r w:rsidR="00455149" w:rsidRPr="00C877BE">
              <w:rPr>
                <w:spacing w:val="0"/>
                <w:szCs w:val="24"/>
              </w:rPr>
              <w:t xml:space="preserve">Unless otherwise specified in the Contract, if after the date of 28 days prior to date of </w:t>
            </w:r>
            <w:r w:rsidR="00975A0E" w:rsidRPr="00C877BE">
              <w:rPr>
                <w:spacing w:val="0"/>
                <w:szCs w:val="24"/>
              </w:rPr>
              <w:t>bid</w:t>
            </w:r>
            <w:r w:rsidR="00455149" w:rsidRPr="00C877BE">
              <w:rPr>
                <w:spacing w:val="0"/>
                <w:szCs w:val="24"/>
              </w:rPr>
              <w:t xml:space="preserve"> submission, any law, regulation, ordinance, order or bylaw having the force of law is enacted, promulgated, abrogated, or changed in </w:t>
            </w:r>
            <w:r w:rsidR="004665BA" w:rsidRPr="00C877BE">
              <w:rPr>
                <w:spacing w:val="0"/>
                <w:szCs w:val="24"/>
              </w:rPr>
              <w:t xml:space="preserve">Samoa </w:t>
            </w:r>
            <w:r w:rsidR="00455149" w:rsidRPr="00C877BE">
              <w:rPr>
                <w:spacing w:val="0"/>
                <w:szCs w:val="24"/>
              </w:rPr>
              <w:t xml:space="preserve">(which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w:t>
            </w:r>
            <w:r w:rsidR="00453898" w:rsidRPr="00C877BE">
              <w:rPr>
                <w:spacing w:val="0"/>
                <w:szCs w:val="24"/>
              </w:rPr>
              <w:t>supplier</w:t>
            </w:r>
            <w:r w:rsidR="00455149" w:rsidRPr="00C877BE">
              <w:rPr>
                <w:spacing w:val="0"/>
                <w:szCs w:val="24"/>
              </w:rPr>
              <w:t xml:space="preserve"> has thereby been affected in the performance of any of its obligations under the Contract.  Notwithstanding the foregoing, such additional or reduced cost shall not be separately paid or credited if the same has already </w:t>
            </w:r>
            <w:r w:rsidR="00455149" w:rsidRPr="00C877BE">
              <w:rPr>
                <w:spacing w:val="0"/>
                <w:szCs w:val="24"/>
              </w:rPr>
              <w:lastRenderedPageBreak/>
              <w:t xml:space="preserve">been accounted for in the price adjustment provisions where applicable, in accordance with GCC Clause </w:t>
            </w:r>
            <w:r w:rsidRPr="00C877BE">
              <w:rPr>
                <w:spacing w:val="0"/>
                <w:szCs w:val="24"/>
              </w:rPr>
              <w:t>15</w:t>
            </w:r>
            <w:r w:rsidR="00455149" w:rsidRPr="00C877BE">
              <w:rPr>
                <w:spacing w:val="0"/>
                <w:szCs w:val="24"/>
              </w:rPr>
              <w:t>.</w:t>
            </w:r>
          </w:p>
        </w:tc>
      </w:tr>
      <w:tr w:rsidR="00455149" w:rsidRPr="00C877BE" w14:paraId="69292044" w14:textId="77777777" w:rsidTr="00C877BE">
        <w:tc>
          <w:tcPr>
            <w:tcW w:w="2273" w:type="dxa"/>
          </w:tcPr>
          <w:p w14:paraId="66404D12" w14:textId="77777777" w:rsidR="00455149" w:rsidRPr="00C877BE" w:rsidRDefault="00455149" w:rsidP="00C877BE">
            <w:pPr>
              <w:pStyle w:val="sec7-clauses"/>
              <w:numPr>
                <w:ilvl w:val="0"/>
                <w:numId w:val="147"/>
              </w:numPr>
              <w:spacing w:before="0" w:line="276" w:lineRule="auto"/>
              <w:rPr>
                <w:szCs w:val="24"/>
              </w:rPr>
            </w:pPr>
            <w:bookmarkStart w:id="440" w:name="_Toc167083667"/>
            <w:r w:rsidRPr="00C877BE">
              <w:rPr>
                <w:szCs w:val="24"/>
              </w:rPr>
              <w:lastRenderedPageBreak/>
              <w:t>Force Majeure</w:t>
            </w:r>
            <w:bookmarkEnd w:id="440"/>
          </w:p>
        </w:tc>
        <w:tc>
          <w:tcPr>
            <w:tcW w:w="6997" w:type="dxa"/>
          </w:tcPr>
          <w:p w14:paraId="4BD99DA8"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32.1</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not be liable for forfeiture of its Performance Security, liquidated damages, or termination for default if and to the extent that its delay in performance or other failure to perform its obligations under the Contract is the result of an event of Force Majeure.</w:t>
            </w:r>
          </w:p>
          <w:p w14:paraId="76820201"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32.2</w:t>
            </w:r>
            <w:r w:rsidRPr="00C877BE">
              <w:rPr>
                <w:spacing w:val="0"/>
                <w:szCs w:val="24"/>
              </w:rPr>
              <w:tab/>
            </w:r>
            <w:r w:rsidR="00455149" w:rsidRPr="00C877BE">
              <w:rPr>
                <w:spacing w:val="0"/>
                <w:szCs w:val="24"/>
              </w:rPr>
              <w:t xml:space="preserve">For purposes of this Clause, “Force Majeure” means an event or situation beyond the control of the </w:t>
            </w:r>
            <w:r w:rsidR="00453898" w:rsidRPr="00C877BE">
              <w:rPr>
                <w:spacing w:val="0"/>
                <w:szCs w:val="24"/>
              </w:rPr>
              <w:t>supplier</w:t>
            </w:r>
            <w:r w:rsidR="00455149" w:rsidRPr="00C877BE">
              <w:rPr>
                <w:spacing w:val="0"/>
                <w:szCs w:val="24"/>
              </w:rPr>
              <w:t xml:space="preserve"> that is not foreseeable, is unavoidable, and its origin is not due to negligence or lack of care on the part of the </w:t>
            </w:r>
            <w:r w:rsidR="00453898" w:rsidRPr="00C877BE">
              <w:rPr>
                <w:spacing w:val="0"/>
                <w:szCs w:val="24"/>
              </w:rPr>
              <w:t>supplier</w:t>
            </w:r>
            <w:r w:rsidR="00455149" w:rsidRPr="00C877BE">
              <w:rPr>
                <w:spacing w:val="0"/>
                <w:szCs w:val="24"/>
              </w:rPr>
              <w:t xml:space="preserve">.  Such events may include, but not be limited to, acts of the </w:t>
            </w:r>
            <w:r w:rsidR="000345EA" w:rsidRPr="00C877BE">
              <w:rPr>
                <w:spacing w:val="0"/>
                <w:szCs w:val="24"/>
              </w:rPr>
              <w:t>procuring entity</w:t>
            </w:r>
            <w:r w:rsidR="00EE1F6B" w:rsidRPr="00C877BE">
              <w:rPr>
                <w:spacing w:val="0"/>
                <w:szCs w:val="24"/>
              </w:rPr>
              <w:t xml:space="preserve"> </w:t>
            </w:r>
            <w:r w:rsidR="00455149" w:rsidRPr="00C877BE">
              <w:rPr>
                <w:spacing w:val="0"/>
                <w:szCs w:val="24"/>
              </w:rPr>
              <w:t>in its sovereign capacity, wars or revolutions, fires, floods, epidemics, quarantine restrictions, freight embargoes</w:t>
            </w:r>
            <w:r w:rsidR="00DD37FE" w:rsidRPr="00C877BE">
              <w:rPr>
                <w:spacing w:val="0"/>
                <w:szCs w:val="24"/>
              </w:rPr>
              <w:t>, and any change in Government policy or new development involving the Government.</w:t>
            </w:r>
          </w:p>
          <w:p w14:paraId="7493E79B" w14:textId="77777777" w:rsidR="00EE1F6B" w:rsidRPr="00C877BE" w:rsidRDefault="00614550" w:rsidP="00C877BE">
            <w:pPr>
              <w:pStyle w:val="Sub-ClauseText"/>
              <w:spacing w:before="0" w:line="276" w:lineRule="auto"/>
              <w:ind w:left="612" w:hanging="612"/>
              <w:rPr>
                <w:spacing w:val="0"/>
                <w:szCs w:val="24"/>
              </w:rPr>
            </w:pPr>
            <w:r w:rsidRPr="00C877BE">
              <w:rPr>
                <w:spacing w:val="0"/>
                <w:szCs w:val="24"/>
              </w:rPr>
              <w:t>32.3</w:t>
            </w:r>
            <w:r w:rsidRPr="00C877BE">
              <w:rPr>
                <w:spacing w:val="0"/>
                <w:szCs w:val="24"/>
              </w:rPr>
              <w:tab/>
            </w:r>
            <w:r w:rsidR="00455149" w:rsidRPr="00C877BE">
              <w:rPr>
                <w:spacing w:val="0"/>
                <w:szCs w:val="24"/>
              </w:rPr>
              <w:t xml:space="preserve">If a Force Majeure situation arises, the </w:t>
            </w:r>
            <w:r w:rsidR="00453898" w:rsidRPr="00C877BE">
              <w:rPr>
                <w:spacing w:val="0"/>
                <w:szCs w:val="24"/>
              </w:rPr>
              <w:t>supplier</w:t>
            </w:r>
            <w:r w:rsidR="00455149" w:rsidRPr="00C877BE">
              <w:rPr>
                <w:spacing w:val="0"/>
                <w:szCs w:val="24"/>
              </w:rPr>
              <w:t xml:space="preserve"> shall promptly notify the </w:t>
            </w:r>
            <w:r w:rsidR="000345EA" w:rsidRPr="00C877BE">
              <w:rPr>
                <w:spacing w:val="0"/>
                <w:szCs w:val="24"/>
              </w:rPr>
              <w:t>procuring entity</w:t>
            </w:r>
            <w:r w:rsidR="00455149" w:rsidRPr="00C877BE">
              <w:rPr>
                <w:spacing w:val="0"/>
                <w:szCs w:val="24"/>
              </w:rPr>
              <w:t xml:space="preserve"> in writing of such condition and the cause thereof.  Unless otherwise directed by the </w:t>
            </w:r>
            <w:r w:rsidR="000345EA" w:rsidRPr="00C877BE">
              <w:rPr>
                <w:spacing w:val="0"/>
                <w:szCs w:val="24"/>
              </w:rPr>
              <w:t>procuring entity</w:t>
            </w:r>
            <w:r w:rsidR="00455149" w:rsidRPr="00C877BE">
              <w:rPr>
                <w:spacing w:val="0"/>
                <w:szCs w:val="24"/>
              </w:rPr>
              <w:t xml:space="preserve"> in writing, the </w:t>
            </w:r>
            <w:r w:rsidR="00453898" w:rsidRPr="00C877BE">
              <w:rPr>
                <w:spacing w:val="0"/>
                <w:szCs w:val="24"/>
              </w:rPr>
              <w:t>supplier</w:t>
            </w:r>
            <w:r w:rsidR="00455149" w:rsidRPr="00C877BE">
              <w:rPr>
                <w:spacing w:val="0"/>
                <w:szCs w:val="24"/>
              </w:rPr>
              <w:t xml:space="preserve"> shall continue to perform its obligations under the Contract as far as is reasonably practical and shall seek all reasonable alternative means for performance not prevented by the Force Majeure event.</w:t>
            </w:r>
          </w:p>
        </w:tc>
      </w:tr>
      <w:tr w:rsidR="00455149" w:rsidRPr="00C877BE" w14:paraId="6DA5A42F" w14:textId="77777777" w:rsidTr="00C877BE">
        <w:tc>
          <w:tcPr>
            <w:tcW w:w="2273" w:type="dxa"/>
          </w:tcPr>
          <w:p w14:paraId="69C7AD63" w14:textId="77777777" w:rsidR="00455149" w:rsidRPr="00C877BE" w:rsidRDefault="00455149" w:rsidP="00C877BE">
            <w:pPr>
              <w:pStyle w:val="sec7-clauses"/>
              <w:numPr>
                <w:ilvl w:val="0"/>
                <w:numId w:val="147"/>
              </w:numPr>
              <w:spacing w:before="0" w:line="276" w:lineRule="auto"/>
              <w:rPr>
                <w:szCs w:val="24"/>
              </w:rPr>
            </w:pPr>
            <w:bookmarkStart w:id="441" w:name="_Toc167083668"/>
            <w:r w:rsidRPr="00C877BE">
              <w:rPr>
                <w:szCs w:val="24"/>
              </w:rPr>
              <w:t>Change Orders and Contract Amendments</w:t>
            </w:r>
            <w:bookmarkEnd w:id="441"/>
          </w:p>
        </w:tc>
        <w:tc>
          <w:tcPr>
            <w:tcW w:w="6997" w:type="dxa"/>
          </w:tcPr>
          <w:p w14:paraId="2C53A341"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33.1</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may at any time order the </w:t>
            </w:r>
            <w:r w:rsidR="00453898" w:rsidRPr="00C877BE">
              <w:rPr>
                <w:spacing w:val="0"/>
                <w:szCs w:val="24"/>
              </w:rPr>
              <w:t>supplier</w:t>
            </w:r>
            <w:r w:rsidR="00455149" w:rsidRPr="00C877BE">
              <w:rPr>
                <w:spacing w:val="0"/>
                <w:szCs w:val="24"/>
              </w:rPr>
              <w:t xml:space="preserve"> through notice in accordance GCC Clause 8, to make changes within the general scope of the Contract in any one or more of the following:</w:t>
            </w:r>
          </w:p>
          <w:p w14:paraId="1FAACADC" w14:textId="77777777" w:rsidR="00455149" w:rsidRPr="00C877BE" w:rsidRDefault="00455149" w:rsidP="00C877BE">
            <w:pPr>
              <w:pStyle w:val="Heading3"/>
              <w:numPr>
                <w:ilvl w:val="2"/>
                <w:numId w:val="73"/>
              </w:numPr>
              <w:spacing w:after="120" w:line="276" w:lineRule="auto"/>
              <w:rPr>
                <w:szCs w:val="24"/>
              </w:rPr>
            </w:pPr>
            <w:r w:rsidRPr="00C877BE">
              <w:rPr>
                <w:szCs w:val="24"/>
              </w:rPr>
              <w:t xml:space="preserve">drawings, designs, or specifications, where </w:t>
            </w:r>
            <w:r w:rsidR="004146D3" w:rsidRPr="00C877BE">
              <w:rPr>
                <w:szCs w:val="24"/>
              </w:rPr>
              <w:t>goods</w:t>
            </w:r>
            <w:r w:rsidRPr="00C877BE">
              <w:rPr>
                <w:szCs w:val="24"/>
              </w:rPr>
              <w:t xml:space="preserve"> to be furnished under the Contract are to be specifically manufactured for the </w:t>
            </w:r>
            <w:r w:rsidR="000345EA" w:rsidRPr="00C877BE">
              <w:rPr>
                <w:szCs w:val="24"/>
              </w:rPr>
              <w:t>procuring entity</w:t>
            </w:r>
            <w:r w:rsidRPr="00C877BE">
              <w:rPr>
                <w:szCs w:val="24"/>
              </w:rPr>
              <w:t>;</w:t>
            </w:r>
          </w:p>
          <w:p w14:paraId="76351004" w14:textId="77777777" w:rsidR="00455149" w:rsidRPr="00C877BE" w:rsidRDefault="00455149" w:rsidP="00C877BE">
            <w:pPr>
              <w:pStyle w:val="Heading3"/>
              <w:numPr>
                <w:ilvl w:val="2"/>
                <w:numId w:val="73"/>
              </w:numPr>
              <w:spacing w:after="120" w:line="276" w:lineRule="auto"/>
              <w:rPr>
                <w:szCs w:val="24"/>
              </w:rPr>
            </w:pPr>
            <w:r w:rsidRPr="00C877BE">
              <w:rPr>
                <w:szCs w:val="24"/>
              </w:rPr>
              <w:t>the method of shipment or packing;</w:t>
            </w:r>
          </w:p>
          <w:p w14:paraId="6CB46F33" w14:textId="77777777" w:rsidR="00455149" w:rsidRPr="00C877BE" w:rsidRDefault="00455149" w:rsidP="00C877BE">
            <w:pPr>
              <w:pStyle w:val="Heading3"/>
              <w:numPr>
                <w:ilvl w:val="2"/>
                <w:numId w:val="73"/>
              </w:numPr>
              <w:spacing w:after="120" w:line="276" w:lineRule="auto"/>
              <w:rPr>
                <w:szCs w:val="24"/>
              </w:rPr>
            </w:pPr>
            <w:r w:rsidRPr="00C877BE">
              <w:rPr>
                <w:szCs w:val="24"/>
              </w:rPr>
              <w:t xml:space="preserve">the place of delivery; and </w:t>
            </w:r>
          </w:p>
          <w:p w14:paraId="611ADA35" w14:textId="77777777" w:rsidR="00455149" w:rsidRPr="00C877BE" w:rsidRDefault="00455149" w:rsidP="00C877BE">
            <w:pPr>
              <w:pStyle w:val="Heading3"/>
              <w:numPr>
                <w:ilvl w:val="2"/>
                <w:numId w:val="73"/>
              </w:numPr>
              <w:spacing w:after="120" w:line="276" w:lineRule="auto"/>
              <w:rPr>
                <w:szCs w:val="24"/>
              </w:rPr>
            </w:pPr>
            <w:r w:rsidRPr="00C877BE">
              <w:rPr>
                <w:szCs w:val="24"/>
              </w:rPr>
              <w:t xml:space="preserve">the </w:t>
            </w:r>
            <w:r w:rsidR="004146D3" w:rsidRPr="00C877BE">
              <w:rPr>
                <w:szCs w:val="24"/>
              </w:rPr>
              <w:t>related services</w:t>
            </w:r>
            <w:r w:rsidRPr="00C877BE">
              <w:rPr>
                <w:szCs w:val="24"/>
              </w:rPr>
              <w:t xml:space="preserve"> to be provided by the </w:t>
            </w:r>
            <w:r w:rsidR="00453898" w:rsidRPr="00C877BE">
              <w:rPr>
                <w:szCs w:val="24"/>
              </w:rPr>
              <w:t>supplier</w:t>
            </w:r>
            <w:r w:rsidRPr="00C877BE">
              <w:rPr>
                <w:szCs w:val="24"/>
              </w:rPr>
              <w:t>.</w:t>
            </w:r>
          </w:p>
          <w:p w14:paraId="5E3205A2"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33.2</w:t>
            </w:r>
            <w:r w:rsidRPr="00C877BE">
              <w:rPr>
                <w:spacing w:val="0"/>
                <w:szCs w:val="24"/>
              </w:rPr>
              <w:tab/>
            </w:r>
            <w:r w:rsidR="00455149" w:rsidRPr="00C877BE">
              <w:rPr>
                <w:spacing w:val="0"/>
                <w:szCs w:val="24"/>
              </w:rPr>
              <w:t xml:space="preserve">If any such change causes an increase or decrease in the cost of, or the time required for, the </w:t>
            </w:r>
            <w:r w:rsidR="00453898" w:rsidRPr="00C877BE">
              <w:rPr>
                <w:spacing w:val="0"/>
                <w:szCs w:val="24"/>
              </w:rPr>
              <w:t>supplier</w:t>
            </w:r>
            <w:r w:rsidR="00455149" w:rsidRPr="00C877BE">
              <w:rPr>
                <w:spacing w:val="0"/>
                <w:szCs w:val="24"/>
              </w:rPr>
              <w:t>’s performance of any provisions under the Contract, an equitable adjustment shall be made in the Contract Price or in the Delivery/Completion Schedule, or both, and the Contract shall accordingly be amended</w:t>
            </w:r>
            <w:r w:rsidR="00D739A1" w:rsidRPr="00C877BE">
              <w:rPr>
                <w:spacing w:val="0"/>
                <w:szCs w:val="24"/>
              </w:rPr>
              <w:t xml:space="preserve"> by written variation agreed to between the Parties</w:t>
            </w:r>
            <w:r w:rsidR="00455149" w:rsidRPr="00C877BE">
              <w:rPr>
                <w:spacing w:val="0"/>
                <w:szCs w:val="24"/>
              </w:rPr>
              <w:t xml:space="preserve">. Any claims by the </w:t>
            </w:r>
            <w:r w:rsidR="00453898" w:rsidRPr="00C877BE">
              <w:rPr>
                <w:spacing w:val="0"/>
                <w:szCs w:val="24"/>
              </w:rPr>
              <w:t>supplier</w:t>
            </w:r>
            <w:r w:rsidR="00455149" w:rsidRPr="00C877BE">
              <w:rPr>
                <w:spacing w:val="0"/>
                <w:szCs w:val="24"/>
              </w:rPr>
              <w:t xml:space="preserve"> for adjustment under this Clause must be </w:t>
            </w:r>
            <w:r w:rsidR="00455149" w:rsidRPr="00C877BE">
              <w:rPr>
                <w:spacing w:val="0"/>
                <w:szCs w:val="24"/>
              </w:rPr>
              <w:lastRenderedPageBreak/>
              <w:t xml:space="preserve">asserted within twenty-eight (28) days from the date of the </w:t>
            </w:r>
            <w:r w:rsidR="00453898" w:rsidRPr="00C877BE">
              <w:rPr>
                <w:spacing w:val="0"/>
                <w:szCs w:val="24"/>
              </w:rPr>
              <w:t>supplier</w:t>
            </w:r>
            <w:r w:rsidR="00455149" w:rsidRPr="00C877BE">
              <w:rPr>
                <w:spacing w:val="0"/>
                <w:szCs w:val="24"/>
              </w:rPr>
              <w:t xml:space="preserve">’s receipt of the </w:t>
            </w:r>
            <w:r w:rsidR="000345EA" w:rsidRPr="00C877BE">
              <w:rPr>
                <w:spacing w:val="0"/>
                <w:szCs w:val="24"/>
              </w:rPr>
              <w:t>procuring entity</w:t>
            </w:r>
            <w:r w:rsidR="00455149" w:rsidRPr="00C877BE">
              <w:rPr>
                <w:spacing w:val="0"/>
                <w:szCs w:val="24"/>
              </w:rPr>
              <w:t>’s change order.</w:t>
            </w:r>
          </w:p>
          <w:p w14:paraId="400F04A6"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33.3</w:t>
            </w:r>
            <w:r w:rsidRPr="00C877BE">
              <w:rPr>
                <w:spacing w:val="0"/>
                <w:szCs w:val="24"/>
              </w:rPr>
              <w:tab/>
            </w:r>
            <w:r w:rsidR="00455149" w:rsidRPr="00C877BE">
              <w:rPr>
                <w:spacing w:val="0"/>
                <w:szCs w:val="24"/>
              </w:rPr>
              <w:t xml:space="preserve">Prices to be charged by the </w:t>
            </w:r>
            <w:r w:rsidR="00453898" w:rsidRPr="00C877BE">
              <w:rPr>
                <w:spacing w:val="0"/>
                <w:szCs w:val="24"/>
              </w:rPr>
              <w:t>supplier</w:t>
            </w:r>
            <w:r w:rsidR="00455149" w:rsidRPr="00C877BE">
              <w:rPr>
                <w:spacing w:val="0"/>
                <w:szCs w:val="24"/>
              </w:rPr>
              <w:t xml:space="preserve"> for any </w:t>
            </w:r>
            <w:r w:rsidR="004146D3" w:rsidRPr="00C877BE">
              <w:rPr>
                <w:spacing w:val="0"/>
                <w:szCs w:val="24"/>
              </w:rPr>
              <w:t>related services</w:t>
            </w:r>
            <w:r w:rsidR="00455149" w:rsidRPr="00C877BE">
              <w:rPr>
                <w:spacing w:val="0"/>
                <w:szCs w:val="24"/>
              </w:rPr>
              <w:t xml:space="preserve"> that might be needed but which were not included in the Contract shall be agreed upon in advance by the parties and shall not exceed the prevailing rates charged to other parties by the </w:t>
            </w:r>
            <w:r w:rsidR="00453898" w:rsidRPr="00C877BE">
              <w:rPr>
                <w:spacing w:val="0"/>
                <w:szCs w:val="24"/>
              </w:rPr>
              <w:t>supplier</w:t>
            </w:r>
            <w:r w:rsidR="00455149" w:rsidRPr="00C877BE">
              <w:rPr>
                <w:spacing w:val="0"/>
                <w:szCs w:val="24"/>
              </w:rPr>
              <w:t xml:space="preserve"> for similar services.</w:t>
            </w:r>
          </w:p>
          <w:p w14:paraId="1B322441" w14:textId="77777777" w:rsidR="00EE1F6B" w:rsidRPr="00C877BE" w:rsidRDefault="00614550" w:rsidP="00C877BE">
            <w:pPr>
              <w:pStyle w:val="Sub-ClauseText"/>
              <w:spacing w:before="0" w:line="276" w:lineRule="auto"/>
              <w:ind w:left="612" w:hanging="612"/>
              <w:rPr>
                <w:spacing w:val="0"/>
                <w:szCs w:val="24"/>
              </w:rPr>
            </w:pPr>
            <w:r w:rsidRPr="00C877BE">
              <w:rPr>
                <w:spacing w:val="0"/>
                <w:szCs w:val="24"/>
              </w:rPr>
              <w:t>33.4</w:t>
            </w:r>
            <w:r w:rsidRPr="00C877BE">
              <w:rPr>
                <w:spacing w:val="0"/>
                <w:szCs w:val="24"/>
              </w:rPr>
              <w:tab/>
            </w:r>
            <w:r w:rsidR="00455149" w:rsidRPr="00C877BE">
              <w:rPr>
                <w:spacing w:val="0"/>
                <w:szCs w:val="24"/>
              </w:rPr>
              <w:t xml:space="preserve">Subject to the above, no variation in or modification of the terms of the Contract shall be made except by written amendment signed by the </w:t>
            </w:r>
            <w:r w:rsidR="00143D81" w:rsidRPr="00C877BE">
              <w:rPr>
                <w:spacing w:val="0"/>
                <w:szCs w:val="24"/>
              </w:rPr>
              <w:t>P</w:t>
            </w:r>
            <w:r w:rsidR="00455149" w:rsidRPr="00C877BE">
              <w:rPr>
                <w:spacing w:val="0"/>
                <w:szCs w:val="24"/>
              </w:rPr>
              <w:t>arties.</w:t>
            </w:r>
          </w:p>
        </w:tc>
      </w:tr>
      <w:tr w:rsidR="00455149" w:rsidRPr="00C877BE" w14:paraId="4065C380" w14:textId="77777777" w:rsidTr="00C877BE">
        <w:tc>
          <w:tcPr>
            <w:tcW w:w="2273" w:type="dxa"/>
          </w:tcPr>
          <w:p w14:paraId="06987F5C" w14:textId="77777777" w:rsidR="00455149" w:rsidRPr="00C877BE" w:rsidRDefault="00455149" w:rsidP="00C877BE">
            <w:pPr>
              <w:pStyle w:val="sec7-clauses"/>
              <w:numPr>
                <w:ilvl w:val="0"/>
                <w:numId w:val="147"/>
              </w:numPr>
              <w:spacing w:before="0" w:line="276" w:lineRule="auto"/>
              <w:rPr>
                <w:szCs w:val="24"/>
              </w:rPr>
            </w:pPr>
            <w:bookmarkStart w:id="442" w:name="_Toc167083669"/>
            <w:r w:rsidRPr="00C877BE">
              <w:rPr>
                <w:szCs w:val="24"/>
              </w:rPr>
              <w:lastRenderedPageBreak/>
              <w:t>Extensions of Time</w:t>
            </w:r>
            <w:bookmarkEnd w:id="442"/>
          </w:p>
        </w:tc>
        <w:tc>
          <w:tcPr>
            <w:tcW w:w="6997" w:type="dxa"/>
          </w:tcPr>
          <w:p w14:paraId="235AAFA2"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34.1</w:t>
            </w:r>
            <w:r w:rsidRPr="00C877BE">
              <w:rPr>
                <w:spacing w:val="0"/>
                <w:szCs w:val="24"/>
              </w:rPr>
              <w:tab/>
            </w:r>
            <w:r w:rsidR="00455149" w:rsidRPr="00C877BE">
              <w:rPr>
                <w:spacing w:val="0"/>
                <w:szCs w:val="24"/>
              </w:rPr>
              <w:t xml:space="preserve">If at any time during performance of the Contract, the </w:t>
            </w:r>
            <w:r w:rsidR="00453898" w:rsidRPr="00C877BE">
              <w:rPr>
                <w:spacing w:val="0"/>
                <w:szCs w:val="24"/>
              </w:rPr>
              <w:t>supplier</w:t>
            </w:r>
            <w:r w:rsidR="00455149" w:rsidRPr="00C877BE">
              <w:rPr>
                <w:spacing w:val="0"/>
                <w:szCs w:val="24"/>
              </w:rPr>
              <w:t xml:space="preserve"> or its subcontractors should encounter conditions impeding timely delivery of the </w:t>
            </w:r>
            <w:r w:rsidR="004146D3" w:rsidRPr="00C877BE">
              <w:rPr>
                <w:spacing w:val="0"/>
                <w:szCs w:val="24"/>
              </w:rPr>
              <w:t>goods</w:t>
            </w:r>
            <w:r w:rsidR="00455149" w:rsidRPr="00C877BE">
              <w:rPr>
                <w:spacing w:val="0"/>
                <w:szCs w:val="24"/>
              </w:rPr>
              <w:t xml:space="preserve"> or completion of </w:t>
            </w:r>
            <w:r w:rsidR="004146D3" w:rsidRPr="00C877BE">
              <w:rPr>
                <w:spacing w:val="0"/>
                <w:szCs w:val="24"/>
              </w:rPr>
              <w:t>related services</w:t>
            </w:r>
            <w:r w:rsidR="00455149" w:rsidRPr="00C877BE">
              <w:rPr>
                <w:spacing w:val="0"/>
                <w:szCs w:val="24"/>
              </w:rPr>
              <w:t xml:space="preserve"> pursuant to GCC Clause </w:t>
            </w:r>
            <w:r w:rsidRPr="00C877BE">
              <w:rPr>
                <w:spacing w:val="0"/>
                <w:szCs w:val="24"/>
              </w:rPr>
              <w:t>13</w:t>
            </w:r>
            <w:r w:rsidR="00455149" w:rsidRPr="00C877BE">
              <w:rPr>
                <w:spacing w:val="0"/>
                <w:szCs w:val="24"/>
              </w:rPr>
              <w:t xml:space="preserve">, the </w:t>
            </w:r>
            <w:r w:rsidR="00453898" w:rsidRPr="00C877BE">
              <w:rPr>
                <w:spacing w:val="0"/>
                <w:szCs w:val="24"/>
              </w:rPr>
              <w:t>supplier</w:t>
            </w:r>
            <w:r w:rsidR="00455149" w:rsidRPr="00C877BE">
              <w:rPr>
                <w:spacing w:val="0"/>
                <w:szCs w:val="24"/>
              </w:rPr>
              <w:t xml:space="preserve"> shall promptly notify the </w:t>
            </w:r>
            <w:r w:rsidR="000345EA" w:rsidRPr="00C877BE">
              <w:rPr>
                <w:spacing w:val="0"/>
                <w:szCs w:val="24"/>
              </w:rPr>
              <w:t>procuring entity</w:t>
            </w:r>
            <w:r w:rsidR="00455149" w:rsidRPr="00C877BE">
              <w:rPr>
                <w:spacing w:val="0"/>
                <w:szCs w:val="24"/>
              </w:rPr>
              <w:t xml:space="preserve"> in writing of the delay, its likely duration, and its cause.  As soon as practicable after receipt of the </w:t>
            </w:r>
            <w:r w:rsidR="00453898" w:rsidRPr="00C877BE">
              <w:rPr>
                <w:spacing w:val="0"/>
                <w:szCs w:val="24"/>
              </w:rPr>
              <w:t>supplier</w:t>
            </w:r>
            <w:r w:rsidR="00455149" w:rsidRPr="00C877BE">
              <w:rPr>
                <w:spacing w:val="0"/>
                <w:szCs w:val="24"/>
              </w:rPr>
              <w:t xml:space="preserve">’s notice, the </w:t>
            </w:r>
            <w:r w:rsidR="000345EA" w:rsidRPr="00C877BE">
              <w:rPr>
                <w:spacing w:val="0"/>
                <w:szCs w:val="24"/>
              </w:rPr>
              <w:t>procuring entity</w:t>
            </w:r>
            <w:r w:rsidR="00455149" w:rsidRPr="00C877BE">
              <w:rPr>
                <w:spacing w:val="0"/>
                <w:szCs w:val="24"/>
              </w:rPr>
              <w:t xml:space="preserve"> shall evaluate the situation and may at its discretion extend the </w:t>
            </w:r>
            <w:r w:rsidR="00453898" w:rsidRPr="00C877BE">
              <w:rPr>
                <w:spacing w:val="0"/>
                <w:szCs w:val="24"/>
              </w:rPr>
              <w:t>supplier</w:t>
            </w:r>
            <w:r w:rsidR="00455149" w:rsidRPr="00C877BE">
              <w:rPr>
                <w:spacing w:val="0"/>
                <w:szCs w:val="24"/>
              </w:rPr>
              <w:t xml:space="preserve">’s time for performance, in which case the extension shall be ratified by the parties by </w:t>
            </w:r>
            <w:r w:rsidR="00D739A1" w:rsidRPr="00C877BE">
              <w:rPr>
                <w:spacing w:val="0"/>
                <w:szCs w:val="24"/>
              </w:rPr>
              <w:t xml:space="preserve">written </w:t>
            </w:r>
            <w:r w:rsidR="00455149" w:rsidRPr="00C877BE">
              <w:rPr>
                <w:spacing w:val="0"/>
                <w:szCs w:val="24"/>
              </w:rPr>
              <w:t>amendment of the Contract.</w:t>
            </w:r>
          </w:p>
          <w:p w14:paraId="6910B111" w14:textId="77777777" w:rsidR="00143D81" w:rsidRPr="00C877BE" w:rsidRDefault="00614550" w:rsidP="00C877BE">
            <w:pPr>
              <w:pStyle w:val="Sub-ClauseText"/>
              <w:spacing w:before="0" w:line="276" w:lineRule="auto"/>
              <w:ind w:left="612" w:hanging="612"/>
              <w:rPr>
                <w:spacing w:val="0"/>
                <w:szCs w:val="24"/>
              </w:rPr>
            </w:pPr>
            <w:r w:rsidRPr="00C877BE">
              <w:rPr>
                <w:spacing w:val="0"/>
                <w:szCs w:val="24"/>
              </w:rPr>
              <w:t>34.2</w:t>
            </w:r>
            <w:r w:rsidRPr="00C877BE">
              <w:rPr>
                <w:spacing w:val="0"/>
                <w:szCs w:val="24"/>
              </w:rPr>
              <w:tab/>
            </w:r>
            <w:r w:rsidR="00455149" w:rsidRPr="00C877BE">
              <w:rPr>
                <w:spacing w:val="0"/>
                <w:szCs w:val="24"/>
              </w:rPr>
              <w:t xml:space="preserve">Except in case of Force Majeure, as provided under GCC Clause </w:t>
            </w:r>
            <w:r w:rsidRPr="00C877BE">
              <w:rPr>
                <w:spacing w:val="0"/>
                <w:szCs w:val="24"/>
              </w:rPr>
              <w:t>32</w:t>
            </w:r>
            <w:r w:rsidR="00455149" w:rsidRPr="00C877BE">
              <w:rPr>
                <w:spacing w:val="0"/>
                <w:szCs w:val="24"/>
              </w:rPr>
              <w:t xml:space="preserve">, a delay by the </w:t>
            </w:r>
            <w:r w:rsidR="00453898" w:rsidRPr="00C877BE">
              <w:rPr>
                <w:spacing w:val="0"/>
                <w:szCs w:val="24"/>
              </w:rPr>
              <w:t>supplier</w:t>
            </w:r>
            <w:r w:rsidR="00455149" w:rsidRPr="00C877BE">
              <w:rPr>
                <w:spacing w:val="0"/>
                <w:szCs w:val="24"/>
              </w:rPr>
              <w:t xml:space="preserve"> in the performance of its Delivery and Completion obligations shall render the </w:t>
            </w:r>
            <w:r w:rsidR="00453898" w:rsidRPr="00C877BE">
              <w:rPr>
                <w:spacing w:val="0"/>
                <w:szCs w:val="24"/>
              </w:rPr>
              <w:t>supplier</w:t>
            </w:r>
            <w:r w:rsidR="00455149" w:rsidRPr="00C877BE">
              <w:rPr>
                <w:spacing w:val="0"/>
                <w:szCs w:val="24"/>
              </w:rPr>
              <w:t xml:space="preserve"> liable to the imposition of liquidated damages pursuant to GCC Clause 26, unless an extension of time is agreed upon, pursuant to GCC Sub-Clause </w:t>
            </w:r>
            <w:r w:rsidRPr="00C877BE">
              <w:rPr>
                <w:spacing w:val="0"/>
                <w:szCs w:val="24"/>
              </w:rPr>
              <w:t>34</w:t>
            </w:r>
            <w:r w:rsidR="00455149" w:rsidRPr="00C877BE">
              <w:rPr>
                <w:spacing w:val="0"/>
                <w:szCs w:val="24"/>
              </w:rPr>
              <w:t>.1.</w:t>
            </w:r>
          </w:p>
        </w:tc>
      </w:tr>
      <w:tr w:rsidR="00455149" w:rsidRPr="00C877BE" w14:paraId="577C24B7" w14:textId="77777777" w:rsidTr="00C877BE">
        <w:tc>
          <w:tcPr>
            <w:tcW w:w="2273" w:type="dxa"/>
          </w:tcPr>
          <w:p w14:paraId="1B09D5AD" w14:textId="77777777" w:rsidR="00455149" w:rsidRPr="00C877BE" w:rsidRDefault="00455149" w:rsidP="00C877BE">
            <w:pPr>
              <w:pStyle w:val="sec7-clauses"/>
              <w:numPr>
                <w:ilvl w:val="0"/>
                <w:numId w:val="147"/>
              </w:numPr>
              <w:spacing w:before="0" w:line="276" w:lineRule="auto"/>
              <w:rPr>
                <w:szCs w:val="24"/>
              </w:rPr>
            </w:pPr>
            <w:bookmarkStart w:id="443" w:name="_Toc167083670"/>
            <w:r w:rsidRPr="00C877BE">
              <w:rPr>
                <w:szCs w:val="24"/>
              </w:rPr>
              <w:t>Termination</w:t>
            </w:r>
            <w:bookmarkEnd w:id="443"/>
          </w:p>
        </w:tc>
        <w:tc>
          <w:tcPr>
            <w:tcW w:w="6997" w:type="dxa"/>
          </w:tcPr>
          <w:p w14:paraId="63570EF5"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35.1</w:t>
            </w:r>
            <w:r w:rsidRPr="00C877BE">
              <w:rPr>
                <w:spacing w:val="0"/>
                <w:szCs w:val="24"/>
              </w:rPr>
              <w:tab/>
            </w:r>
            <w:r w:rsidR="00455149" w:rsidRPr="00C877BE">
              <w:rPr>
                <w:spacing w:val="0"/>
                <w:szCs w:val="24"/>
              </w:rPr>
              <w:t>Termination for Default</w:t>
            </w:r>
          </w:p>
          <w:p w14:paraId="1DE5C74A" w14:textId="77777777" w:rsidR="00455149" w:rsidRPr="00C877BE" w:rsidRDefault="00455149" w:rsidP="00C877BE">
            <w:pPr>
              <w:pStyle w:val="Heading3"/>
              <w:numPr>
                <w:ilvl w:val="2"/>
                <w:numId w:val="74"/>
              </w:numPr>
              <w:spacing w:after="120" w:line="276" w:lineRule="auto"/>
              <w:rPr>
                <w:szCs w:val="24"/>
              </w:rPr>
            </w:pPr>
            <w:r w:rsidRPr="00C877BE">
              <w:rPr>
                <w:szCs w:val="24"/>
              </w:rPr>
              <w:t xml:space="preserve">The </w:t>
            </w:r>
            <w:r w:rsidR="000345EA" w:rsidRPr="00C877BE">
              <w:rPr>
                <w:szCs w:val="24"/>
              </w:rPr>
              <w:t>procuring entity</w:t>
            </w:r>
            <w:r w:rsidRPr="00C877BE">
              <w:rPr>
                <w:szCs w:val="24"/>
              </w:rPr>
              <w:t xml:space="preserve">, without prejudice to any other remedy for breach of Contract, by written notice of default sent to the </w:t>
            </w:r>
            <w:r w:rsidR="00453898" w:rsidRPr="00C877BE">
              <w:rPr>
                <w:szCs w:val="24"/>
              </w:rPr>
              <w:t>supplier</w:t>
            </w:r>
            <w:r w:rsidRPr="00C877BE">
              <w:rPr>
                <w:szCs w:val="24"/>
              </w:rPr>
              <w:t>, may terminate the Contract in whole or in part:</w:t>
            </w:r>
          </w:p>
          <w:p w14:paraId="131B2625" w14:textId="77777777" w:rsidR="00455149" w:rsidRPr="00C877BE" w:rsidRDefault="00455149" w:rsidP="00C877BE">
            <w:pPr>
              <w:pStyle w:val="Heading4"/>
              <w:numPr>
                <w:ilvl w:val="3"/>
                <w:numId w:val="75"/>
              </w:numPr>
              <w:tabs>
                <w:tab w:val="clear" w:pos="1901"/>
                <w:tab w:val="num" w:pos="1692"/>
              </w:tabs>
              <w:spacing w:before="0" w:line="276" w:lineRule="auto"/>
              <w:ind w:left="1685" w:hanging="504"/>
              <w:rPr>
                <w:spacing w:val="0"/>
                <w:szCs w:val="24"/>
              </w:rPr>
            </w:pPr>
            <w:r w:rsidRPr="00C877BE">
              <w:rPr>
                <w:spacing w:val="0"/>
                <w:szCs w:val="24"/>
              </w:rPr>
              <w:t xml:space="preserve">if the </w:t>
            </w:r>
            <w:r w:rsidR="00453898" w:rsidRPr="00C877BE">
              <w:rPr>
                <w:spacing w:val="0"/>
                <w:szCs w:val="24"/>
              </w:rPr>
              <w:t>supplier</w:t>
            </w:r>
            <w:r w:rsidRPr="00C877BE">
              <w:rPr>
                <w:spacing w:val="0"/>
                <w:szCs w:val="24"/>
              </w:rPr>
              <w:t xml:space="preserve"> fails to deliver any or all of the </w:t>
            </w:r>
            <w:r w:rsidR="004146D3" w:rsidRPr="00C877BE">
              <w:rPr>
                <w:spacing w:val="0"/>
                <w:szCs w:val="24"/>
              </w:rPr>
              <w:t>goods</w:t>
            </w:r>
            <w:r w:rsidRPr="00C877BE">
              <w:rPr>
                <w:spacing w:val="0"/>
                <w:szCs w:val="24"/>
              </w:rPr>
              <w:t xml:space="preserve"> within the period specified in the Contract, or within any extension thereof granted by the </w:t>
            </w:r>
            <w:r w:rsidR="000345EA" w:rsidRPr="00C877BE">
              <w:rPr>
                <w:spacing w:val="0"/>
                <w:szCs w:val="24"/>
              </w:rPr>
              <w:t>procuring entity</w:t>
            </w:r>
            <w:r w:rsidRPr="00C877BE">
              <w:rPr>
                <w:spacing w:val="0"/>
                <w:szCs w:val="24"/>
              </w:rPr>
              <w:t xml:space="preserve"> pursuant to GCC Clause </w:t>
            </w:r>
            <w:r w:rsidR="00614550" w:rsidRPr="00C877BE">
              <w:rPr>
                <w:spacing w:val="0"/>
                <w:szCs w:val="24"/>
              </w:rPr>
              <w:t>34</w:t>
            </w:r>
            <w:r w:rsidRPr="00C877BE">
              <w:rPr>
                <w:spacing w:val="0"/>
                <w:szCs w:val="24"/>
              </w:rPr>
              <w:t xml:space="preserve">; </w:t>
            </w:r>
          </w:p>
          <w:p w14:paraId="13931F21" w14:textId="77777777" w:rsidR="00455149" w:rsidRPr="00C877BE" w:rsidRDefault="00455149" w:rsidP="00C877BE">
            <w:pPr>
              <w:pStyle w:val="Heading4"/>
              <w:numPr>
                <w:ilvl w:val="3"/>
                <w:numId w:val="75"/>
              </w:numPr>
              <w:tabs>
                <w:tab w:val="clear" w:pos="1901"/>
                <w:tab w:val="num" w:pos="1692"/>
              </w:tabs>
              <w:spacing w:before="0" w:line="276" w:lineRule="auto"/>
              <w:ind w:left="1685" w:hanging="504"/>
              <w:rPr>
                <w:spacing w:val="0"/>
                <w:szCs w:val="24"/>
              </w:rPr>
            </w:pPr>
            <w:r w:rsidRPr="00C877BE">
              <w:rPr>
                <w:spacing w:val="0"/>
                <w:szCs w:val="24"/>
              </w:rPr>
              <w:t xml:space="preserve">if the </w:t>
            </w:r>
            <w:r w:rsidR="00453898" w:rsidRPr="00C877BE">
              <w:rPr>
                <w:spacing w:val="0"/>
                <w:szCs w:val="24"/>
              </w:rPr>
              <w:t>supplier</w:t>
            </w:r>
            <w:r w:rsidRPr="00C877BE">
              <w:rPr>
                <w:spacing w:val="0"/>
                <w:szCs w:val="24"/>
              </w:rPr>
              <w:t xml:space="preserve"> fails to perform any other obligation under the Contract; or</w:t>
            </w:r>
          </w:p>
          <w:p w14:paraId="0E1DE59F" w14:textId="77777777" w:rsidR="00455149" w:rsidRPr="00C877BE" w:rsidRDefault="00455149" w:rsidP="00C877BE">
            <w:pPr>
              <w:pStyle w:val="Heading4"/>
              <w:numPr>
                <w:ilvl w:val="3"/>
                <w:numId w:val="75"/>
              </w:numPr>
              <w:tabs>
                <w:tab w:val="clear" w:pos="1901"/>
                <w:tab w:val="num" w:pos="1692"/>
              </w:tabs>
              <w:spacing w:before="0" w:line="276" w:lineRule="auto"/>
              <w:ind w:left="1685" w:hanging="504"/>
              <w:rPr>
                <w:szCs w:val="24"/>
              </w:rPr>
            </w:pPr>
            <w:r w:rsidRPr="00C877BE">
              <w:rPr>
                <w:szCs w:val="24"/>
              </w:rPr>
              <w:t xml:space="preserve">if the </w:t>
            </w:r>
            <w:r w:rsidR="00453898" w:rsidRPr="00C877BE">
              <w:rPr>
                <w:szCs w:val="24"/>
              </w:rPr>
              <w:t>supplier</w:t>
            </w:r>
            <w:r w:rsidRPr="00C877BE">
              <w:rPr>
                <w:szCs w:val="24"/>
              </w:rPr>
              <w:t xml:space="preserve">, </w:t>
            </w:r>
            <w:r w:rsidR="00801AFA" w:rsidRPr="00C877BE">
              <w:rPr>
                <w:szCs w:val="24"/>
              </w:rPr>
              <w:t>under the laws of the Independent State of Samoa</w:t>
            </w:r>
            <w:r w:rsidRPr="00C877BE">
              <w:rPr>
                <w:szCs w:val="24"/>
              </w:rPr>
              <w:t xml:space="preserve"> has engaged in fraud and corruption, as </w:t>
            </w:r>
            <w:r w:rsidRPr="00C877BE">
              <w:rPr>
                <w:szCs w:val="24"/>
              </w:rPr>
              <w:lastRenderedPageBreak/>
              <w:t>defined in GCC Clause 3, in competing for or in executing the Contract.</w:t>
            </w:r>
          </w:p>
          <w:p w14:paraId="2BFEB3D1" w14:textId="77777777" w:rsidR="00455149" w:rsidRPr="00C877BE" w:rsidRDefault="00455149" w:rsidP="00C877BE">
            <w:pPr>
              <w:pStyle w:val="Heading3"/>
              <w:numPr>
                <w:ilvl w:val="2"/>
                <w:numId w:val="74"/>
              </w:numPr>
              <w:spacing w:after="120" w:line="276" w:lineRule="auto"/>
              <w:rPr>
                <w:szCs w:val="24"/>
              </w:rPr>
            </w:pPr>
            <w:r w:rsidRPr="00C877BE">
              <w:rPr>
                <w:szCs w:val="24"/>
              </w:rPr>
              <w:t xml:space="preserve">In the event the </w:t>
            </w:r>
            <w:r w:rsidR="000345EA" w:rsidRPr="00C877BE">
              <w:rPr>
                <w:szCs w:val="24"/>
              </w:rPr>
              <w:t>procuring entity</w:t>
            </w:r>
            <w:r w:rsidRPr="00C877BE">
              <w:rPr>
                <w:szCs w:val="24"/>
              </w:rPr>
              <w:t xml:space="preserve"> terminates the Contract in whole or in part, pursuant to GCC Clause </w:t>
            </w:r>
            <w:r w:rsidR="00614550" w:rsidRPr="00C877BE">
              <w:rPr>
                <w:szCs w:val="24"/>
              </w:rPr>
              <w:t>35</w:t>
            </w:r>
            <w:r w:rsidRPr="00C877BE">
              <w:rPr>
                <w:szCs w:val="24"/>
              </w:rPr>
              <w:t xml:space="preserve">.1(a), the </w:t>
            </w:r>
            <w:r w:rsidR="000345EA" w:rsidRPr="00C877BE">
              <w:rPr>
                <w:szCs w:val="24"/>
              </w:rPr>
              <w:t>procuring entity</w:t>
            </w:r>
            <w:r w:rsidRPr="00C877BE">
              <w:rPr>
                <w:szCs w:val="24"/>
              </w:rPr>
              <w:t xml:space="preserve"> may procure, upon such terms and in such manner as it deems appropriate, </w:t>
            </w:r>
            <w:r w:rsidR="004146D3" w:rsidRPr="00C877BE">
              <w:rPr>
                <w:szCs w:val="24"/>
              </w:rPr>
              <w:t>goods</w:t>
            </w:r>
            <w:r w:rsidRPr="00C877BE">
              <w:rPr>
                <w:szCs w:val="24"/>
              </w:rPr>
              <w:t xml:space="preserve"> or </w:t>
            </w:r>
            <w:r w:rsidR="004146D3" w:rsidRPr="00C877BE">
              <w:rPr>
                <w:szCs w:val="24"/>
              </w:rPr>
              <w:t>related services</w:t>
            </w:r>
            <w:r w:rsidRPr="00C877BE">
              <w:rPr>
                <w:szCs w:val="24"/>
              </w:rPr>
              <w:t xml:space="preserve"> similar to those undelivered or not performed, and the </w:t>
            </w:r>
            <w:r w:rsidR="00453898" w:rsidRPr="00C877BE">
              <w:rPr>
                <w:szCs w:val="24"/>
              </w:rPr>
              <w:t>supplier</w:t>
            </w:r>
            <w:r w:rsidRPr="00C877BE">
              <w:rPr>
                <w:szCs w:val="24"/>
              </w:rPr>
              <w:t xml:space="preserve"> shall be liable to the </w:t>
            </w:r>
            <w:r w:rsidR="000345EA" w:rsidRPr="00C877BE">
              <w:rPr>
                <w:szCs w:val="24"/>
              </w:rPr>
              <w:t>procuring entity</w:t>
            </w:r>
            <w:r w:rsidRPr="00C877BE">
              <w:rPr>
                <w:szCs w:val="24"/>
              </w:rPr>
              <w:t xml:space="preserve"> for any additional costs for such similar </w:t>
            </w:r>
            <w:r w:rsidR="004146D3" w:rsidRPr="00C877BE">
              <w:rPr>
                <w:szCs w:val="24"/>
              </w:rPr>
              <w:t>goods</w:t>
            </w:r>
            <w:r w:rsidRPr="00C877BE">
              <w:rPr>
                <w:szCs w:val="24"/>
              </w:rPr>
              <w:t xml:space="preserve"> or </w:t>
            </w:r>
            <w:r w:rsidR="004146D3" w:rsidRPr="00C877BE">
              <w:rPr>
                <w:szCs w:val="24"/>
              </w:rPr>
              <w:t>related services</w:t>
            </w:r>
            <w:r w:rsidRPr="00C877BE">
              <w:rPr>
                <w:szCs w:val="24"/>
              </w:rPr>
              <w:t xml:space="preserve">.  However, the </w:t>
            </w:r>
            <w:r w:rsidR="00453898" w:rsidRPr="00C877BE">
              <w:rPr>
                <w:szCs w:val="24"/>
              </w:rPr>
              <w:t>supplier</w:t>
            </w:r>
            <w:r w:rsidRPr="00C877BE">
              <w:rPr>
                <w:szCs w:val="24"/>
              </w:rPr>
              <w:t xml:space="preserve"> shall continue performance of the Contract to the extent not terminated.</w:t>
            </w:r>
          </w:p>
          <w:p w14:paraId="65453576" w14:textId="77777777" w:rsidR="00455149" w:rsidRPr="00C877BE" w:rsidRDefault="000319BF" w:rsidP="00C877BE">
            <w:pPr>
              <w:pStyle w:val="Sub-ClauseText"/>
              <w:spacing w:before="0" w:line="276" w:lineRule="auto"/>
              <w:ind w:left="612" w:hanging="612"/>
              <w:rPr>
                <w:spacing w:val="0"/>
                <w:szCs w:val="24"/>
              </w:rPr>
            </w:pPr>
            <w:r w:rsidRPr="00C877BE">
              <w:rPr>
                <w:spacing w:val="0"/>
                <w:szCs w:val="24"/>
              </w:rPr>
              <w:t>35.2</w:t>
            </w:r>
            <w:r w:rsidRPr="00C877BE">
              <w:rPr>
                <w:spacing w:val="0"/>
                <w:szCs w:val="24"/>
              </w:rPr>
              <w:tab/>
            </w:r>
            <w:r w:rsidR="00143D81" w:rsidRPr="00C877BE">
              <w:rPr>
                <w:spacing w:val="0"/>
                <w:szCs w:val="24"/>
              </w:rPr>
              <w:t>Termination for Insolvency</w:t>
            </w:r>
          </w:p>
          <w:p w14:paraId="2B20D639" w14:textId="77777777" w:rsidR="00455149" w:rsidRPr="00C877BE" w:rsidRDefault="00455149" w:rsidP="00C877BE">
            <w:pPr>
              <w:pStyle w:val="Heading3"/>
              <w:numPr>
                <w:ilvl w:val="2"/>
                <w:numId w:val="76"/>
              </w:numPr>
              <w:spacing w:after="120" w:line="276" w:lineRule="auto"/>
              <w:rPr>
                <w:szCs w:val="24"/>
              </w:rPr>
            </w:pPr>
            <w:r w:rsidRPr="00C877BE">
              <w:rPr>
                <w:szCs w:val="24"/>
              </w:rPr>
              <w:t xml:space="preserve">The </w:t>
            </w:r>
            <w:r w:rsidR="000345EA" w:rsidRPr="00C877BE">
              <w:rPr>
                <w:szCs w:val="24"/>
              </w:rPr>
              <w:t>procuring entity</w:t>
            </w:r>
            <w:r w:rsidRPr="00C877BE">
              <w:rPr>
                <w:szCs w:val="24"/>
              </w:rPr>
              <w:t xml:space="preserve"> may at any time terminate the Contract by giving notice to the </w:t>
            </w:r>
            <w:r w:rsidR="00453898" w:rsidRPr="00C877BE">
              <w:rPr>
                <w:szCs w:val="24"/>
              </w:rPr>
              <w:t>supplier</w:t>
            </w:r>
            <w:r w:rsidRPr="00C877BE">
              <w:rPr>
                <w:szCs w:val="24"/>
              </w:rPr>
              <w:t xml:space="preserve"> if the </w:t>
            </w:r>
            <w:r w:rsidR="00453898" w:rsidRPr="00C877BE">
              <w:rPr>
                <w:szCs w:val="24"/>
              </w:rPr>
              <w:t>supplier</w:t>
            </w:r>
            <w:r w:rsidRPr="00C877BE">
              <w:rPr>
                <w:szCs w:val="24"/>
              </w:rPr>
              <w:t xml:space="preserve"> becomes bankrupt or otherwise insolvent.  In such event, termination will be without compensation to the </w:t>
            </w:r>
            <w:r w:rsidR="00453898" w:rsidRPr="00C877BE">
              <w:rPr>
                <w:szCs w:val="24"/>
              </w:rPr>
              <w:t>supplier</w:t>
            </w:r>
            <w:r w:rsidRPr="00C877BE">
              <w:rPr>
                <w:szCs w:val="24"/>
              </w:rPr>
              <w:t xml:space="preserve">, provided that such termination will not prejudice or affect any right of action or remedy that has accrued or will accrue thereafter to the </w:t>
            </w:r>
            <w:r w:rsidR="000345EA" w:rsidRPr="00C877BE">
              <w:rPr>
                <w:szCs w:val="24"/>
              </w:rPr>
              <w:t>procuring entity</w:t>
            </w:r>
            <w:r w:rsidR="00143D81" w:rsidRPr="00C877BE">
              <w:rPr>
                <w:szCs w:val="24"/>
              </w:rPr>
              <w:t>.</w:t>
            </w:r>
          </w:p>
          <w:p w14:paraId="25C700D5" w14:textId="77777777" w:rsidR="00455149" w:rsidRPr="00C877BE" w:rsidRDefault="000319BF" w:rsidP="00C877BE">
            <w:pPr>
              <w:pStyle w:val="Sub-ClauseText"/>
              <w:spacing w:before="0" w:line="276" w:lineRule="auto"/>
              <w:ind w:left="612" w:hanging="612"/>
              <w:rPr>
                <w:spacing w:val="0"/>
                <w:szCs w:val="24"/>
              </w:rPr>
            </w:pPr>
            <w:r w:rsidRPr="00C877BE">
              <w:rPr>
                <w:spacing w:val="0"/>
                <w:szCs w:val="24"/>
              </w:rPr>
              <w:t>35.3</w:t>
            </w:r>
            <w:r w:rsidRPr="00C877BE">
              <w:rPr>
                <w:spacing w:val="0"/>
                <w:szCs w:val="24"/>
              </w:rPr>
              <w:tab/>
            </w:r>
            <w:r w:rsidR="00143D81" w:rsidRPr="00C877BE">
              <w:rPr>
                <w:spacing w:val="0"/>
                <w:szCs w:val="24"/>
              </w:rPr>
              <w:t>Termination for Convenience</w:t>
            </w:r>
          </w:p>
          <w:p w14:paraId="5E77A0BA" w14:textId="77777777" w:rsidR="00143D81" w:rsidRPr="00C877BE" w:rsidRDefault="00455149" w:rsidP="00C877BE">
            <w:pPr>
              <w:pStyle w:val="Heading3"/>
              <w:numPr>
                <w:ilvl w:val="2"/>
                <w:numId w:val="77"/>
              </w:numPr>
              <w:spacing w:after="120" w:line="276" w:lineRule="auto"/>
              <w:rPr>
                <w:szCs w:val="24"/>
              </w:rPr>
            </w:pPr>
            <w:r w:rsidRPr="00C877BE">
              <w:rPr>
                <w:szCs w:val="24"/>
              </w:rPr>
              <w:t xml:space="preserve">The </w:t>
            </w:r>
            <w:r w:rsidR="000345EA" w:rsidRPr="00C877BE">
              <w:rPr>
                <w:szCs w:val="24"/>
              </w:rPr>
              <w:t>procuring entity</w:t>
            </w:r>
            <w:r w:rsidRPr="00C877BE">
              <w:rPr>
                <w:szCs w:val="24"/>
              </w:rPr>
              <w:t xml:space="preserve">, by notice sent to the </w:t>
            </w:r>
            <w:r w:rsidR="00453898" w:rsidRPr="00C877BE">
              <w:rPr>
                <w:szCs w:val="24"/>
              </w:rPr>
              <w:t>supplier</w:t>
            </w:r>
            <w:r w:rsidRPr="00C877BE">
              <w:rPr>
                <w:szCs w:val="24"/>
              </w:rPr>
              <w:t xml:space="preserve">, may terminate the Contract, in whole or in part, at any time for its convenience.  The notice of termination shall specify that termination is for the </w:t>
            </w:r>
            <w:r w:rsidR="000345EA" w:rsidRPr="00C877BE">
              <w:rPr>
                <w:szCs w:val="24"/>
              </w:rPr>
              <w:t>procuring entity</w:t>
            </w:r>
            <w:r w:rsidRPr="00C877BE">
              <w:rPr>
                <w:szCs w:val="24"/>
              </w:rPr>
              <w:t xml:space="preserve">’s convenience, the extent to which performance of the </w:t>
            </w:r>
            <w:r w:rsidR="00453898" w:rsidRPr="00C877BE">
              <w:rPr>
                <w:szCs w:val="24"/>
              </w:rPr>
              <w:t>supplier</w:t>
            </w:r>
            <w:r w:rsidRPr="00C877BE">
              <w:rPr>
                <w:szCs w:val="24"/>
              </w:rPr>
              <w:t xml:space="preserve"> under the Contract is terminated, and the date upon which such termination becomes effective.</w:t>
            </w:r>
          </w:p>
          <w:p w14:paraId="2E5DE600" w14:textId="77777777" w:rsidR="00455149" w:rsidRPr="00C877BE" w:rsidRDefault="00455149" w:rsidP="00C877BE">
            <w:pPr>
              <w:pStyle w:val="Heading3"/>
              <w:numPr>
                <w:ilvl w:val="2"/>
                <w:numId w:val="77"/>
              </w:numPr>
              <w:spacing w:after="120" w:line="276" w:lineRule="auto"/>
              <w:rPr>
                <w:szCs w:val="24"/>
              </w:rPr>
            </w:pPr>
            <w:r w:rsidRPr="00C877BE">
              <w:rPr>
                <w:szCs w:val="24"/>
              </w:rPr>
              <w:t xml:space="preserve">The </w:t>
            </w:r>
            <w:r w:rsidR="004146D3" w:rsidRPr="00C877BE">
              <w:rPr>
                <w:szCs w:val="24"/>
              </w:rPr>
              <w:t>goods</w:t>
            </w:r>
            <w:r w:rsidRPr="00C877BE">
              <w:rPr>
                <w:szCs w:val="24"/>
              </w:rPr>
              <w:t xml:space="preserve"> that are complete and ready for shipment within twenty-eight (28) days after the </w:t>
            </w:r>
            <w:r w:rsidR="00453898" w:rsidRPr="00C877BE">
              <w:rPr>
                <w:szCs w:val="24"/>
              </w:rPr>
              <w:t>supplier</w:t>
            </w:r>
            <w:r w:rsidRPr="00C877BE">
              <w:rPr>
                <w:szCs w:val="24"/>
              </w:rPr>
              <w:t xml:space="preserve">’s receipt of notice of termination shall be accepted by the </w:t>
            </w:r>
            <w:r w:rsidR="000345EA" w:rsidRPr="00C877BE">
              <w:rPr>
                <w:szCs w:val="24"/>
              </w:rPr>
              <w:t>procuring entity</w:t>
            </w:r>
            <w:r w:rsidRPr="00C877BE">
              <w:rPr>
                <w:szCs w:val="24"/>
              </w:rPr>
              <w:t xml:space="preserve"> at the Contract terms and prices.  For the remaining </w:t>
            </w:r>
            <w:r w:rsidR="004146D3" w:rsidRPr="00C877BE">
              <w:rPr>
                <w:szCs w:val="24"/>
              </w:rPr>
              <w:t>goods</w:t>
            </w:r>
            <w:r w:rsidRPr="00C877BE">
              <w:rPr>
                <w:szCs w:val="24"/>
              </w:rPr>
              <w:t xml:space="preserve">, the </w:t>
            </w:r>
            <w:r w:rsidR="000345EA" w:rsidRPr="00C877BE">
              <w:rPr>
                <w:szCs w:val="24"/>
              </w:rPr>
              <w:t>procuring entity</w:t>
            </w:r>
            <w:r w:rsidRPr="00C877BE">
              <w:rPr>
                <w:szCs w:val="24"/>
              </w:rPr>
              <w:t xml:space="preserve"> may elect: </w:t>
            </w:r>
          </w:p>
          <w:p w14:paraId="634D4D16" w14:textId="77777777" w:rsidR="00455149" w:rsidRPr="00C877BE" w:rsidRDefault="00455149" w:rsidP="00C877BE">
            <w:pPr>
              <w:pStyle w:val="Heading4"/>
              <w:numPr>
                <w:ilvl w:val="3"/>
                <w:numId w:val="14"/>
              </w:numPr>
              <w:tabs>
                <w:tab w:val="clear" w:pos="1512"/>
                <w:tab w:val="right" w:pos="1692"/>
              </w:tabs>
              <w:spacing w:before="0" w:line="276" w:lineRule="auto"/>
              <w:ind w:left="1728" w:hanging="576"/>
              <w:rPr>
                <w:spacing w:val="0"/>
                <w:szCs w:val="24"/>
              </w:rPr>
            </w:pPr>
            <w:r w:rsidRPr="00C877BE">
              <w:rPr>
                <w:spacing w:val="0"/>
                <w:szCs w:val="24"/>
              </w:rPr>
              <w:t>to have any portion completed and delivered at the Contract terms and prices; and/or</w:t>
            </w:r>
          </w:p>
          <w:p w14:paraId="279342F3" w14:textId="77777777" w:rsidR="00143D81" w:rsidRPr="00C877BE" w:rsidRDefault="00455149" w:rsidP="00C877BE">
            <w:pPr>
              <w:pStyle w:val="Heading4"/>
              <w:numPr>
                <w:ilvl w:val="3"/>
                <w:numId w:val="14"/>
              </w:numPr>
              <w:tabs>
                <w:tab w:val="clear" w:pos="1512"/>
                <w:tab w:val="right" w:pos="1692"/>
              </w:tabs>
              <w:spacing w:before="0" w:line="276" w:lineRule="auto"/>
              <w:ind w:left="1728" w:hanging="576"/>
              <w:rPr>
                <w:szCs w:val="24"/>
              </w:rPr>
            </w:pPr>
            <w:r w:rsidRPr="00C877BE">
              <w:rPr>
                <w:spacing w:val="0"/>
                <w:szCs w:val="24"/>
              </w:rPr>
              <w:t xml:space="preserve">to cancel the remainder and pay to the </w:t>
            </w:r>
            <w:r w:rsidR="00453898" w:rsidRPr="00C877BE">
              <w:rPr>
                <w:spacing w:val="0"/>
                <w:szCs w:val="24"/>
              </w:rPr>
              <w:t>supplier</w:t>
            </w:r>
            <w:r w:rsidRPr="00C877BE">
              <w:rPr>
                <w:spacing w:val="0"/>
                <w:szCs w:val="24"/>
              </w:rPr>
              <w:t xml:space="preserve"> an agreed amount for partially completed </w:t>
            </w:r>
            <w:r w:rsidR="004146D3" w:rsidRPr="00C877BE">
              <w:rPr>
                <w:spacing w:val="0"/>
                <w:szCs w:val="24"/>
              </w:rPr>
              <w:t>goods</w:t>
            </w:r>
            <w:r w:rsidRPr="00C877BE">
              <w:rPr>
                <w:spacing w:val="0"/>
                <w:szCs w:val="24"/>
              </w:rPr>
              <w:t xml:space="preserve"> and </w:t>
            </w:r>
            <w:r w:rsidR="004146D3" w:rsidRPr="00C877BE">
              <w:rPr>
                <w:spacing w:val="0"/>
                <w:szCs w:val="24"/>
              </w:rPr>
              <w:t>related services</w:t>
            </w:r>
            <w:r w:rsidRPr="00C877BE">
              <w:rPr>
                <w:spacing w:val="0"/>
                <w:szCs w:val="24"/>
              </w:rPr>
              <w:t xml:space="preserve"> and for materials and parts previously procured by the </w:t>
            </w:r>
            <w:r w:rsidR="00453898" w:rsidRPr="00C877BE">
              <w:rPr>
                <w:spacing w:val="0"/>
                <w:szCs w:val="24"/>
              </w:rPr>
              <w:t>supplier</w:t>
            </w:r>
            <w:r w:rsidRPr="00C877BE">
              <w:rPr>
                <w:spacing w:val="0"/>
                <w:szCs w:val="24"/>
              </w:rPr>
              <w:t>.</w:t>
            </w:r>
          </w:p>
        </w:tc>
      </w:tr>
      <w:tr w:rsidR="00455149" w:rsidRPr="00C877BE" w14:paraId="58CDAD72" w14:textId="77777777" w:rsidTr="00C877BE">
        <w:tc>
          <w:tcPr>
            <w:tcW w:w="2273" w:type="dxa"/>
          </w:tcPr>
          <w:p w14:paraId="50996269" w14:textId="77777777" w:rsidR="00455149" w:rsidRPr="00C877BE" w:rsidRDefault="00455149" w:rsidP="00C877BE">
            <w:pPr>
              <w:pStyle w:val="sec7-clauses"/>
              <w:numPr>
                <w:ilvl w:val="0"/>
                <w:numId w:val="147"/>
              </w:numPr>
              <w:spacing w:before="0" w:line="276" w:lineRule="auto"/>
              <w:rPr>
                <w:szCs w:val="24"/>
              </w:rPr>
            </w:pPr>
            <w:bookmarkStart w:id="444" w:name="_Toc167083671"/>
            <w:r w:rsidRPr="00C877BE">
              <w:rPr>
                <w:szCs w:val="24"/>
              </w:rPr>
              <w:lastRenderedPageBreak/>
              <w:t>Assignment</w:t>
            </w:r>
            <w:bookmarkEnd w:id="444"/>
          </w:p>
        </w:tc>
        <w:tc>
          <w:tcPr>
            <w:tcW w:w="6997" w:type="dxa"/>
          </w:tcPr>
          <w:p w14:paraId="27613F7F" w14:textId="77777777" w:rsidR="00143D81" w:rsidRPr="00C877BE" w:rsidRDefault="000319BF" w:rsidP="00C877BE">
            <w:pPr>
              <w:pStyle w:val="Sub-ClauseText"/>
              <w:spacing w:before="0" w:line="276" w:lineRule="auto"/>
              <w:ind w:left="612" w:hanging="612"/>
              <w:rPr>
                <w:spacing w:val="0"/>
                <w:szCs w:val="24"/>
              </w:rPr>
            </w:pPr>
            <w:r w:rsidRPr="00C877BE">
              <w:rPr>
                <w:spacing w:val="0"/>
                <w:szCs w:val="24"/>
              </w:rPr>
              <w:t>36.1</w:t>
            </w:r>
            <w:r w:rsidRPr="00C877BE">
              <w:rPr>
                <w:spacing w:val="0"/>
                <w:szCs w:val="24"/>
              </w:rPr>
              <w:tab/>
            </w:r>
            <w:r w:rsidR="00455149" w:rsidRPr="00C877BE">
              <w:rPr>
                <w:spacing w:val="0"/>
                <w:szCs w:val="24"/>
              </w:rPr>
              <w:t xml:space="preserve">Neither the </w:t>
            </w:r>
            <w:r w:rsidR="000345EA" w:rsidRPr="00C877BE">
              <w:rPr>
                <w:spacing w:val="0"/>
                <w:szCs w:val="24"/>
              </w:rPr>
              <w:t>procuring entity</w:t>
            </w:r>
            <w:r w:rsidR="00455149" w:rsidRPr="00C877BE">
              <w:rPr>
                <w:spacing w:val="0"/>
                <w:szCs w:val="24"/>
              </w:rPr>
              <w:t xml:space="preserve"> nor the </w:t>
            </w:r>
            <w:r w:rsidR="00453898" w:rsidRPr="00C877BE">
              <w:rPr>
                <w:spacing w:val="0"/>
                <w:szCs w:val="24"/>
              </w:rPr>
              <w:t>supplier</w:t>
            </w:r>
            <w:r w:rsidR="00455149" w:rsidRPr="00C877BE">
              <w:rPr>
                <w:spacing w:val="0"/>
                <w:szCs w:val="24"/>
              </w:rPr>
              <w:t xml:space="preserve"> shall assign, in whole or in part, their obligations under this Contract, except with prior written consent of the other party.</w:t>
            </w:r>
          </w:p>
        </w:tc>
      </w:tr>
      <w:tr w:rsidR="004275FD" w:rsidRPr="00C877BE" w14:paraId="558A8AEF" w14:textId="77777777" w:rsidTr="00C877BE">
        <w:tc>
          <w:tcPr>
            <w:tcW w:w="2273" w:type="dxa"/>
          </w:tcPr>
          <w:p w14:paraId="6583E519" w14:textId="77777777" w:rsidR="004275FD" w:rsidRPr="00C877BE" w:rsidRDefault="004275FD" w:rsidP="00C877BE">
            <w:pPr>
              <w:pStyle w:val="sec7-clauses"/>
              <w:numPr>
                <w:ilvl w:val="0"/>
                <w:numId w:val="147"/>
              </w:numPr>
              <w:spacing w:before="0" w:line="276" w:lineRule="auto"/>
              <w:rPr>
                <w:szCs w:val="24"/>
              </w:rPr>
            </w:pPr>
            <w:bookmarkStart w:id="445" w:name="_Toc167083672"/>
            <w:r w:rsidRPr="00C877BE">
              <w:rPr>
                <w:szCs w:val="24"/>
              </w:rPr>
              <w:t>Export Restriction</w:t>
            </w:r>
            <w:bookmarkEnd w:id="445"/>
          </w:p>
        </w:tc>
        <w:tc>
          <w:tcPr>
            <w:tcW w:w="6997" w:type="dxa"/>
          </w:tcPr>
          <w:p w14:paraId="0FF8E57F" w14:textId="77777777" w:rsidR="00143D81" w:rsidRPr="00C877BE" w:rsidRDefault="000319BF" w:rsidP="00C877BE">
            <w:pPr>
              <w:spacing w:after="120" w:line="276" w:lineRule="auto"/>
              <w:ind w:left="612" w:hanging="612"/>
              <w:jc w:val="both"/>
              <w:rPr>
                <w:szCs w:val="24"/>
              </w:rPr>
            </w:pPr>
            <w:r w:rsidRPr="00C877BE">
              <w:rPr>
                <w:szCs w:val="24"/>
              </w:rPr>
              <w:t>3</w:t>
            </w:r>
            <w:r w:rsidR="00557CD0">
              <w:rPr>
                <w:szCs w:val="24"/>
              </w:rPr>
              <w:t>7</w:t>
            </w:r>
            <w:r w:rsidR="004275FD" w:rsidRPr="00C877BE">
              <w:rPr>
                <w:szCs w:val="24"/>
              </w:rPr>
              <w:t>.1</w:t>
            </w:r>
            <w:r w:rsidR="004275FD" w:rsidRPr="00C877BE">
              <w:rPr>
                <w:szCs w:val="24"/>
              </w:rPr>
              <w:tab/>
            </w:r>
            <w:r w:rsidR="00DD37FE" w:rsidRPr="00C877BE">
              <w:rPr>
                <w:szCs w:val="24"/>
              </w:rPr>
              <w:t xml:space="preserve">Despite </w:t>
            </w:r>
            <w:r w:rsidR="004275FD" w:rsidRPr="00C877BE">
              <w:rPr>
                <w:szCs w:val="24"/>
              </w:rPr>
              <w:t xml:space="preserve">any obligation under the </w:t>
            </w:r>
            <w:r w:rsidR="004733BE" w:rsidRPr="00C877BE">
              <w:rPr>
                <w:szCs w:val="24"/>
              </w:rPr>
              <w:t>C</w:t>
            </w:r>
            <w:r w:rsidR="004275FD" w:rsidRPr="00C877BE">
              <w:rPr>
                <w:szCs w:val="24"/>
              </w:rPr>
              <w:t xml:space="preserve">ontract to complete all export formalities, any export restrictions attributable to the </w:t>
            </w:r>
            <w:r w:rsidR="000345EA" w:rsidRPr="00C877BE">
              <w:rPr>
                <w:szCs w:val="24"/>
              </w:rPr>
              <w:t>procuring entity</w:t>
            </w:r>
            <w:r w:rsidR="004275FD" w:rsidRPr="00C877BE">
              <w:rPr>
                <w:szCs w:val="24"/>
              </w:rPr>
              <w:t xml:space="preserve">, to </w:t>
            </w:r>
            <w:r w:rsidR="004665BA" w:rsidRPr="00C877BE">
              <w:rPr>
                <w:szCs w:val="24"/>
              </w:rPr>
              <w:t>Samoa</w:t>
            </w:r>
            <w:r w:rsidR="004733BE" w:rsidRPr="00C877BE">
              <w:rPr>
                <w:szCs w:val="24"/>
              </w:rPr>
              <w:t>,</w:t>
            </w:r>
            <w:r w:rsidR="004275FD" w:rsidRPr="00C877BE">
              <w:rPr>
                <w:szCs w:val="24"/>
              </w:rPr>
              <w:t xml:space="preserve"> or to the use of the products/goods, systems or services to be supplied, </w:t>
            </w:r>
            <w:r w:rsidR="004733BE" w:rsidRPr="00C877BE">
              <w:rPr>
                <w:szCs w:val="24"/>
              </w:rPr>
              <w:t xml:space="preserve">which </w:t>
            </w:r>
            <w:r w:rsidR="004275FD" w:rsidRPr="00C877BE">
              <w:rPr>
                <w:szCs w:val="24"/>
              </w:rPr>
              <w:t>aris</w:t>
            </w:r>
            <w:r w:rsidR="004733BE" w:rsidRPr="00C877BE">
              <w:rPr>
                <w:szCs w:val="24"/>
              </w:rPr>
              <w:t>e</w:t>
            </w:r>
            <w:r w:rsidR="004275FD" w:rsidRPr="00C877BE">
              <w:rPr>
                <w:szCs w:val="24"/>
              </w:rPr>
              <w:t xml:space="preserve"> from trade regulations from a country supplying those products/goods, systems or services, </w:t>
            </w:r>
            <w:r w:rsidR="004733BE" w:rsidRPr="00C877BE">
              <w:rPr>
                <w:szCs w:val="24"/>
              </w:rPr>
              <w:t xml:space="preserve">and which </w:t>
            </w:r>
            <w:r w:rsidR="004275FD" w:rsidRPr="00C877BE">
              <w:rPr>
                <w:szCs w:val="24"/>
              </w:rPr>
              <w:t xml:space="preserve">substantially impede the </w:t>
            </w:r>
            <w:r w:rsidR="00453898" w:rsidRPr="00C877BE">
              <w:rPr>
                <w:szCs w:val="24"/>
              </w:rPr>
              <w:t>supplier</w:t>
            </w:r>
            <w:r w:rsidR="004275FD" w:rsidRPr="00C877BE">
              <w:rPr>
                <w:szCs w:val="24"/>
              </w:rPr>
              <w:t xml:space="preserve"> from meeting its obligations under the </w:t>
            </w:r>
            <w:r w:rsidR="004733BE" w:rsidRPr="00C877BE">
              <w:rPr>
                <w:szCs w:val="24"/>
              </w:rPr>
              <w:t>C</w:t>
            </w:r>
            <w:r w:rsidR="004275FD" w:rsidRPr="00C877BE">
              <w:rPr>
                <w:szCs w:val="24"/>
              </w:rPr>
              <w:t>ontract</w:t>
            </w:r>
            <w:r w:rsidR="004733BE" w:rsidRPr="00C877BE">
              <w:rPr>
                <w:szCs w:val="24"/>
              </w:rPr>
              <w:t>,</w:t>
            </w:r>
            <w:r w:rsidR="004275FD" w:rsidRPr="00C877BE">
              <w:rPr>
                <w:szCs w:val="24"/>
              </w:rPr>
              <w:t xml:space="preserve"> shall release the </w:t>
            </w:r>
            <w:r w:rsidR="00453898" w:rsidRPr="00C877BE">
              <w:rPr>
                <w:szCs w:val="24"/>
              </w:rPr>
              <w:t>supplier</w:t>
            </w:r>
            <w:r w:rsidR="004275FD" w:rsidRPr="00C877BE">
              <w:rPr>
                <w:szCs w:val="24"/>
              </w:rPr>
              <w:t xml:space="preserve"> from the obligation to provide deliveries or services, always provided, however, that the </w:t>
            </w:r>
            <w:r w:rsidR="00453898" w:rsidRPr="00C877BE">
              <w:rPr>
                <w:szCs w:val="24"/>
              </w:rPr>
              <w:t>supplier</w:t>
            </w:r>
            <w:r w:rsidR="004275FD" w:rsidRPr="00C877BE">
              <w:rPr>
                <w:szCs w:val="24"/>
              </w:rPr>
              <w:t xml:space="preserve"> can demonstrate to the satisfaction of the </w:t>
            </w:r>
            <w:r w:rsidR="000345EA" w:rsidRPr="00C877BE">
              <w:rPr>
                <w:szCs w:val="24"/>
              </w:rPr>
              <w:t>procuring entity</w:t>
            </w:r>
            <w:r w:rsidR="004275FD" w:rsidRPr="00C877BE">
              <w:rPr>
                <w:szCs w:val="24"/>
              </w:rPr>
              <w:t xml:space="preserve"> that it has completed all formalities in a timely manner, including applying for permits, authori</w:t>
            </w:r>
            <w:r w:rsidR="00DD37FE" w:rsidRPr="00C877BE">
              <w:rPr>
                <w:szCs w:val="24"/>
              </w:rPr>
              <w:t>s</w:t>
            </w:r>
            <w:r w:rsidR="004275FD" w:rsidRPr="00C877BE">
              <w:rPr>
                <w:szCs w:val="24"/>
              </w:rPr>
              <w:t xml:space="preserve">ations and licenses necessary for the </w:t>
            </w:r>
            <w:r w:rsidR="004733BE" w:rsidRPr="00C877BE">
              <w:rPr>
                <w:szCs w:val="24"/>
              </w:rPr>
              <w:t xml:space="preserve">export </w:t>
            </w:r>
            <w:r w:rsidR="004275FD" w:rsidRPr="00C877BE">
              <w:rPr>
                <w:szCs w:val="24"/>
              </w:rPr>
              <w:t xml:space="preserve">of the products/goods, systems or services under the terms of the </w:t>
            </w:r>
            <w:r w:rsidR="004733BE" w:rsidRPr="00C877BE">
              <w:rPr>
                <w:szCs w:val="24"/>
              </w:rPr>
              <w:t>C</w:t>
            </w:r>
            <w:r w:rsidR="004275FD" w:rsidRPr="00C877BE">
              <w:rPr>
                <w:szCs w:val="24"/>
              </w:rPr>
              <w:t>ontract.</w:t>
            </w:r>
            <w:r w:rsidR="0017135B" w:rsidRPr="00C877BE">
              <w:rPr>
                <w:szCs w:val="24"/>
              </w:rPr>
              <w:t xml:space="preserve">  </w:t>
            </w:r>
          </w:p>
          <w:p w14:paraId="5A8904D0" w14:textId="77777777" w:rsidR="00CA7CE7" w:rsidRPr="00C877BE" w:rsidRDefault="00C00716" w:rsidP="00557CD0">
            <w:pPr>
              <w:spacing w:after="120" w:line="276" w:lineRule="auto"/>
              <w:ind w:left="612" w:hanging="612"/>
              <w:jc w:val="both"/>
              <w:rPr>
                <w:szCs w:val="24"/>
              </w:rPr>
            </w:pPr>
            <w:r w:rsidRPr="00C877BE">
              <w:rPr>
                <w:szCs w:val="24"/>
              </w:rPr>
              <w:t>3</w:t>
            </w:r>
            <w:r w:rsidR="00557CD0">
              <w:rPr>
                <w:szCs w:val="24"/>
              </w:rPr>
              <w:t>7</w:t>
            </w:r>
            <w:r w:rsidRPr="00C877BE">
              <w:rPr>
                <w:szCs w:val="24"/>
              </w:rPr>
              <w:t>.2</w:t>
            </w:r>
            <w:r w:rsidR="00143D81" w:rsidRPr="00C877BE">
              <w:rPr>
                <w:szCs w:val="24"/>
              </w:rPr>
              <w:t xml:space="preserve"> </w:t>
            </w:r>
            <w:r w:rsidR="0017135B" w:rsidRPr="00C877BE">
              <w:rPr>
                <w:szCs w:val="24"/>
              </w:rPr>
              <w:t xml:space="preserve">Termination of the Contract on this basis shall be for the </w:t>
            </w:r>
            <w:r w:rsidR="000345EA" w:rsidRPr="00C877BE">
              <w:rPr>
                <w:szCs w:val="24"/>
              </w:rPr>
              <w:t>procuring entity</w:t>
            </w:r>
            <w:r w:rsidR="0017135B" w:rsidRPr="00C877BE">
              <w:rPr>
                <w:szCs w:val="24"/>
              </w:rPr>
              <w:t xml:space="preserve">’s convenience pursuant to Sub-Clause </w:t>
            </w:r>
            <w:r w:rsidR="000319BF" w:rsidRPr="00C877BE">
              <w:rPr>
                <w:szCs w:val="24"/>
              </w:rPr>
              <w:t>35</w:t>
            </w:r>
            <w:r w:rsidR="0017135B" w:rsidRPr="00C877BE">
              <w:rPr>
                <w:szCs w:val="24"/>
              </w:rPr>
              <w:t>.3.</w:t>
            </w:r>
          </w:p>
        </w:tc>
      </w:tr>
    </w:tbl>
    <w:p w14:paraId="3F00D7D4" w14:textId="77777777" w:rsidR="00761F1E" w:rsidRPr="0027582F" w:rsidRDefault="00761F1E" w:rsidP="00143D81">
      <w:pPr>
        <w:spacing w:before="40" w:line="276" w:lineRule="auto"/>
        <w:jc w:val="both"/>
        <w:rPr>
          <w:rFonts w:ascii="Calibri" w:hAnsi="Calibri" w:cs="Calibri"/>
          <w:sz w:val="22"/>
          <w:szCs w:val="22"/>
        </w:rPr>
      </w:pPr>
    </w:p>
    <w:p w14:paraId="1E64B42A" w14:textId="77777777" w:rsidR="00761F1E" w:rsidRPr="0027582F" w:rsidRDefault="00761F1E" w:rsidP="00143D81">
      <w:pPr>
        <w:pStyle w:val="Subtitle"/>
        <w:spacing w:line="276" w:lineRule="auto"/>
        <w:jc w:val="both"/>
        <w:rPr>
          <w:rFonts w:ascii="Calibri" w:hAnsi="Calibri" w:cs="Calibri"/>
          <w:b w:val="0"/>
          <w:sz w:val="22"/>
          <w:szCs w:val="22"/>
        </w:rPr>
        <w:sectPr w:rsidR="00761F1E" w:rsidRPr="0027582F" w:rsidSect="001A4486">
          <w:headerReference w:type="even" r:id="rId47"/>
          <w:headerReference w:type="default" r:id="rId48"/>
          <w:headerReference w:type="first" r:id="rId49"/>
          <w:pgSz w:w="11906" w:h="16838" w:code="9"/>
          <w:pgMar w:top="1440" w:right="1558" w:bottom="1440" w:left="1800" w:header="720" w:footer="720" w:gutter="0"/>
          <w:cols w:space="720"/>
        </w:sectPr>
      </w:pPr>
    </w:p>
    <w:tbl>
      <w:tblPr>
        <w:tblW w:w="9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7380"/>
      </w:tblGrid>
      <w:tr w:rsidR="00455149" w:rsidRPr="0027582F" w14:paraId="449EB922" w14:textId="77777777" w:rsidTr="00801AFA">
        <w:trPr>
          <w:cantSplit/>
          <w:trHeight w:val="800"/>
        </w:trPr>
        <w:tc>
          <w:tcPr>
            <w:tcW w:w="9108" w:type="dxa"/>
            <w:gridSpan w:val="2"/>
            <w:tcBorders>
              <w:top w:val="nil"/>
              <w:left w:val="nil"/>
              <w:bottom w:val="nil"/>
              <w:right w:val="nil"/>
            </w:tcBorders>
            <w:vAlign w:val="center"/>
          </w:tcPr>
          <w:p w14:paraId="18606210" w14:textId="77777777" w:rsidR="00455149" w:rsidRPr="00482445" w:rsidRDefault="00455149" w:rsidP="00143D81">
            <w:pPr>
              <w:pStyle w:val="Subtitle"/>
              <w:spacing w:line="276" w:lineRule="auto"/>
              <w:rPr>
                <w:rFonts w:ascii="Agency FB" w:hAnsi="Agency FB" w:cs="Calibri"/>
                <w:sz w:val="36"/>
                <w:szCs w:val="36"/>
              </w:rPr>
            </w:pPr>
            <w:bookmarkStart w:id="446" w:name="_Toc438954452"/>
            <w:bookmarkStart w:id="447" w:name="_Toc488411761"/>
            <w:bookmarkStart w:id="448" w:name="_Toc42084835"/>
            <w:bookmarkEnd w:id="319"/>
            <w:bookmarkEnd w:id="320"/>
            <w:bookmarkEnd w:id="321"/>
            <w:r w:rsidRPr="00482445">
              <w:rPr>
                <w:rFonts w:ascii="Agency FB" w:hAnsi="Agency FB" w:cs="Calibri"/>
                <w:sz w:val="36"/>
                <w:szCs w:val="36"/>
              </w:rPr>
              <w:lastRenderedPageBreak/>
              <w:t>Section VII</w:t>
            </w:r>
            <w:r w:rsidR="00482445">
              <w:rPr>
                <w:rFonts w:ascii="Agency FB" w:hAnsi="Agency FB" w:cs="Calibri"/>
                <w:sz w:val="36"/>
                <w:szCs w:val="36"/>
              </w:rPr>
              <w:t xml:space="preserve"> -</w:t>
            </w:r>
            <w:r w:rsidRPr="00482445">
              <w:rPr>
                <w:rFonts w:ascii="Agency FB" w:hAnsi="Agency FB" w:cs="Calibri"/>
                <w:sz w:val="36"/>
                <w:szCs w:val="36"/>
              </w:rPr>
              <w:t xml:space="preserve"> Special Conditions of Contract</w:t>
            </w:r>
            <w:bookmarkEnd w:id="446"/>
            <w:bookmarkEnd w:id="447"/>
            <w:bookmarkEnd w:id="448"/>
          </w:p>
        </w:tc>
      </w:tr>
      <w:tr w:rsidR="00455149" w:rsidRPr="0027582F" w14:paraId="6896FBDC" w14:textId="77777777" w:rsidTr="00482445">
        <w:trPr>
          <w:cantSplit/>
        </w:trPr>
        <w:tc>
          <w:tcPr>
            <w:tcW w:w="9108" w:type="dxa"/>
            <w:gridSpan w:val="2"/>
            <w:tcBorders>
              <w:top w:val="nil"/>
              <w:left w:val="nil"/>
              <w:bottom w:val="single" w:sz="4" w:space="0" w:color="808080" w:themeColor="background1" w:themeShade="80"/>
              <w:right w:val="nil"/>
            </w:tcBorders>
          </w:tcPr>
          <w:p w14:paraId="18312578" w14:textId="77777777" w:rsidR="00455149" w:rsidRPr="00482445" w:rsidRDefault="00455149" w:rsidP="00482445">
            <w:pPr>
              <w:spacing w:after="120" w:line="276" w:lineRule="auto"/>
              <w:jc w:val="both"/>
              <w:rPr>
                <w:i/>
                <w:iCs/>
                <w:szCs w:val="24"/>
              </w:rPr>
            </w:pPr>
            <w:r w:rsidRPr="00482445">
              <w:rPr>
                <w:szCs w:val="24"/>
              </w:rPr>
              <w:t>The following Special Conditions of Contract (SCC) shall supplement and/or amend the General Conditions of Contract (GCC).  Whenever there is a conflict, the provisions herein shall prevail over those in the GCC</w:t>
            </w:r>
            <w:r w:rsidRPr="00482445">
              <w:rPr>
                <w:i/>
                <w:iCs/>
                <w:szCs w:val="24"/>
              </w:rPr>
              <w:t xml:space="preserve">.  </w:t>
            </w:r>
          </w:p>
          <w:p w14:paraId="30773773" w14:textId="77777777" w:rsidR="00143D81" w:rsidRPr="00482445" w:rsidRDefault="00143D81" w:rsidP="00482445">
            <w:pPr>
              <w:spacing w:after="120" w:line="276" w:lineRule="auto"/>
              <w:jc w:val="both"/>
              <w:rPr>
                <w:i/>
                <w:iCs/>
                <w:color w:val="FF0000"/>
                <w:szCs w:val="24"/>
              </w:rPr>
            </w:pPr>
            <w:permStart w:id="1309433894" w:edGrp="everyone"/>
            <w:permEnd w:id="1309433894"/>
          </w:p>
        </w:tc>
      </w:tr>
      <w:tr w:rsidR="006D59EB" w:rsidRPr="0027582F" w14:paraId="6EC33685"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2CC" w:themeFill="accent4" w:themeFillTint="33"/>
          </w:tcPr>
          <w:p w14:paraId="034912E6" w14:textId="77777777" w:rsidR="006D59EB" w:rsidRPr="00482445" w:rsidRDefault="006D59EB" w:rsidP="00482445">
            <w:pPr>
              <w:spacing w:after="120" w:line="276" w:lineRule="auto"/>
              <w:jc w:val="center"/>
              <w:rPr>
                <w:b/>
                <w:szCs w:val="24"/>
              </w:rPr>
            </w:pPr>
            <w:r w:rsidRPr="00482445">
              <w:rPr>
                <w:b/>
                <w:szCs w:val="24"/>
              </w:rPr>
              <w:t>Clause No</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2CC" w:themeFill="accent4" w:themeFillTint="33"/>
          </w:tcPr>
          <w:p w14:paraId="2566AB37" w14:textId="77777777" w:rsidR="006D59EB" w:rsidRPr="00482445" w:rsidRDefault="00482445" w:rsidP="00482445">
            <w:pPr>
              <w:tabs>
                <w:tab w:val="right" w:pos="7164"/>
              </w:tabs>
              <w:spacing w:after="120" w:line="276" w:lineRule="auto"/>
              <w:jc w:val="center"/>
              <w:rPr>
                <w:b/>
                <w:szCs w:val="24"/>
              </w:rPr>
            </w:pPr>
            <w:r>
              <w:rPr>
                <w:b/>
                <w:szCs w:val="24"/>
              </w:rPr>
              <w:t>Amendments of, and Supplements to, Clauses in the General Conditions of Contract</w:t>
            </w:r>
          </w:p>
        </w:tc>
      </w:tr>
      <w:tr w:rsidR="00455149" w:rsidRPr="0027582F" w14:paraId="3B29F932"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0F7F7B" w14:textId="77777777" w:rsidR="00455149" w:rsidRPr="00482445" w:rsidRDefault="00455149" w:rsidP="00482445">
            <w:pPr>
              <w:spacing w:after="120" w:line="276" w:lineRule="auto"/>
              <w:jc w:val="center"/>
              <w:rPr>
                <w:b/>
                <w:szCs w:val="24"/>
              </w:rPr>
            </w:pPr>
            <w:r w:rsidRPr="00482445">
              <w:rPr>
                <w:b/>
                <w:szCs w:val="24"/>
              </w:rPr>
              <w:t>GCC 1.1(</w:t>
            </w:r>
            <w:r w:rsidR="00553307" w:rsidRPr="00482445">
              <w:rPr>
                <w:b/>
                <w:szCs w:val="24"/>
              </w:rPr>
              <w:t>i</w:t>
            </w:r>
            <w:r w:rsidRPr="00482445">
              <w:rPr>
                <w:b/>
                <w:szCs w:val="24"/>
              </w:rPr>
              <w:t>)</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79A7291" w14:textId="77777777" w:rsidR="00143D81" w:rsidRPr="00482445" w:rsidRDefault="00455149" w:rsidP="00482445">
            <w:pPr>
              <w:tabs>
                <w:tab w:val="right" w:pos="7164"/>
              </w:tabs>
              <w:spacing w:after="120" w:line="276" w:lineRule="auto"/>
              <w:jc w:val="both"/>
              <w:rPr>
                <w:szCs w:val="24"/>
              </w:rPr>
            </w:pPr>
            <w:r w:rsidRPr="00482445">
              <w:rPr>
                <w:szCs w:val="24"/>
              </w:rPr>
              <w:t xml:space="preserve">The </w:t>
            </w:r>
            <w:r w:rsidR="000345EA" w:rsidRPr="00482445">
              <w:rPr>
                <w:szCs w:val="24"/>
              </w:rPr>
              <w:t>procuring entity</w:t>
            </w:r>
            <w:r w:rsidRPr="00482445">
              <w:rPr>
                <w:szCs w:val="24"/>
              </w:rPr>
              <w:t xml:space="preserve"> is: </w:t>
            </w:r>
            <w:permStart w:id="640508331" w:edGrp="everyone"/>
            <w:r w:rsidR="0062077F">
              <w:t>Ministry of Health</w:t>
            </w:r>
            <w:permEnd w:id="640508331"/>
            <w:r w:rsidRPr="00482445">
              <w:rPr>
                <w:szCs w:val="24"/>
              </w:rPr>
              <w:t xml:space="preserve"> </w:t>
            </w:r>
          </w:p>
        </w:tc>
      </w:tr>
      <w:tr w:rsidR="00455149" w:rsidRPr="0027582F" w14:paraId="597815C8"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49C8CE" w14:textId="77777777" w:rsidR="00455149" w:rsidRPr="00482445" w:rsidRDefault="00455149" w:rsidP="00482445">
            <w:pPr>
              <w:spacing w:after="120" w:line="276" w:lineRule="auto"/>
              <w:jc w:val="center"/>
              <w:rPr>
                <w:b/>
                <w:szCs w:val="24"/>
              </w:rPr>
            </w:pPr>
            <w:r w:rsidRPr="00482445">
              <w:rPr>
                <w:b/>
                <w:szCs w:val="24"/>
              </w:rPr>
              <w:t>GCC 1.1 (</w:t>
            </w:r>
            <w:r w:rsidR="00342EF3" w:rsidRPr="00482445">
              <w:rPr>
                <w:b/>
                <w:szCs w:val="24"/>
              </w:rPr>
              <w:t>n</w:t>
            </w:r>
            <w:r w:rsidRPr="00482445">
              <w:rPr>
                <w:b/>
                <w:szCs w:val="24"/>
              </w:rPr>
              <w:t>)</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DA97847" w14:textId="77777777" w:rsidR="00143D81" w:rsidRPr="00482445" w:rsidRDefault="00455149" w:rsidP="00482445">
            <w:pPr>
              <w:tabs>
                <w:tab w:val="right" w:pos="7164"/>
              </w:tabs>
              <w:spacing w:after="120" w:line="276" w:lineRule="auto"/>
              <w:jc w:val="both"/>
              <w:rPr>
                <w:szCs w:val="24"/>
              </w:rPr>
            </w:pPr>
            <w:r w:rsidRPr="00482445">
              <w:rPr>
                <w:szCs w:val="24"/>
              </w:rPr>
              <w:t xml:space="preserve">The Project Site(s)/Final Destination(s) is/are: </w:t>
            </w:r>
            <w:permStart w:id="1317485003" w:edGrp="everyone"/>
            <w:r w:rsidR="0062077F">
              <w:t>Ministry of Health Dietetic Unit, TTM Hospital, Motootua</w:t>
            </w:r>
            <w:permEnd w:id="1317485003"/>
            <w:r w:rsidRPr="00482445">
              <w:rPr>
                <w:i/>
                <w:iCs/>
                <w:szCs w:val="24"/>
              </w:rPr>
              <w:t xml:space="preserve"> </w:t>
            </w:r>
          </w:p>
        </w:tc>
      </w:tr>
      <w:tr w:rsidR="00455149" w:rsidRPr="0027582F" w14:paraId="598AD83E"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E87943" w14:textId="77777777" w:rsidR="00455149" w:rsidRPr="00482445" w:rsidRDefault="00455149" w:rsidP="00482445">
            <w:pPr>
              <w:spacing w:after="120" w:line="276" w:lineRule="auto"/>
              <w:jc w:val="center"/>
              <w:rPr>
                <w:b/>
                <w:szCs w:val="24"/>
              </w:rPr>
            </w:pPr>
            <w:r w:rsidRPr="00482445">
              <w:rPr>
                <w:b/>
                <w:szCs w:val="24"/>
              </w:rPr>
              <w:t>GCC 4.2 (b)</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80F6D9" w14:textId="087A4C2B" w:rsidR="00143D81" w:rsidRPr="00482445" w:rsidRDefault="00455149" w:rsidP="00482445">
            <w:pPr>
              <w:tabs>
                <w:tab w:val="right" w:pos="7164"/>
              </w:tabs>
              <w:spacing w:after="120" w:line="276" w:lineRule="auto"/>
              <w:jc w:val="both"/>
              <w:rPr>
                <w:szCs w:val="24"/>
              </w:rPr>
            </w:pPr>
            <w:r w:rsidRPr="00482445">
              <w:rPr>
                <w:szCs w:val="24"/>
              </w:rPr>
              <w:t xml:space="preserve">The version edition of Incoterms shall be </w:t>
            </w:r>
            <w:r w:rsidR="00C2282A" w:rsidRPr="00482445">
              <w:rPr>
                <w:b/>
                <w:szCs w:val="24"/>
              </w:rPr>
              <w:t xml:space="preserve">INCOTERMS </w:t>
            </w:r>
            <w:permStart w:id="823747344" w:edGrp="everyone"/>
            <w:r w:rsidR="0062077F">
              <w:t>20</w:t>
            </w:r>
            <w:r w:rsidR="00414345">
              <w:t>20</w:t>
            </w:r>
            <w:permEnd w:id="823747344"/>
          </w:p>
        </w:tc>
      </w:tr>
      <w:tr w:rsidR="00455149" w:rsidRPr="0027582F" w14:paraId="48C09594"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96B491" w14:textId="77777777" w:rsidR="00455149" w:rsidRPr="00482445" w:rsidRDefault="00455149" w:rsidP="00482445">
            <w:pPr>
              <w:spacing w:after="120" w:line="276" w:lineRule="auto"/>
              <w:jc w:val="center"/>
              <w:rPr>
                <w:b/>
                <w:szCs w:val="24"/>
              </w:rPr>
            </w:pPr>
            <w:r w:rsidRPr="00482445">
              <w:rPr>
                <w:b/>
                <w:szCs w:val="24"/>
              </w:rPr>
              <w:t>GCC 5.1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99E3B0" w14:textId="77777777" w:rsidR="00143D81" w:rsidRPr="00482445" w:rsidRDefault="00455149" w:rsidP="00482445">
            <w:pPr>
              <w:widowControl w:val="0"/>
              <w:tabs>
                <w:tab w:val="right" w:pos="7164"/>
              </w:tabs>
              <w:spacing w:after="120" w:line="276" w:lineRule="auto"/>
              <w:jc w:val="both"/>
              <w:rPr>
                <w:szCs w:val="24"/>
              </w:rPr>
            </w:pPr>
            <w:r w:rsidRPr="00482445">
              <w:rPr>
                <w:szCs w:val="24"/>
              </w:rPr>
              <w:t xml:space="preserve">The language shall be:  </w:t>
            </w:r>
            <w:permStart w:id="1118718932" w:edGrp="everyone"/>
            <w:r w:rsidR="0062077F">
              <w:t>English</w:t>
            </w:r>
            <w:permEnd w:id="1118718932"/>
            <w:r w:rsidRPr="00482445">
              <w:rPr>
                <w:szCs w:val="24"/>
              </w:rPr>
              <w:t xml:space="preserve"> </w:t>
            </w:r>
          </w:p>
        </w:tc>
      </w:tr>
      <w:tr w:rsidR="00455149" w:rsidRPr="0027582F" w14:paraId="29C9934E" w14:textId="77777777" w:rsidTr="00482445">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3722EA" w14:textId="77777777" w:rsidR="00455149" w:rsidRPr="00482445" w:rsidRDefault="00455149" w:rsidP="00482445">
            <w:pPr>
              <w:spacing w:after="120" w:line="276" w:lineRule="auto"/>
              <w:jc w:val="center"/>
              <w:rPr>
                <w:b/>
                <w:szCs w:val="24"/>
              </w:rPr>
            </w:pPr>
            <w:r w:rsidRPr="00482445">
              <w:rPr>
                <w:b/>
                <w:szCs w:val="24"/>
              </w:rPr>
              <w:t>GCC 8.1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431DD0" w14:textId="77777777" w:rsidR="00455149" w:rsidRPr="00482445" w:rsidRDefault="00455149" w:rsidP="00482445">
            <w:pPr>
              <w:tabs>
                <w:tab w:val="right" w:pos="7164"/>
              </w:tabs>
              <w:spacing w:after="120" w:line="276" w:lineRule="auto"/>
              <w:jc w:val="both"/>
              <w:rPr>
                <w:szCs w:val="24"/>
              </w:rPr>
            </w:pPr>
            <w:r w:rsidRPr="00482445">
              <w:rPr>
                <w:szCs w:val="24"/>
              </w:rPr>
              <w:t xml:space="preserve">For </w:t>
            </w:r>
            <w:r w:rsidRPr="00482445">
              <w:rPr>
                <w:b/>
                <w:szCs w:val="24"/>
                <w:u w:val="single"/>
              </w:rPr>
              <w:t>notices</w:t>
            </w:r>
            <w:r w:rsidRPr="00482445">
              <w:rPr>
                <w:szCs w:val="24"/>
              </w:rPr>
              <w:t xml:space="preserve">, the </w:t>
            </w:r>
            <w:r w:rsidR="000345EA" w:rsidRPr="00482445">
              <w:rPr>
                <w:szCs w:val="24"/>
              </w:rPr>
              <w:t>procuring entity</w:t>
            </w:r>
            <w:r w:rsidRPr="00482445">
              <w:rPr>
                <w:szCs w:val="24"/>
              </w:rPr>
              <w:t>’s address shall be:</w:t>
            </w:r>
          </w:p>
          <w:p w14:paraId="26DB6DE2" w14:textId="68B8D8C9" w:rsidR="00455149" w:rsidRPr="00482445" w:rsidRDefault="00455149" w:rsidP="00482445">
            <w:pPr>
              <w:tabs>
                <w:tab w:val="right" w:pos="7164"/>
              </w:tabs>
              <w:spacing w:line="276" w:lineRule="auto"/>
              <w:jc w:val="both"/>
              <w:rPr>
                <w:color w:val="FF0000"/>
                <w:szCs w:val="24"/>
              </w:rPr>
            </w:pPr>
            <w:r w:rsidRPr="00482445">
              <w:rPr>
                <w:szCs w:val="24"/>
              </w:rPr>
              <w:t xml:space="preserve">Attention: </w:t>
            </w:r>
            <w:r w:rsidRPr="00482445">
              <w:rPr>
                <w:i/>
                <w:iCs/>
                <w:color w:val="FF0000"/>
                <w:szCs w:val="24"/>
              </w:rPr>
              <w:t xml:space="preserve"> </w:t>
            </w:r>
            <w:r w:rsidR="00B64052">
              <w:t>June Scanlan Lui</w:t>
            </w:r>
          </w:p>
          <w:p w14:paraId="4B134F38" w14:textId="77777777" w:rsidR="00455149" w:rsidRPr="00482445" w:rsidRDefault="00455149" w:rsidP="00482445">
            <w:pPr>
              <w:tabs>
                <w:tab w:val="right" w:pos="7164"/>
              </w:tabs>
              <w:spacing w:line="276" w:lineRule="auto"/>
              <w:jc w:val="both"/>
              <w:rPr>
                <w:color w:val="FF0000"/>
                <w:szCs w:val="24"/>
              </w:rPr>
            </w:pPr>
            <w:r w:rsidRPr="00482445">
              <w:rPr>
                <w:szCs w:val="24"/>
              </w:rPr>
              <w:t xml:space="preserve">Street Address: </w:t>
            </w:r>
            <w:permStart w:id="1144611924" w:edGrp="everyone"/>
            <w:r w:rsidR="0062077F">
              <w:t>Ministry of Health</w:t>
            </w:r>
            <w:permEnd w:id="1144611924"/>
          </w:p>
          <w:p w14:paraId="3ED2E233" w14:textId="77777777" w:rsidR="00455149" w:rsidRPr="00482445" w:rsidRDefault="00482445" w:rsidP="00482445">
            <w:pPr>
              <w:tabs>
                <w:tab w:val="right" w:pos="7164"/>
              </w:tabs>
              <w:spacing w:line="276" w:lineRule="auto"/>
              <w:jc w:val="both"/>
              <w:rPr>
                <w:color w:val="FF0000"/>
                <w:szCs w:val="24"/>
              </w:rPr>
            </w:pPr>
            <w:r>
              <w:rPr>
                <w:szCs w:val="24"/>
              </w:rPr>
              <w:t>Floor/</w:t>
            </w:r>
            <w:r w:rsidR="00455149" w:rsidRPr="00482445">
              <w:rPr>
                <w:szCs w:val="24"/>
              </w:rPr>
              <w:t>Room number</w:t>
            </w:r>
            <w:r w:rsidR="00455149" w:rsidRPr="00482445">
              <w:rPr>
                <w:i/>
                <w:iCs/>
                <w:szCs w:val="24"/>
              </w:rPr>
              <w:t xml:space="preserve">: </w:t>
            </w:r>
            <w:permStart w:id="1985089312" w:edGrp="everyone"/>
            <w:r w:rsidR="0062077F">
              <w:t>Motootua</w:t>
            </w:r>
            <w:permEnd w:id="1985089312"/>
          </w:p>
          <w:p w14:paraId="3B3C839D" w14:textId="77777777" w:rsidR="00455149" w:rsidRPr="00482445" w:rsidRDefault="00455149" w:rsidP="00482445">
            <w:pPr>
              <w:tabs>
                <w:tab w:val="right" w:pos="7164"/>
              </w:tabs>
              <w:spacing w:line="276" w:lineRule="auto"/>
              <w:jc w:val="both"/>
              <w:rPr>
                <w:szCs w:val="24"/>
              </w:rPr>
            </w:pPr>
            <w:r w:rsidRPr="00482445">
              <w:rPr>
                <w:szCs w:val="24"/>
              </w:rPr>
              <w:t xml:space="preserve">City: </w:t>
            </w:r>
            <w:permStart w:id="1299516354" w:edGrp="everyone"/>
            <w:r w:rsidR="0062077F">
              <w:t>Apia</w:t>
            </w:r>
            <w:permEnd w:id="1299516354"/>
          </w:p>
          <w:p w14:paraId="1B91E3A5" w14:textId="77777777" w:rsidR="00455149" w:rsidRPr="00482445" w:rsidRDefault="00455149" w:rsidP="00482445">
            <w:pPr>
              <w:tabs>
                <w:tab w:val="right" w:pos="7164"/>
              </w:tabs>
              <w:spacing w:line="276" w:lineRule="auto"/>
              <w:jc w:val="both"/>
              <w:rPr>
                <w:b/>
                <w:iCs/>
                <w:color w:val="000000"/>
                <w:szCs w:val="24"/>
              </w:rPr>
            </w:pPr>
            <w:r w:rsidRPr="00482445">
              <w:rPr>
                <w:szCs w:val="24"/>
              </w:rPr>
              <w:t xml:space="preserve">Country: </w:t>
            </w:r>
            <w:r w:rsidR="00342EF3" w:rsidRPr="00482445">
              <w:rPr>
                <w:b/>
                <w:iCs/>
                <w:color w:val="000000"/>
                <w:szCs w:val="24"/>
              </w:rPr>
              <w:t>Sāmoa</w:t>
            </w:r>
          </w:p>
          <w:p w14:paraId="46D700F7" w14:textId="77777777" w:rsidR="00455149" w:rsidRPr="00482445" w:rsidRDefault="00455149" w:rsidP="00482445">
            <w:pPr>
              <w:widowControl w:val="0"/>
              <w:tabs>
                <w:tab w:val="right" w:pos="7164"/>
              </w:tabs>
              <w:spacing w:line="276" w:lineRule="auto"/>
              <w:jc w:val="both"/>
              <w:rPr>
                <w:szCs w:val="24"/>
              </w:rPr>
            </w:pPr>
            <w:r w:rsidRPr="00482445">
              <w:rPr>
                <w:szCs w:val="24"/>
              </w:rPr>
              <w:t xml:space="preserve">Telephone: </w:t>
            </w:r>
            <w:permStart w:id="1966488889" w:edGrp="everyone"/>
            <w:r w:rsidR="0062077F">
              <w:t>685-68100</w:t>
            </w:r>
            <w:permEnd w:id="1966488889"/>
          </w:p>
          <w:p w14:paraId="414CDD45" w14:textId="77777777" w:rsidR="00455149" w:rsidRPr="00482445" w:rsidRDefault="00455149" w:rsidP="00482445">
            <w:pPr>
              <w:tabs>
                <w:tab w:val="right" w:pos="7164"/>
              </w:tabs>
              <w:spacing w:line="276" w:lineRule="auto"/>
              <w:jc w:val="both"/>
              <w:rPr>
                <w:color w:val="FF0000"/>
                <w:szCs w:val="24"/>
              </w:rPr>
            </w:pPr>
            <w:r w:rsidRPr="00482445">
              <w:rPr>
                <w:szCs w:val="24"/>
              </w:rPr>
              <w:t xml:space="preserve">Facsimile number: </w:t>
            </w:r>
            <w:permStart w:id="111303262" w:edGrp="everyone"/>
            <w:r w:rsidR="0062077F">
              <w:t>NA</w:t>
            </w:r>
            <w:permEnd w:id="111303262"/>
          </w:p>
          <w:p w14:paraId="3CD17C3B" w14:textId="77AC667F" w:rsidR="00342EF3" w:rsidRPr="00482445" w:rsidRDefault="00455149" w:rsidP="00482445">
            <w:pPr>
              <w:tabs>
                <w:tab w:val="right" w:pos="7164"/>
              </w:tabs>
              <w:spacing w:after="120" w:line="276" w:lineRule="auto"/>
              <w:jc w:val="both"/>
              <w:rPr>
                <w:color w:val="FF0000"/>
                <w:szCs w:val="24"/>
              </w:rPr>
            </w:pPr>
            <w:r w:rsidRPr="00482445">
              <w:rPr>
                <w:szCs w:val="24"/>
              </w:rPr>
              <w:t>Electronic mail address</w:t>
            </w:r>
            <w:r w:rsidRPr="00482445">
              <w:rPr>
                <w:i/>
                <w:iCs/>
                <w:szCs w:val="24"/>
              </w:rPr>
              <w:t xml:space="preserve">: </w:t>
            </w:r>
            <w:permStart w:id="67581094" w:edGrp="everyone"/>
            <w:r w:rsidR="00B64052">
              <w:fldChar w:fldCharType="begin"/>
            </w:r>
            <w:r w:rsidR="00B64052">
              <w:instrText xml:space="preserve"> HYPERLINK "mailto:</w:instrText>
            </w:r>
            <w:r w:rsidR="00B64052" w:rsidRPr="00B64052">
              <w:instrText>June.Lui@health.gov.ws</w:instrText>
            </w:r>
            <w:r w:rsidR="00B64052">
              <w:instrText xml:space="preserve">" </w:instrText>
            </w:r>
            <w:r w:rsidR="00B64052">
              <w:fldChar w:fldCharType="separate"/>
            </w:r>
            <w:r w:rsidR="00B64052" w:rsidRPr="009D29D2">
              <w:rPr>
                <w:rStyle w:val="Hyperlink"/>
              </w:rPr>
              <w:t>June.Lui@health.gov.ws</w:t>
            </w:r>
            <w:r w:rsidR="00B64052">
              <w:fldChar w:fldCharType="end"/>
            </w:r>
            <w:r w:rsidR="00552461">
              <w:t xml:space="preserve"> </w:t>
            </w:r>
            <w:r w:rsidR="0062077F">
              <w:t xml:space="preserve"> copy </w:t>
            </w:r>
            <w:hyperlink r:id="rId50" w:history="1">
              <w:r w:rsidR="00B64052" w:rsidRPr="009D29D2">
                <w:rPr>
                  <w:rStyle w:val="Hyperlink"/>
                </w:rPr>
                <w:t>Mathew.Tofilau@health.gov.ws</w:t>
              </w:r>
            </w:hyperlink>
            <w:r w:rsidR="0062077F">
              <w:t xml:space="preserve"> copy </w:t>
            </w:r>
            <w:hyperlink r:id="rId51" w:history="1">
              <w:r w:rsidR="00B64052" w:rsidRPr="009D29D2">
                <w:rPr>
                  <w:rStyle w:val="Hyperlink"/>
                </w:rPr>
                <w:t>faleola.eliu@health.gov.ws</w:t>
              </w:r>
            </w:hyperlink>
            <w:r w:rsidR="00552461">
              <w:rPr>
                <w:rStyle w:val="Hyperlink"/>
              </w:rPr>
              <w:t xml:space="preserve"> </w:t>
            </w:r>
            <w:r w:rsidR="00552461">
              <w:t xml:space="preserve">copy </w:t>
            </w:r>
            <w:hyperlink r:id="rId52" w:history="1">
              <w:r w:rsidR="00B64052" w:rsidRPr="009D29D2">
                <w:rPr>
                  <w:rStyle w:val="Hyperlink"/>
                </w:rPr>
                <w:t>TheresaT@health.gov.ws</w:t>
              </w:r>
            </w:hyperlink>
            <w:r w:rsidR="00552461">
              <w:t xml:space="preserve"> </w:t>
            </w:r>
            <w:r w:rsidR="00552461">
              <w:rPr>
                <w:rStyle w:val="Hyperlink"/>
              </w:rPr>
              <w:t xml:space="preserve"> </w:t>
            </w:r>
            <w:r w:rsidR="0062077F">
              <w:t xml:space="preserve"> </w:t>
            </w:r>
            <w:permEnd w:id="67581094"/>
            <w:r w:rsidRPr="00482445">
              <w:rPr>
                <w:color w:val="FF0000"/>
                <w:szCs w:val="24"/>
              </w:rPr>
              <w:t xml:space="preserve"> </w:t>
            </w:r>
          </w:p>
          <w:p w14:paraId="4B97A6F2" w14:textId="77777777" w:rsidR="00801AFA" w:rsidRPr="00482445" w:rsidRDefault="00801AFA" w:rsidP="00482445">
            <w:pPr>
              <w:tabs>
                <w:tab w:val="right" w:pos="7164"/>
              </w:tabs>
              <w:spacing w:after="120" w:line="276" w:lineRule="auto"/>
              <w:jc w:val="both"/>
              <w:rPr>
                <w:szCs w:val="24"/>
              </w:rPr>
            </w:pPr>
          </w:p>
          <w:p w14:paraId="13EC5EA5" w14:textId="77777777" w:rsidR="006D59EB" w:rsidRPr="00482445" w:rsidRDefault="006D59EB" w:rsidP="00482445">
            <w:pPr>
              <w:tabs>
                <w:tab w:val="right" w:pos="7164"/>
              </w:tabs>
              <w:spacing w:after="120" w:line="276" w:lineRule="auto"/>
              <w:jc w:val="both"/>
              <w:rPr>
                <w:szCs w:val="24"/>
              </w:rPr>
            </w:pPr>
            <w:r w:rsidRPr="00482445">
              <w:rPr>
                <w:szCs w:val="24"/>
              </w:rPr>
              <w:t xml:space="preserve">For </w:t>
            </w:r>
            <w:r w:rsidRPr="00482445">
              <w:rPr>
                <w:b/>
                <w:szCs w:val="24"/>
                <w:u w:val="single"/>
              </w:rPr>
              <w:t>notices</w:t>
            </w:r>
            <w:r w:rsidRPr="00482445">
              <w:rPr>
                <w:szCs w:val="24"/>
              </w:rPr>
              <w:t>, the supplier’s address shall be:</w:t>
            </w:r>
          </w:p>
          <w:p w14:paraId="6DF7936A" w14:textId="77777777" w:rsidR="00482445" w:rsidRPr="00482445" w:rsidRDefault="00482445" w:rsidP="00482445">
            <w:pPr>
              <w:tabs>
                <w:tab w:val="right" w:pos="7164"/>
              </w:tabs>
              <w:spacing w:line="276" w:lineRule="auto"/>
              <w:jc w:val="both"/>
              <w:rPr>
                <w:color w:val="FF0000"/>
                <w:szCs w:val="24"/>
              </w:rPr>
            </w:pPr>
            <w:r w:rsidRPr="00482445">
              <w:rPr>
                <w:szCs w:val="24"/>
              </w:rPr>
              <w:t xml:space="preserve">Attention: </w:t>
            </w:r>
            <w:r w:rsidRPr="00482445">
              <w:rPr>
                <w:i/>
                <w:iCs/>
                <w:color w:val="FF0000"/>
                <w:szCs w:val="24"/>
              </w:rPr>
              <w:t xml:space="preserve"> </w:t>
            </w:r>
            <w:permStart w:id="1037055110" w:edGrp="everyone"/>
            <w:r w:rsidRPr="00482445">
              <w:rPr>
                <w:i/>
                <w:iCs/>
                <w:color w:val="3B3838" w:themeColor="background2" w:themeShade="40"/>
                <w:szCs w:val="24"/>
              </w:rPr>
              <w:t>insert full name of person, if applicable</w:t>
            </w:r>
            <w:permEnd w:id="1037055110"/>
          </w:p>
          <w:p w14:paraId="4DDF418B" w14:textId="77777777" w:rsidR="00482445" w:rsidRPr="00482445" w:rsidRDefault="00482445" w:rsidP="00482445">
            <w:pPr>
              <w:tabs>
                <w:tab w:val="right" w:pos="7164"/>
              </w:tabs>
              <w:spacing w:line="276" w:lineRule="auto"/>
              <w:jc w:val="both"/>
              <w:rPr>
                <w:color w:val="FF0000"/>
                <w:szCs w:val="24"/>
              </w:rPr>
            </w:pPr>
            <w:r w:rsidRPr="00482445">
              <w:rPr>
                <w:szCs w:val="24"/>
              </w:rPr>
              <w:t xml:space="preserve">Street Address: </w:t>
            </w:r>
            <w:permStart w:id="1384063279" w:edGrp="everyone"/>
            <w:r w:rsidRPr="00482445">
              <w:rPr>
                <w:i/>
                <w:iCs/>
                <w:color w:val="3B3838" w:themeColor="background2" w:themeShade="40"/>
                <w:szCs w:val="24"/>
              </w:rPr>
              <w:t>insert street address and number</w:t>
            </w:r>
            <w:permEnd w:id="1384063279"/>
          </w:p>
          <w:p w14:paraId="08E24B0A" w14:textId="77777777" w:rsidR="00482445" w:rsidRPr="00482445" w:rsidRDefault="00482445" w:rsidP="00482445">
            <w:pPr>
              <w:tabs>
                <w:tab w:val="right" w:pos="7164"/>
              </w:tabs>
              <w:spacing w:line="276" w:lineRule="auto"/>
              <w:jc w:val="both"/>
              <w:rPr>
                <w:color w:val="FF0000"/>
                <w:szCs w:val="24"/>
              </w:rPr>
            </w:pPr>
            <w:r>
              <w:rPr>
                <w:szCs w:val="24"/>
              </w:rPr>
              <w:t>Floor/</w:t>
            </w:r>
            <w:r w:rsidRPr="00482445">
              <w:rPr>
                <w:szCs w:val="24"/>
              </w:rPr>
              <w:t>Room number</w:t>
            </w:r>
            <w:r w:rsidRPr="00482445">
              <w:rPr>
                <w:i/>
                <w:iCs/>
                <w:szCs w:val="24"/>
              </w:rPr>
              <w:t xml:space="preserve">: </w:t>
            </w:r>
            <w:permStart w:id="149953590" w:edGrp="everyone"/>
            <w:r w:rsidRPr="00482445">
              <w:rPr>
                <w:i/>
                <w:iCs/>
                <w:color w:val="3B3838" w:themeColor="background2" w:themeShade="40"/>
                <w:szCs w:val="24"/>
              </w:rPr>
              <w:t>insert floor and room number, if applicable</w:t>
            </w:r>
            <w:permEnd w:id="149953590"/>
          </w:p>
          <w:p w14:paraId="6C65746E" w14:textId="77777777" w:rsidR="00482445" w:rsidRPr="00482445" w:rsidRDefault="00482445" w:rsidP="00482445">
            <w:pPr>
              <w:tabs>
                <w:tab w:val="right" w:pos="7164"/>
              </w:tabs>
              <w:spacing w:line="276" w:lineRule="auto"/>
              <w:jc w:val="both"/>
              <w:rPr>
                <w:szCs w:val="24"/>
              </w:rPr>
            </w:pPr>
            <w:r w:rsidRPr="00482445">
              <w:rPr>
                <w:szCs w:val="24"/>
              </w:rPr>
              <w:t xml:space="preserve">City: </w:t>
            </w:r>
            <w:permStart w:id="259002242" w:edGrp="everyone"/>
            <w:r w:rsidRPr="00482445">
              <w:rPr>
                <w:i/>
                <w:iCs/>
                <w:szCs w:val="24"/>
              </w:rPr>
              <w:t>insert name of city or town</w:t>
            </w:r>
            <w:permEnd w:id="259002242"/>
          </w:p>
          <w:p w14:paraId="0B3089D7" w14:textId="77777777" w:rsidR="00482445" w:rsidRPr="00482445" w:rsidRDefault="00482445" w:rsidP="00482445">
            <w:pPr>
              <w:tabs>
                <w:tab w:val="right" w:pos="7164"/>
              </w:tabs>
              <w:spacing w:line="276" w:lineRule="auto"/>
              <w:jc w:val="both"/>
              <w:rPr>
                <w:b/>
                <w:iCs/>
                <w:color w:val="000000"/>
                <w:szCs w:val="24"/>
              </w:rPr>
            </w:pPr>
            <w:r w:rsidRPr="00482445">
              <w:rPr>
                <w:szCs w:val="24"/>
              </w:rPr>
              <w:t xml:space="preserve">Country: </w:t>
            </w:r>
            <w:permStart w:id="738682547" w:edGrp="everyone"/>
            <w:r w:rsidRPr="00482445">
              <w:rPr>
                <w:i/>
                <w:iCs/>
                <w:szCs w:val="24"/>
              </w:rPr>
              <w:t xml:space="preserve">insert </w:t>
            </w:r>
            <w:r>
              <w:rPr>
                <w:i/>
                <w:iCs/>
                <w:szCs w:val="24"/>
              </w:rPr>
              <w:t>country</w:t>
            </w:r>
            <w:permEnd w:id="738682547"/>
          </w:p>
          <w:p w14:paraId="6024A38B" w14:textId="77777777" w:rsidR="00482445" w:rsidRPr="00482445" w:rsidRDefault="00482445" w:rsidP="00482445">
            <w:pPr>
              <w:widowControl w:val="0"/>
              <w:tabs>
                <w:tab w:val="right" w:pos="7164"/>
              </w:tabs>
              <w:spacing w:line="276" w:lineRule="auto"/>
              <w:jc w:val="both"/>
              <w:rPr>
                <w:szCs w:val="24"/>
              </w:rPr>
            </w:pPr>
            <w:r w:rsidRPr="00482445">
              <w:rPr>
                <w:szCs w:val="24"/>
              </w:rPr>
              <w:t xml:space="preserve">Telephone: </w:t>
            </w:r>
            <w:permStart w:id="765740707" w:edGrp="everyone"/>
            <w:r w:rsidRPr="00482445">
              <w:rPr>
                <w:i/>
                <w:iCs/>
                <w:color w:val="3B3838" w:themeColor="background2" w:themeShade="40"/>
                <w:szCs w:val="24"/>
              </w:rPr>
              <w:t>include telephone number, including country and city codes</w:t>
            </w:r>
            <w:permEnd w:id="765740707"/>
          </w:p>
          <w:p w14:paraId="78A2EC4D" w14:textId="77777777" w:rsidR="00482445" w:rsidRPr="00482445" w:rsidRDefault="00482445" w:rsidP="00482445">
            <w:pPr>
              <w:tabs>
                <w:tab w:val="right" w:pos="7164"/>
              </w:tabs>
              <w:spacing w:line="276" w:lineRule="auto"/>
              <w:jc w:val="both"/>
              <w:rPr>
                <w:color w:val="FF0000"/>
                <w:szCs w:val="24"/>
              </w:rPr>
            </w:pPr>
            <w:r w:rsidRPr="00482445">
              <w:rPr>
                <w:szCs w:val="24"/>
              </w:rPr>
              <w:t xml:space="preserve">Facsimile number: </w:t>
            </w:r>
            <w:permStart w:id="295446513" w:edGrp="everyone"/>
            <w:r w:rsidRPr="00482445">
              <w:rPr>
                <w:i/>
                <w:iCs/>
                <w:color w:val="3B3838" w:themeColor="background2" w:themeShade="40"/>
                <w:szCs w:val="24"/>
              </w:rPr>
              <w:t>insert facsimile number, including country and city codes</w:t>
            </w:r>
            <w:permEnd w:id="295446513"/>
          </w:p>
          <w:p w14:paraId="1D5039E4" w14:textId="77777777" w:rsidR="00801AFA" w:rsidRPr="00482445" w:rsidRDefault="00482445" w:rsidP="00482445">
            <w:pPr>
              <w:tabs>
                <w:tab w:val="right" w:pos="7164"/>
              </w:tabs>
              <w:spacing w:after="120" w:line="276" w:lineRule="auto"/>
              <w:jc w:val="both"/>
              <w:rPr>
                <w:color w:val="FF0000"/>
                <w:szCs w:val="24"/>
              </w:rPr>
            </w:pPr>
            <w:r w:rsidRPr="00482445">
              <w:rPr>
                <w:szCs w:val="24"/>
              </w:rPr>
              <w:t>Electronic mail address</w:t>
            </w:r>
            <w:r w:rsidRPr="00482445">
              <w:rPr>
                <w:i/>
                <w:iCs/>
                <w:szCs w:val="24"/>
              </w:rPr>
              <w:t xml:space="preserve">: </w:t>
            </w:r>
            <w:permStart w:id="443431760" w:edGrp="everyone"/>
            <w:r w:rsidRPr="00482445">
              <w:rPr>
                <w:i/>
                <w:iCs/>
                <w:color w:val="3B3838" w:themeColor="background2" w:themeShade="40"/>
                <w:szCs w:val="24"/>
              </w:rPr>
              <w:t>insert e-mail address, if applicable</w:t>
            </w:r>
            <w:permEnd w:id="443431760"/>
            <w:r w:rsidRPr="00482445">
              <w:rPr>
                <w:color w:val="FF0000"/>
                <w:szCs w:val="24"/>
              </w:rPr>
              <w:t xml:space="preserve"> </w:t>
            </w:r>
          </w:p>
        </w:tc>
      </w:tr>
      <w:tr w:rsidR="00455149" w:rsidRPr="0027582F" w14:paraId="72384F7B" w14:textId="77777777" w:rsidTr="00482445">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524E902" w14:textId="77777777" w:rsidR="00455149" w:rsidRPr="00482445" w:rsidRDefault="00455149" w:rsidP="00482445">
            <w:pPr>
              <w:spacing w:after="120" w:line="276" w:lineRule="auto"/>
              <w:jc w:val="center"/>
              <w:rPr>
                <w:b/>
                <w:szCs w:val="24"/>
              </w:rPr>
            </w:pPr>
            <w:r w:rsidRPr="00482445">
              <w:rPr>
                <w:b/>
                <w:szCs w:val="24"/>
              </w:rPr>
              <w:t>GCC 10.2</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0BCB1D" w14:textId="77777777" w:rsidR="00455149" w:rsidRPr="00482445" w:rsidRDefault="00CA7CE7" w:rsidP="00482445">
            <w:pPr>
              <w:widowControl w:val="0"/>
              <w:suppressAutoHyphens/>
              <w:spacing w:after="120" w:line="276" w:lineRule="auto"/>
              <w:ind w:firstLine="6"/>
              <w:jc w:val="both"/>
              <w:rPr>
                <w:szCs w:val="24"/>
              </w:rPr>
            </w:pPr>
            <w:r w:rsidRPr="00482445">
              <w:rPr>
                <w:szCs w:val="24"/>
              </w:rPr>
              <w:t>The rules of procedure for arbitration proceedings pursuant to GCC Clause 10.2 shall be as follows:</w:t>
            </w:r>
          </w:p>
          <w:p w14:paraId="337C0C20" w14:textId="77777777" w:rsidR="00455149" w:rsidRPr="00482445" w:rsidRDefault="00455149" w:rsidP="00B535B5">
            <w:pPr>
              <w:suppressAutoHyphens/>
              <w:spacing w:after="120" w:line="276" w:lineRule="auto"/>
              <w:jc w:val="both"/>
              <w:rPr>
                <w:i/>
                <w:color w:val="FF0000"/>
                <w:szCs w:val="24"/>
              </w:rPr>
            </w:pPr>
            <w:permStart w:id="292563427" w:edGrp="everyone"/>
          </w:p>
          <w:p w14:paraId="38E9F361" w14:textId="77777777" w:rsidR="00455149" w:rsidRPr="00482445" w:rsidRDefault="00CA7CE7" w:rsidP="00482445">
            <w:pPr>
              <w:tabs>
                <w:tab w:val="left" w:pos="1080"/>
              </w:tabs>
              <w:suppressAutoHyphens/>
              <w:spacing w:after="120" w:line="276" w:lineRule="auto"/>
              <w:ind w:left="21" w:firstLine="7"/>
              <w:jc w:val="both"/>
              <w:rPr>
                <w:szCs w:val="24"/>
              </w:rPr>
            </w:pPr>
            <w:r w:rsidRPr="00482445">
              <w:rPr>
                <w:b/>
                <w:i/>
                <w:szCs w:val="24"/>
              </w:rPr>
              <w:t>(a)</w:t>
            </w:r>
            <w:r w:rsidRPr="00482445">
              <w:rPr>
                <w:b/>
                <w:i/>
                <w:szCs w:val="24"/>
              </w:rPr>
              <w:tab/>
              <w:t xml:space="preserve">Contract with </w:t>
            </w:r>
            <w:r w:rsidR="00CA53FA" w:rsidRPr="00482445">
              <w:rPr>
                <w:b/>
                <w:i/>
                <w:szCs w:val="24"/>
              </w:rPr>
              <w:t>international</w:t>
            </w:r>
            <w:r w:rsidRPr="00482445">
              <w:rPr>
                <w:b/>
                <w:i/>
                <w:szCs w:val="24"/>
              </w:rPr>
              <w:t xml:space="preserve"> </w:t>
            </w:r>
            <w:r w:rsidR="00453898" w:rsidRPr="00482445">
              <w:rPr>
                <w:b/>
                <w:i/>
                <w:szCs w:val="24"/>
              </w:rPr>
              <w:t>supplier</w:t>
            </w:r>
            <w:r w:rsidRPr="00482445">
              <w:rPr>
                <w:b/>
                <w:i/>
                <w:szCs w:val="24"/>
              </w:rPr>
              <w:t>:</w:t>
            </w:r>
          </w:p>
          <w:p w14:paraId="022A9C38" w14:textId="77777777" w:rsidR="00455149" w:rsidRPr="00482445" w:rsidRDefault="00CA7CE7" w:rsidP="00482445">
            <w:pPr>
              <w:spacing w:after="120" w:line="276" w:lineRule="auto"/>
              <w:jc w:val="both"/>
              <w:rPr>
                <w:szCs w:val="24"/>
              </w:rPr>
            </w:pPr>
            <w:r w:rsidRPr="00482445">
              <w:rPr>
                <w:szCs w:val="24"/>
              </w:rPr>
              <w:t>GCC 10.2 (a)—Any dispute, controversy or claim arising out of or relating to this Contract, or breach, termination or invalidity thereof, shall be settled by arbitration in accordance with the UNCITRAL Arbitration Rules as at present in force.</w:t>
            </w:r>
          </w:p>
          <w:p w14:paraId="37B7CADD" w14:textId="77777777" w:rsidR="00455149" w:rsidRPr="00482445" w:rsidRDefault="00B535B5" w:rsidP="00482445">
            <w:pPr>
              <w:tabs>
                <w:tab w:val="left" w:pos="1080"/>
              </w:tabs>
              <w:suppressAutoHyphens/>
              <w:spacing w:after="120" w:line="276" w:lineRule="auto"/>
              <w:ind w:left="540" w:hanging="540"/>
              <w:jc w:val="both"/>
              <w:rPr>
                <w:szCs w:val="24"/>
              </w:rPr>
            </w:pPr>
            <w:r w:rsidRPr="00482445">
              <w:rPr>
                <w:b/>
                <w:i/>
                <w:szCs w:val="24"/>
              </w:rPr>
              <w:t xml:space="preserve"> </w:t>
            </w:r>
            <w:r w:rsidR="00CA7CE7" w:rsidRPr="00482445">
              <w:rPr>
                <w:b/>
                <w:i/>
                <w:szCs w:val="24"/>
              </w:rPr>
              <w:t>(b)</w:t>
            </w:r>
            <w:r w:rsidR="00CA7CE7" w:rsidRPr="00482445">
              <w:rPr>
                <w:b/>
                <w:i/>
                <w:szCs w:val="24"/>
              </w:rPr>
              <w:tab/>
              <w:t xml:space="preserve">Contracts with </w:t>
            </w:r>
            <w:r w:rsidR="00453898" w:rsidRPr="00482445">
              <w:rPr>
                <w:b/>
                <w:i/>
                <w:szCs w:val="24"/>
              </w:rPr>
              <w:t>supplier</w:t>
            </w:r>
            <w:r w:rsidR="00CA7CE7" w:rsidRPr="00482445">
              <w:rPr>
                <w:b/>
                <w:i/>
                <w:szCs w:val="24"/>
              </w:rPr>
              <w:t xml:space="preserve"> national of </w:t>
            </w:r>
            <w:r w:rsidR="004665BA" w:rsidRPr="00482445">
              <w:rPr>
                <w:b/>
                <w:i/>
                <w:szCs w:val="24"/>
              </w:rPr>
              <w:t>Samoa</w:t>
            </w:r>
            <w:r w:rsidR="00CA7CE7" w:rsidRPr="00482445">
              <w:rPr>
                <w:b/>
                <w:i/>
                <w:szCs w:val="24"/>
              </w:rPr>
              <w:t>:</w:t>
            </w:r>
          </w:p>
          <w:p w14:paraId="20EE54CF" w14:textId="77777777" w:rsidR="00342EF3" w:rsidRPr="00482445" w:rsidRDefault="00CA7CE7" w:rsidP="00482445">
            <w:pPr>
              <w:suppressAutoHyphens/>
              <w:spacing w:after="120" w:line="276" w:lineRule="auto"/>
              <w:jc w:val="both"/>
              <w:rPr>
                <w:szCs w:val="24"/>
                <w:u w:val="single"/>
              </w:rPr>
            </w:pPr>
            <w:r w:rsidRPr="00482445">
              <w:rPr>
                <w:szCs w:val="24"/>
              </w:rPr>
              <w:t xml:space="preserve">In the case of a dispute between the </w:t>
            </w:r>
            <w:r w:rsidR="000345EA" w:rsidRPr="00482445">
              <w:rPr>
                <w:szCs w:val="24"/>
              </w:rPr>
              <w:t>procuring entity</w:t>
            </w:r>
            <w:r w:rsidRPr="00482445">
              <w:rPr>
                <w:szCs w:val="24"/>
              </w:rPr>
              <w:t xml:space="preserve"> and a </w:t>
            </w:r>
            <w:r w:rsidR="00453898" w:rsidRPr="00482445">
              <w:rPr>
                <w:szCs w:val="24"/>
              </w:rPr>
              <w:t>supplier</w:t>
            </w:r>
            <w:r w:rsidRPr="00482445">
              <w:rPr>
                <w:szCs w:val="24"/>
              </w:rPr>
              <w:t xml:space="preserve"> who is a national of the</w:t>
            </w:r>
            <w:r w:rsidR="0090376A" w:rsidRPr="00482445">
              <w:rPr>
                <w:szCs w:val="24"/>
              </w:rPr>
              <w:t xml:space="preserve"> Independent State of Samoa</w:t>
            </w:r>
            <w:r w:rsidRPr="00482445">
              <w:rPr>
                <w:szCs w:val="24"/>
              </w:rPr>
              <w:t>, the dispute shall be referred to adjudication or arbitration in accordance</w:t>
            </w:r>
            <w:r w:rsidR="004C64CA" w:rsidRPr="00482445">
              <w:rPr>
                <w:szCs w:val="24"/>
              </w:rPr>
              <w:t xml:space="preserve"> with</w:t>
            </w:r>
            <w:r w:rsidR="00961BB1" w:rsidRPr="00482445">
              <w:rPr>
                <w:szCs w:val="24"/>
              </w:rPr>
              <w:t xml:space="preserve"> </w:t>
            </w:r>
            <w:r w:rsidR="00965BE8" w:rsidRPr="00482445">
              <w:rPr>
                <w:szCs w:val="24"/>
              </w:rPr>
              <w:t>t</w:t>
            </w:r>
            <w:r w:rsidR="00961BB1" w:rsidRPr="00482445">
              <w:rPr>
                <w:szCs w:val="24"/>
              </w:rPr>
              <w:t xml:space="preserve">he </w:t>
            </w:r>
            <w:r w:rsidR="00CB6C2D" w:rsidRPr="00482445">
              <w:rPr>
                <w:szCs w:val="24"/>
              </w:rPr>
              <w:t>Arbitration Act 197</w:t>
            </w:r>
            <w:r w:rsidR="00961BB1" w:rsidRPr="00482445">
              <w:rPr>
                <w:szCs w:val="24"/>
              </w:rPr>
              <w:t>6</w:t>
            </w:r>
            <w:r w:rsidR="00CB6C2D" w:rsidRPr="00482445">
              <w:rPr>
                <w:szCs w:val="24"/>
              </w:rPr>
              <w:t xml:space="preserve">, Independent State of Samoa. This modality may also apply to foreign Suppliers who are prepared to submit to this </w:t>
            </w:r>
            <w:r w:rsidR="000D01E1" w:rsidRPr="00482445">
              <w:rPr>
                <w:szCs w:val="24"/>
              </w:rPr>
              <w:t>option</w:t>
            </w:r>
            <w:permEnd w:id="292563427"/>
          </w:p>
        </w:tc>
      </w:tr>
      <w:tr w:rsidR="00455149" w:rsidRPr="0027582F" w14:paraId="21A5FFFB" w14:textId="77777777" w:rsidTr="00482445">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4E0A0E" w14:textId="77777777" w:rsidR="00455149" w:rsidRPr="00482445" w:rsidRDefault="00455149" w:rsidP="00482445">
            <w:pPr>
              <w:spacing w:after="120" w:line="276" w:lineRule="auto"/>
              <w:jc w:val="center"/>
              <w:rPr>
                <w:b/>
                <w:szCs w:val="24"/>
              </w:rPr>
            </w:pPr>
            <w:r w:rsidRPr="00482445">
              <w:rPr>
                <w:b/>
                <w:szCs w:val="24"/>
              </w:rPr>
              <w:lastRenderedPageBreak/>
              <w:t xml:space="preserve">GCC </w:t>
            </w:r>
            <w:r w:rsidR="003253BB" w:rsidRPr="00482445">
              <w:rPr>
                <w:b/>
                <w:szCs w:val="24"/>
              </w:rPr>
              <w:t>13</w:t>
            </w:r>
            <w:r w:rsidRPr="00482445">
              <w:rPr>
                <w:b/>
                <w:szCs w:val="24"/>
              </w:rPr>
              <w:t>.1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E4BC56" w14:textId="77777777" w:rsidR="00965BE8" w:rsidRPr="00482445" w:rsidRDefault="00455149" w:rsidP="00482445">
            <w:pPr>
              <w:spacing w:after="120" w:line="276" w:lineRule="auto"/>
              <w:jc w:val="both"/>
              <w:rPr>
                <w:szCs w:val="24"/>
              </w:rPr>
            </w:pPr>
            <w:r w:rsidRPr="00482445">
              <w:rPr>
                <w:szCs w:val="24"/>
              </w:rPr>
              <w:t xml:space="preserve">Details of Shipping and other Documents to be furnished by the </w:t>
            </w:r>
            <w:r w:rsidR="00453898" w:rsidRPr="00482445">
              <w:rPr>
                <w:szCs w:val="24"/>
              </w:rPr>
              <w:t>supplier</w:t>
            </w:r>
            <w:r w:rsidRPr="00482445">
              <w:rPr>
                <w:szCs w:val="24"/>
              </w:rPr>
              <w:t xml:space="preserve"> are </w:t>
            </w:r>
          </w:p>
          <w:p w14:paraId="5B1A15D1" w14:textId="77777777" w:rsidR="00B535B5" w:rsidRPr="00B535B5" w:rsidRDefault="00B535B5" w:rsidP="00B535B5">
            <w:permStart w:id="616969320" w:edGrp="everyone"/>
            <w:r w:rsidRPr="00B535B5">
              <w:t>For Goods from outside Samoa:</w:t>
            </w:r>
          </w:p>
          <w:p w14:paraId="12C3E652" w14:textId="77777777" w:rsidR="00B535B5" w:rsidRPr="00B535B5" w:rsidRDefault="00B535B5" w:rsidP="00B535B5">
            <w:r w:rsidRPr="00B535B5">
              <w:t xml:space="preserve">Upon shipment, the Supplier shall notify the Ministry of Health (MOH) and the insurance company in writing the full details of the shipment including Contract number, description of the Goods, quantity, date and place of shipment, mode of transportation, and estimated date of arrival at place of destination. In the event of Goods sent by airfreight, the Supplier shall notify MOH a minimum of forty-eight (48) hours ahead of dispatch, the name of the carrier, the flight number, the expected time of arrival, and the waybill number. The Supplier shall scan and send by e mail and thereafter send by courier the following documents to the Procuring Entity, with a copy to the insurance company: </w:t>
            </w:r>
          </w:p>
          <w:p w14:paraId="006780C7" w14:textId="77777777" w:rsidR="00B535B5" w:rsidRPr="00B535B5" w:rsidRDefault="00B535B5" w:rsidP="00B535B5">
            <w:r>
              <w:t xml:space="preserve">1. </w:t>
            </w:r>
            <w:r w:rsidRPr="00B535B5">
              <w:t>Three (3) Original Invoices;</w:t>
            </w:r>
          </w:p>
          <w:p w14:paraId="1DC4137C" w14:textId="77777777" w:rsidR="00B535B5" w:rsidRPr="00B535B5" w:rsidRDefault="00B535B5" w:rsidP="00B535B5">
            <w:r>
              <w:t xml:space="preserve">2. </w:t>
            </w:r>
            <w:r w:rsidRPr="00B535B5">
              <w:t xml:space="preserve">Original </w:t>
            </w:r>
            <w:r>
              <w:t xml:space="preserve">Bill of Lading, </w:t>
            </w:r>
            <w:r w:rsidRPr="00B535B5">
              <w:t>or;</w:t>
            </w:r>
          </w:p>
          <w:p w14:paraId="062C3094" w14:textId="77777777" w:rsidR="00B535B5" w:rsidRPr="00B535B5" w:rsidRDefault="00B535B5" w:rsidP="00B535B5">
            <w:r>
              <w:t xml:space="preserve">3. </w:t>
            </w:r>
            <w:r w:rsidRPr="00B535B5">
              <w:t>Master Airway Bill, and three copies;</w:t>
            </w:r>
          </w:p>
          <w:p w14:paraId="685045ED" w14:textId="77777777" w:rsidR="00B535B5" w:rsidRDefault="00B535B5" w:rsidP="00482445">
            <w:pPr>
              <w:spacing w:after="120" w:line="276" w:lineRule="auto"/>
              <w:jc w:val="both"/>
            </w:pPr>
            <w:r>
              <w:t xml:space="preserve">4. </w:t>
            </w:r>
            <w:r w:rsidRPr="00B535B5">
              <w:t>Two Packing Lists;</w:t>
            </w:r>
          </w:p>
          <w:p w14:paraId="6A977CB9" w14:textId="77777777" w:rsidR="00B535B5" w:rsidRPr="00B535B5" w:rsidRDefault="00B535B5" w:rsidP="00B535B5">
            <w:r w:rsidRPr="00B535B5">
              <w:t>For Goods from within Samoa:</w:t>
            </w:r>
          </w:p>
          <w:p w14:paraId="5098A710" w14:textId="77777777" w:rsidR="00B535B5" w:rsidRPr="00B535B5" w:rsidRDefault="00B535B5" w:rsidP="00B535B5">
            <w:r>
              <w:t xml:space="preserve">1. </w:t>
            </w:r>
            <w:r w:rsidRPr="00B535B5">
              <w:t>Three (3) Original Invoices;</w:t>
            </w:r>
          </w:p>
          <w:p w14:paraId="0B4DF332" w14:textId="77777777" w:rsidR="00B535B5" w:rsidRPr="00B535B5" w:rsidRDefault="00B535B5" w:rsidP="00B535B5">
            <w:r>
              <w:t xml:space="preserve">2. </w:t>
            </w:r>
            <w:r w:rsidRPr="00B535B5">
              <w:t>Delivery Note.</w:t>
            </w:r>
          </w:p>
          <w:p w14:paraId="48778B99" w14:textId="77777777" w:rsidR="00455149" w:rsidRPr="00482445" w:rsidRDefault="00455149" w:rsidP="00482445">
            <w:pPr>
              <w:spacing w:after="120" w:line="276" w:lineRule="auto"/>
              <w:jc w:val="both"/>
              <w:rPr>
                <w:i/>
                <w:iCs/>
                <w:color w:val="FF0000"/>
                <w:szCs w:val="24"/>
              </w:rPr>
            </w:pPr>
            <w:r w:rsidRPr="00BE0BAB">
              <w:rPr>
                <w:i/>
                <w:iCs/>
                <w:color w:val="3B3838" w:themeColor="background2" w:themeShade="40"/>
                <w:szCs w:val="24"/>
              </w:rPr>
              <w:t>.</w:t>
            </w:r>
            <w:permEnd w:id="616969320"/>
          </w:p>
          <w:p w14:paraId="2D333C88" w14:textId="77777777" w:rsidR="00965BE8" w:rsidRPr="00482445" w:rsidRDefault="00455149" w:rsidP="00482445">
            <w:pPr>
              <w:suppressAutoHyphens/>
              <w:spacing w:after="120" w:line="276" w:lineRule="auto"/>
              <w:jc w:val="both"/>
              <w:rPr>
                <w:szCs w:val="24"/>
              </w:rPr>
            </w:pPr>
            <w:r w:rsidRPr="00482445">
              <w:rPr>
                <w:szCs w:val="24"/>
              </w:rPr>
              <w:t xml:space="preserve">The above documents shall be received by the </w:t>
            </w:r>
            <w:r w:rsidR="000345EA" w:rsidRPr="00482445">
              <w:rPr>
                <w:szCs w:val="24"/>
              </w:rPr>
              <w:t>procuring entity</w:t>
            </w:r>
            <w:r w:rsidRPr="00482445">
              <w:rPr>
                <w:szCs w:val="24"/>
              </w:rPr>
              <w:t xml:space="preserve"> before arrival of the </w:t>
            </w:r>
            <w:r w:rsidR="004146D3" w:rsidRPr="00482445">
              <w:rPr>
                <w:szCs w:val="24"/>
              </w:rPr>
              <w:t>goods</w:t>
            </w:r>
            <w:r w:rsidRPr="00482445">
              <w:rPr>
                <w:szCs w:val="24"/>
              </w:rPr>
              <w:t xml:space="preserve"> and, if not received, the </w:t>
            </w:r>
            <w:r w:rsidR="00453898" w:rsidRPr="00482445">
              <w:rPr>
                <w:szCs w:val="24"/>
              </w:rPr>
              <w:t>supplier</w:t>
            </w:r>
            <w:r w:rsidRPr="00482445">
              <w:rPr>
                <w:szCs w:val="24"/>
              </w:rPr>
              <w:t xml:space="preserve"> will be responsible for any consequent expenses.</w:t>
            </w:r>
          </w:p>
        </w:tc>
      </w:tr>
      <w:tr w:rsidR="00455149" w:rsidRPr="0027582F" w14:paraId="5238F757"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59FA1A" w14:textId="77777777" w:rsidR="00455149" w:rsidRPr="00482445" w:rsidRDefault="00455149" w:rsidP="00482445">
            <w:pPr>
              <w:spacing w:after="120" w:line="276" w:lineRule="auto"/>
              <w:jc w:val="center"/>
              <w:rPr>
                <w:b/>
                <w:szCs w:val="24"/>
              </w:rPr>
            </w:pPr>
            <w:r w:rsidRPr="00482445">
              <w:rPr>
                <w:b/>
                <w:szCs w:val="24"/>
              </w:rPr>
              <w:t>GCC 1</w:t>
            </w:r>
            <w:r w:rsidR="003253BB" w:rsidRPr="00482445">
              <w:rPr>
                <w:b/>
                <w:szCs w:val="24"/>
              </w:rPr>
              <w:t>5.</w:t>
            </w:r>
            <w:r w:rsidR="009E406A" w:rsidRPr="00482445">
              <w:rPr>
                <w:b/>
                <w:szCs w:val="24"/>
              </w:rPr>
              <w:t>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DCA0F2" w14:textId="77777777" w:rsidR="00455149" w:rsidRPr="00482445" w:rsidRDefault="00455149" w:rsidP="00482445">
            <w:pPr>
              <w:tabs>
                <w:tab w:val="right" w:pos="7164"/>
              </w:tabs>
              <w:spacing w:after="120" w:line="276" w:lineRule="auto"/>
              <w:jc w:val="both"/>
              <w:rPr>
                <w:szCs w:val="24"/>
              </w:rPr>
            </w:pPr>
            <w:r w:rsidRPr="00482445">
              <w:rPr>
                <w:szCs w:val="24"/>
              </w:rPr>
              <w:t xml:space="preserve">The prices charged for the </w:t>
            </w:r>
            <w:r w:rsidR="004146D3" w:rsidRPr="00482445">
              <w:rPr>
                <w:szCs w:val="24"/>
              </w:rPr>
              <w:t>goods</w:t>
            </w:r>
            <w:r w:rsidRPr="00482445">
              <w:rPr>
                <w:szCs w:val="24"/>
              </w:rPr>
              <w:t xml:space="preserve"> supplied and the related Services perform</w:t>
            </w:r>
            <w:r w:rsidR="003E115F" w:rsidRPr="00482445">
              <w:rPr>
                <w:szCs w:val="24"/>
              </w:rPr>
              <w:t xml:space="preserve">ed </w:t>
            </w:r>
            <w:permStart w:id="166227077" w:edGrp="everyone"/>
            <w:r w:rsidRPr="00BE0BAB">
              <w:rPr>
                <w:i/>
                <w:iCs/>
                <w:color w:val="3B3838" w:themeColor="background2" w:themeShade="40"/>
                <w:szCs w:val="24"/>
              </w:rPr>
              <w:t>shall not</w:t>
            </w:r>
            <w:permEnd w:id="166227077"/>
            <w:r w:rsidRPr="00482445">
              <w:rPr>
                <w:szCs w:val="24"/>
              </w:rPr>
              <w:t xml:space="preserve"> be adjustable.</w:t>
            </w:r>
          </w:p>
          <w:p w14:paraId="61173429" w14:textId="77777777" w:rsidR="00965BE8" w:rsidRPr="00482445" w:rsidRDefault="00455149" w:rsidP="00482445">
            <w:pPr>
              <w:tabs>
                <w:tab w:val="right" w:pos="7164"/>
              </w:tabs>
              <w:spacing w:after="120" w:line="276" w:lineRule="auto"/>
              <w:jc w:val="both"/>
              <w:rPr>
                <w:szCs w:val="24"/>
                <w:u w:val="single"/>
              </w:rPr>
            </w:pPr>
            <w:r w:rsidRPr="00482445">
              <w:rPr>
                <w:szCs w:val="24"/>
              </w:rPr>
              <w:t xml:space="preserve">If prices are adjustable, the following method shall be used to calculate the price adjustment </w:t>
            </w:r>
            <w:permStart w:id="354626416" w:edGrp="everyone"/>
            <w:r w:rsidR="00B535B5">
              <w:t>NA</w:t>
            </w:r>
            <w:permEnd w:id="354626416"/>
          </w:p>
        </w:tc>
      </w:tr>
      <w:tr w:rsidR="00455149" w:rsidRPr="0027582F" w14:paraId="6029CC52" w14:textId="77777777" w:rsidTr="00482445">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759467" w14:textId="77777777" w:rsidR="00455149" w:rsidRPr="00482445" w:rsidRDefault="00455149" w:rsidP="00482445">
            <w:pPr>
              <w:spacing w:after="120" w:line="276" w:lineRule="auto"/>
              <w:jc w:val="center"/>
              <w:rPr>
                <w:b/>
                <w:szCs w:val="24"/>
              </w:rPr>
            </w:pPr>
            <w:r w:rsidRPr="00482445">
              <w:rPr>
                <w:b/>
                <w:szCs w:val="24"/>
              </w:rPr>
              <w:t xml:space="preserve">GCC </w:t>
            </w:r>
            <w:r w:rsidR="003253BB" w:rsidRPr="00482445">
              <w:rPr>
                <w:b/>
                <w:szCs w:val="24"/>
              </w:rPr>
              <w:t>16</w:t>
            </w:r>
            <w:r w:rsidRPr="00482445">
              <w:rPr>
                <w:b/>
                <w:szCs w:val="24"/>
              </w:rPr>
              <w:t>.1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CB1E6B" w14:textId="77777777" w:rsidR="00455149" w:rsidRPr="00482445" w:rsidRDefault="00B535B5" w:rsidP="00482445">
            <w:pPr>
              <w:tabs>
                <w:tab w:val="left" w:pos="1080"/>
              </w:tabs>
              <w:suppressAutoHyphens/>
              <w:spacing w:after="120" w:line="276" w:lineRule="auto"/>
              <w:ind w:left="1080" w:hanging="540"/>
              <w:jc w:val="both"/>
              <w:rPr>
                <w:szCs w:val="24"/>
              </w:rPr>
            </w:pPr>
            <w:permStart w:id="364970604" w:edGrp="everyone"/>
            <w:r w:rsidRPr="00482445">
              <w:rPr>
                <w:szCs w:val="24"/>
              </w:rPr>
              <w:t xml:space="preserve"> </w:t>
            </w:r>
            <w:r w:rsidR="00455149" w:rsidRPr="00482445">
              <w:rPr>
                <w:szCs w:val="24"/>
              </w:rPr>
              <w:t>(i)</w:t>
            </w:r>
            <w:r w:rsidR="00455149" w:rsidRPr="00482445">
              <w:rPr>
                <w:b/>
                <w:szCs w:val="24"/>
              </w:rPr>
              <w:tab/>
              <w:t xml:space="preserve">Advance Payment: </w:t>
            </w:r>
            <w:r>
              <w:t>No Advance Payment</w:t>
            </w:r>
          </w:p>
          <w:p w14:paraId="1E5AB109" w14:textId="16780606" w:rsidR="00A9451B" w:rsidRPr="00A9451B" w:rsidRDefault="00455149" w:rsidP="00A9451B">
            <w:pPr>
              <w:tabs>
                <w:tab w:val="left" w:pos="1080"/>
              </w:tabs>
              <w:suppressAutoHyphens/>
              <w:spacing w:after="120" w:line="276" w:lineRule="auto"/>
              <w:ind w:left="1080" w:hanging="540"/>
              <w:jc w:val="both"/>
              <w:rPr>
                <w:szCs w:val="24"/>
              </w:rPr>
            </w:pPr>
            <w:r w:rsidRPr="00482445">
              <w:rPr>
                <w:szCs w:val="24"/>
              </w:rPr>
              <w:lastRenderedPageBreak/>
              <w:br w:type="page"/>
              <w:t>(ii)</w:t>
            </w:r>
            <w:r w:rsidRPr="00482445">
              <w:rPr>
                <w:b/>
                <w:szCs w:val="24"/>
              </w:rPr>
              <w:tab/>
              <w:t xml:space="preserve">On </w:t>
            </w:r>
            <w:r w:rsidR="00CE1C81">
              <w:rPr>
                <w:b/>
                <w:szCs w:val="24"/>
                <w:highlight w:val="yellow"/>
              </w:rPr>
              <w:t>Delivery</w:t>
            </w:r>
            <w:r w:rsidR="00B535B5">
              <w:t xml:space="preserve"> Delivery &amp; Acceptance</w:t>
            </w:r>
            <w:r w:rsidRPr="00482445">
              <w:rPr>
                <w:b/>
                <w:szCs w:val="24"/>
              </w:rPr>
              <w:t xml:space="preserve">: </w:t>
            </w:r>
            <w:r w:rsidR="00A9451B">
              <w:t>100</w:t>
            </w:r>
            <w:r w:rsidR="00965BE8" w:rsidRPr="00482445">
              <w:rPr>
                <w:szCs w:val="24"/>
              </w:rPr>
              <w:t>%</w:t>
            </w:r>
            <w:r w:rsidR="00965BE8" w:rsidRPr="00482445">
              <w:rPr>
                <w:color w:val="FF0000"/>
                <w:szCs w:val="24"/>
              </w:rPr>
              <w:t xml:space="preserve"> </w:t>
            </w:r>
            <w:r w:rsidR="00A9451B" w:rsidRPr="00A9451B">
              <w:t>of the Contract Price of goods received shall be paid within thirty (30) days of receipt of the goods upon submission of claim supported by the procuring entity.</w:t>
            </w:r>
          </w:p>
          <w:permEnd w:id="364970604"/>
          <w:p w14:paraId="184668A9" w14:textId="77777777" w:rsidR="00AA2CB5" w:rsidRPr="00482445" w:rsidRDefault="00AA2CB5" w:rsidP="005575F3">
            <w:pPr>
              <w:tabs>
                <w:tab w:val="right" w:pos="7164"/>
              </w:tabs>
              <w:spacing w:after="120" w:line="276" w:lineRule="auto"/>
              <w:ind w:left="1062" w:hanging="540"/>
              <w:jc w:val="both"/>
              <w:rPr>
                <w:i/>
                <w:iCs/>
                <w:szCs w:val="24"/>
                <w:u w:val="single"/>
              </w:rPr>
            </w:pPr>
          </w:p>
        </w:tc>
      </w:tr>
      <w:tr w:rsidR="00455149" w:rsidRPr="0027582F" w14:paraId="46B55136"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905715" w14:textId="77777777" w:rsidR="00455149" w:rsidRPr="00482445" w:rsidRDefault="00455149" w:rsidP="00482445">
            <w:pPr>
              <w:spacing w:after="120" w:line="276" w:lineRule="auto"/>
              <w:jc w:val="center"/>
              <w:rPr>
                <w:b/>
                <w:szCs w:val="24"/>
              </w:rPr>
            </w:pPr>
            <w:r w:rsidRPr="00482445">
              <w:rPr>
                <w:b/>
                <w:szCs w:val="24"/>
              </w:rPr>
              <w:lastRenderedPageBreak/>
              <w:t xml:space="preserve">GCC </w:t>
            </w:r>
            <w:r w:rsidR="003253BB" w:rsidRPr="00482445">
              <w:rPr>
                <w:b/>
                <w:szCs w:val="24"/>
              </w:rPr>
              <w:t>16</w:t>
            </w:r>
            <w:r w:rsidRPr="00482445">
              <w:rPr>
                <w:b/>
                <w:szCs w:val="24"/>
              </w:rPr>
              <w:t>.5</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698CAE" w14:textId="77777777" w:rsidR="00455149" w:rsidRPr="00482445" w:rsidRDefault="00455149" w:rsidP="00482445">
            <w:pPr>
              <w:tabs>
                <w:tab w:val="right" w:pos="7164"/>
              </w:tabs>
              <w:spacing w:after="120" w:line="276" w:lineRule="auto"/>
              <w:jc w:val="both"/>
              <w:rPr>
                <w:szCs w:val="24"/>
              </w:rPr>
            </w:pPr>
            <w:r w:rsidRPr="00482445">
              <w:rPr>
                <w:szCs w:val="24"/>
              </w:rPr>
              <w:t xml:space="preserve">The payment-delay period after which the </w:t>
            </w:r>
            <w:r w:rsidR="000345EA" w:rsidRPr="00482445">
              <w:rPr>
                <w:szCs w:val="24"/>
              </w:rPr>
              <w:t>procuring entity</w:t>
            </w:r>
            <w:r w:rsidRPr="00482445">
              <w:rPr>
                <w:szCs w:val="24"/>
              </w:rPr>
              <w:t xml:space="preserve"> shall pay interest to the supplier shall be </w:t>
            </w:r>
            <w:permStart w:id="1234649133" w:edGrp="everyone"/>
            <w:r w:rsidR="000F467F">
              <w:t>35</w:t>
            </w:r>
            <w:permEnd w:id="1234649133"/>
            <w:r w:rsidRPr="00482445">
              <w:rPr>
                <w:i/>
                <w:iCs/>
                <w:szCs w:val="24"/>
              </w:rPr>
              <w:t xml:space="preserve"> </w:t>
            </w:r>
            <w:r w:rsidRPr="00482445">
              <w:rPr>
                <w:szCs w:val="24"/>
              </w:rPr>
              <w:t>days</w:t>
            </w:r>
            <w:r w:rsidR="00B13ACD" w:rsidRPr="00482445">
              <w:rPr>
                <w:szCs w:val="24"/>
              </w:rPr>
              <w:t xml:space="preserve"> from the date of payment approval</w:t>
            </w:r>
            <w:r w:rsidRPr="00482445">
              <w:rPr>
                <w:szCs w:val="24"/>
              </w:rPr>
              <w:t>.</w:t>
            </w:r>
          </w:p>
          <w:p w14:paraId="6646D70F" w14:textId="77777777" w:rsidR="00B13ACD" w:rsidRPr="00482445" w:rsidRDefault="00455149" w:rsidP="005575F3">
            <w:pPr>
              <w:tabs>
                <w:tab w:val="right" w:pos="7164"/>
              </w:tabs>
              <w:spacing w:after="120" w:line="276" w:lineRule="auto"/>
              <w:jc w:val="both"/>
              <w:rPr>
                <w:szCs w:val="24"/>
              </w:rPr>
            </w:pPr>
            <w:r w:rsidRPr="00482445">
              <w:rPr>
                <w:szCs w:val="24"/>
              </w:rPr>
              <w:t xml:space="preserve">The interest rate that shall be applied is </w:t>
            </w:r>
            <w:permStart w:id="1931637850" w:edGrp="everyone"/>
            <w:r w:rsidR="00B13CFD">
              <w:t>0.05</w:t>
            </w:r>
            <w:permEnd w:id="1931637850"/>
            <w:r w:rsidRPr="005575F3">
              <w:rPr>
                <w:i/>
                <w:iCs/>
                <w:color w:val="3B3838" w:themeColor="background2" w:themeShade="40"/>
                <w:szCs w:val="24"/>
              </w:rPr>
              <w:t>%</w:t>
            </w:r>
            <w:r w:rsidR="00B13ACD" w:rsidRPr="005575F3">
              <w:rPr>
                <w:iCs/>
                <w:color w:val="3B3838" w:themeColor="background2" w:themeShade="40"/>
                <w:szCs w:val="24"/>
              </w:rPr>
              <w:t>.</w:t>
            </w:r>
          </w:p>
        </w:tc>
      </w:tr>
      <w:tr w:rsidR="00455149" w:rsidRPr="0027582F" w14:paraId="5F12818B" w14:textId="77777777" w:rsidTr="00482445">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F95AA3" w14:textId="77777777" w:rsidR="00455149" w:rsidRPr="00482445" w:rsidRDefault="00455149" w:rsidP="00482445">
            <w:pPr>
              <w:spacing w:after="120" w:line="276" w:lineRule="auto"/>
              <w:jc w:val="center"/>
              <w:rPr>
                <w:b/>
                <w:szCs w:val="24"/>
              </w:rPr>
            </w:pPr>
            <w:r w:rsidRPr="00482445">
              <w:rPr>
                <w:b/>
                <w:szCs w:val="24"/>
              </w:rPr>
              <w:t xml:space="preserve">GCC </w:t>
            </w:r>
            <w:r w:rsidR="003253BB" w:rsidRPr="00482445">
              <w:rPr>
                <w:b/>
                <w:szCs w:val="24"/>
              </w:rPr>
              <w:t>18</w:t>
            </w:r>
            <w:r w:rsidRPr="00482445">
              <w:rPr>
                <w:b/>
                <w:szCs w:val="24"/>
              </w:rPr>
              <w:t>.1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16E6C5" w14:textId="2FBA9ABD" w:rsidR="00455149" w:rsidRPr="00482445" w:rsidRDefault="00455149" w:rsidP="00482445">
            <w:pPr>
              <w:tabs>
                <w:tab w:val="right" w:pos="7164"/>
              </w:tabs>
              <w:spacing w:after="120" w:line="276" w:lineRule="auto"/>
              <w:jc w:val="both"/>
              <w:rPr>
                <w:i/>
                <w:iCs/>
                <w:color w:val="FF0000"/>
                <w:szCs w:val="24"/>
              </w:rPr>
            </w:pPr>
            <w:r w:rsidRPr="00482445">
              <w:rPr>
                <w:szCs w:val="24"/>
              </w:rPr>
              <w:t xml:space="preserve">A Performance Security </w:t>
            </w:r>
            <w:permStart w:id="1925064201" w:edGrp="everyone"/>
            <w:r w:rsidRPr="005575F3">
              <w:rPr>
                <w:i/>
                <w:iCs/>
                <w:color w:val="3B3838" w:themeColor="background2" w:themeShade="40"/>
                <w:szCs w:val="24"/>
              </w:rPr>
              <w:t>shall be required</w:t>
            </w:r>
            <w:permEnd w:id="1925064201"/>
          </w:p>
          <w:p w14:paraId="529FFF50" w14:textId="77777777" w:rsidR="00B13ACD" w:rsidRPr="00482445" w:rsidRDefault="00B13ACD" w:rsidP="00482445">
            <w:pPr>
              <w:tabs>
                <w:tab w:val="right" w:pos="7164"/>
              </w:tabs>
              <w:spacing w:after="120" w:line="276" w:lineRule="auto"/>
              <w:jc w:val="both"/>
              <w:rPr>
                <w:szCs w:val="24"/>
                <w:u w:val="single"/>
              </w:rPr>
            </w:pPr>
            <w:permStart w:id="1068181247" w:edGrp="everyone"/>
            <w:permEnd w:id="1068181247"/>
          </w:p>
        </w:tc>
      </w:tr>
      <w:tr w:rsidR="00455149" w:rsidRPr="0027582F" w14:paraId="29EB94ED" w14:textId="77777777" w:rsidTr="00482445">
        <w:trPr>
          <w:cantSplit/>
          <w:trHeight w:val="876"/>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009766" w14:textId="77777777" w:rsidR="00455149" w:rsidRPr="00482445" w:rsidRDefault="00455149" w:rsidP="00482445">
            <w:pPr>
              <w:spacing w:after="120" w:line="276" w:lineRule="auto"/>
              <w:jc w:val="center"/>
              <w:rPr>
                <w:b/>
                <w:szCs w:val="24"/>
              </w:rPr>
            </w:pPr>
            <w:r w:rsidRPr="00482445">
              <w:rPr>
                <w:b/>
                <w:szCs w:val="24"/>
              </w:rPr>
              <w:t xml:space="preserve">GCC </w:t>
            </w:r>
            <w:r w:rsidR="003253BB" w:rsidRPr="00482445">
              <w:rPr>
                <w:b/>
                <w:szCs w:val="24"/>
              </w:rPr>
              <w:t>18</w:t>
            </w:r>
            <w:r w:rsidRPr="00482445">
              <w:rPr>
                <w:b/>
                <w:szCs w:val="24"/>
              </w:rPr>
              <w:t>.3</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BCFF19" w14:textId="3397EE44" w:rsidR="00B13CFD" w:rsidRDefault="00786CB7" w:rsidP="00053F4A">
            <w:pPr>
              <w:tabs>
                <w:tab w:val="right" w:pos="7254"/>
              </w:tabs>
              <w:spacing w:after="120" w:line="276" w:lineRule="auto"/>
              <w:jc w:val="both"/>
            </w:pPr>
            <w:r w:rsidRPr="00482445">
              <w:rPr>
                <w:szCs w:val="24"/>
              </w:rPr>
              <w:t>T</w:t>
            </w:r>
            <w:r w:rsidR="00455149" w:rsidRPr="00482445">
              <w:rPr>
                <w:szCs w:val="24"/>
              </w:rPr>
              <w:t xml:space="preserve">he Performance Security shall be in the form of: </w:t>
            </w:r>
            <w:permStart w:id="613497807" w:edGrp="everyone"/>
            <w:r w:rsidR="00974202">
              <w:t>NA</w:t>
            </w:r>
          </w:p>
          <w:permEnd w:id="613497807"/>
          <w:p w14:paraId="3E9309CB" w14:textId="77777777" w:rsidR="00B13ACD" w:rsidRPr="00482445" w:rsidRDefault="005D4F63" w:rsidP="00860920">
            <w:pPr>
              <w:tabs>
                <w:tab w:val="right" w:pos="7164"/>
              </w:tabs>
              <w:spacing w:after="120" w:line="276" w:lineRule="auto"/>
              <w:jc w:val="both"/>
              <w:rPr>
                <w:szCs w:val="24"/>
              </w:rPr>
            </w:pPr>
            <w:r w:rsidRPr="00482445">
              <w:rPr>
                <w:szCs w:val="24"/>
              </w:rPr>
              <w:t>T</w:t>
            </w:r>
            <w:r w:rsidR="00455149" w:rsidRPr="00482445">
              <w:rPr>
                <w:szCs w:val="24"/>
              </w:rPr>
              <w:t>he Performance security shall be denominated in</w:t>
            </w:r>
            <w:r w:rsidR="00455149" w:rsidRPr="00482445">
              <w:rPr>
                <w:color w:val="FF0000"/>
                <w:szCs w:val="24"/>
              </w:rPr>
              <w:t xml:space="preserve"> </w:t>
            </w:r>
            <w:permStart w:id="1473779181" w:edGrp="everyone"/>
            <w:r w:rsidR="00B13CFD">
              <w:t>NA</w:t>
            </w:r>
            <w:permEnd w:id="1473779181"/>
          </w:p>
        </w:tc>
      </w:tr>
      <w:tr w:rsidR="00455149" w:rsidRPr="0027582F" w14:paraId="34D15C83"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BD1C51" w14:textId="77777777" w:rsidR="00455149" w:rsidRPr="00482445" w:rsidRDefault="00455149" w:rsidP="00482445">
            <w:pPr>
              <w:spacing w:after="120" w:line="276" w:lineRule="auto"/>
              <w:jc w:val="center"/>
              <w:rPr>
                <w:b/>
                <w:szCs w:val="24"/>
              </w:rPr>
            </w:pPr>
            <w:r w:rsidRPr="00482445">
              <w:rPr>
                <w:b/>
                <w:szCs w:val="24"/>
              </w:rPr>
              <w:t xml:space="preserve">GCC </w:t>
            </w:r>
            <w:r w:rsidR="003253BB" w:rsidRPr="00482445">
              <w:rPr>
                <w:b/>
                <w:szCs w:val="24"/>
              </w:rPr>
              <w:t>18</w:t>
            </w:r>
            <w:r w:rsidRPr="00482445">
              <w:rPr>
                <w:b/>
                <w:szCs w:val="24"/>
              </w:rPr>
              <w:t>.4</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AF42F8E" w14:textId="77777777" w:rsidR="00B13ACD" w:rsidRPr="00482445" w:rsidRDefault="00455149" w:rsidP="00860920">
            <w:pPr>
              <w:tabs>
                <w:tab w:val="right" w:pos="7164"/>
              </w:tabs>
              <w:spacing w:after="120" w:line="276" w:lineRule="auto"/>
              <w:jc w:val="both"/>
              <w:rPr>
                <w:szCs w:val="24"/>
                <w:u w:val="single"/>
              </w:rPr>
            </w:pPr>
            <w:r w:rsidRPr="00482445">
              <w:rPr>
                <w:szCs w:val="24"/>
              </w:rPr>
              <w:t xml:space="preserve">Discharge of the Performance Security shall take place: </w:t>
            </w:r>
            <w:permStart w:id="1691633100" w:edGrp="everyone"/>
            <w:r w:rsidR="00B13CFD">
              <w:t>NA</w:t>
            </w:r>
            <w:permEnd w:id="1691633100"/>
          </w:p>
        </w:tc>
      </w:tr>
      <w:tr w:rsidR="00455149" w:rsidRPr="0027582F" w14:paraId="4812AD94"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D6E63A" w14:textId="77777777" w:rsidR="00455149" w:rsidRPr="00482445" w:rsidRDefault="00455149" w:rsidP="00482445">
            <w:pPr>
              <w:spacing w:after="120" w:line="276" w:lineRule="auto"/>
              <w:jc w:val="center"/>
              <w:rPr>
                <w:b/>
                <w:szCs w:val="24"/>
              </w:rPr>
            </w:pPr>
            <w:r w:rsidRPr="00482445">
              <w:rPr>
                <w:b/>
                <w:szCs w:val="24"/>
              </w:rPr>
              <w:t xml:space="preserve">GCC </w:t>
            </w:r>
            <w:r w:rsidR="003253BB" w:rsidRPr="00482445">
              <w:rPr>
                <w:b/>
                <w:szCs w:val="24"/>
              </w:rPr>
              <w:t>23</w:t>
            </w:r>
            <w:r w:rsidRPr="00482445">
              <w:rPr>
                <w:b/>
                <w:szCs w:val="24"/>
              </w:rPr>
              <w:t>.2</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4B3AB3" w14:textId="77777777" w:rsidR="00B13CFD" w:rsidRDefault="00455149" w:rsidP="00860920">
            <w:pPr>
              <w:tabs>
                <w:tab w:val="right" w:pos="7164"/>
              </w:tabs>
              <w:spacing w:after="120" w:line="276" w:lineRule="auto"/>
              <w:jc w:val="both"/>
            </w:pPr>
            <w:r w:rsidRPr="00482445">
              <w:rPr>
                <w:szCs w:val="24"/>
              </w:rPr>
              <w:t xml:space="preserve">The packing, marking and documentation within and outside the packages shall be:  </w:t>
            </w:r>
            <w:permStart w:id="1142779949" w:edGrp="everyone"/>
            <w:r w:rsidR="00B13CFD">
              <w:t>Ministry of Health, TTM Hospital, Dietetic Unit, Motootua, Apia, Samoa</w:t>
            </w:r>
          </w:p>
          <w:permEnd w:id="1142779949"/>
          <w:p w14:paraId="6217D9FD" w14:textId="77777777" w:rsidR="00B13ACD" w:rsidRPr="00482445" w:rsidRDefault="00455149" w:rsidP="00860920">
            <w:pPr>
              <w:tabs>
                <w:tab w:val="right" w:pos="7164"/>
              </w:tabs>
              <w:spacing w:after="120" w:line="276" w:lineRule="auto"/>
              <w:jc w:val="both"/>
              <w:rPr>
                <w:szCs w:val="24"/>
                <w:u w:val="single"/>
              </w:rPr>
            </w:pPr>
            <w:r w:rsidRPr="00482445">
              <w:rPr>
                <w:i/>
                <w:iCs/>
                <w:color w:val="FF0000"/>
                <w:szCs w:val="24"/>
              </w:rPr>
              <w:t xml:space="preserve"> </w:t>
            </w:r>
            <w:r w:rsidRPr="00482445">
              <w:rPr>
                <w:color w:val="FF0000"/>
                <w:szCs w:val="24"/>
              </w:rPr>
              <w:t xml:space="preserve">  </w:t>
            </w:r>
          </w:p>
        </w:tc>
      </w:tr>
      <w:tr w:rsidR="00455149" w:rsidRPr="0027582F" w14:paraId="1DA22408"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99EB79" w14:textId="77777777" w:rsidR="00455149" w:rsidRPr="00482445" w:rsidRDefault="00455149" w:rsidP="00482445">
            <w:pPr>
              <w:spacing w:after="120" w:line="276" w:lineRule="auto"/>
              <w:jc w:val="center"/>
              <w:rPr>
                <w:b/>
                <w:szCs w:val="24"/>
              </w:rPr>
            </w:pPr>
            <w:r w:rsidRPr="00482445">
              <w:rPr>
                <w:b/>
                <w:szCs w:val="24"/>
              </w:rPr>
              <w:t xml:space="preserve">GCC </w:t>
            </w:r>
            <w:r w:rsidR="003253BB" w:rsidRPr="00482445">
              <w:rPr>
                <w:b/>
                <w:szCs w:val="24"/>
              </w:rPr>
              <w:t>24</w:t>
            </w:r>
            <w:r w:rsidRPr="00482445">
              <w:rPr>
                <w:b/>
                <w:szCs w:val="24"/>
              </w:rPr>
              <w:t>.1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0FF4FB8" w14:textId="611469D8" w:rsidR="00A43C67" w:rsidRPr="00860920" w:rsidRDefault="00455149" w:rsidP="00860920">
            <w:pPr>
              <w:tabs>
                <w:tab w:val="right" w:pos="7164"/>
              </w:tabs>
              <w:spacing w:after="120" w:line="276" w:lineRule="auto"/>
              <w:jc w:val="both"/>
              <w:rPr>
                <w:szCs w:val="24"/>
                <w:u w:val="single"/>
              </w:rPr>
            </w:pPr>
            <w:r w:rsidRPr="00482445">
              <w:rPr>
                <w:szCs w:val="24"/>
              </w:rPr>
              <w:t>The insurance coverage shall be as specified in the Incoterms</w:t>
            </w:r>
            <w:r w:rsidRPr="00482445">
              <w:rPr>
                <w:i/>
                <w:szCs w:val="24"/>
              </w:rPr>
              <w:t>.</w:t>
            </w:r>
            <w:permStart w:id="762140358" w:edGrp="everyone"/>
            <w:permEnd w:id="762140358"/>
          </w:p>
        </w:tc>
      </w:tr>
      <w:tr w:rsidR="00455149" w:rsidRPr="0027582F" w14:paraId="424340D7" w14:textId="77777777" w:rsidTr="00482445">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4D06BE" w14:textId="77777777" w:rsidR="00455149" w:rsidRPr="00482445" w:rsidRDefault="00455149" w:rsidP="00482445">
            <w:pPr>
              <w:spacing w:after="120" w:line="276" w:lineRule="auto"/>
              <w:jc w:val="center"/>
              <w:rPr>
                <w:b/>
                <w:szCs w:val="24"/>
              </w:rPr>
            </w:pPr>
            <w:r w:rsidRPr="00482445">
              <w:rPr>
                <w:b/>
                <w:szCs w:val="24"/>
              </w:rPr>
              <w:t xml:space="preserve">GCC </w:t>
            </w:r>
            <w:r w:rsidR="003253BB" w:rsidRPr="00482445">
              <w:rPr>
                <w:b/>
                <w:szCs w:val="24"/>
              </w:rPr>
              <w:t>25</w:t>
            </w:r>
            <w:r w:rsidRPr="00482445">
              <w:rPr>
                <w:b/>
                <w:szCs w:val="24"/>
              </w:rPr>
              <w:t>.1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9FBDDB" w14:textId="6E4B9E74" w:rsidR="00A43C67" w:rsidRPr="00482445" w:rsidRDefault="00455149" w:rsidP="00860920">
            <w:pPr>
              <w:tabs>
                <w:tab w:val="right" w:pos="7164"/>
              </w:tabs>
              <w:spacing w:after="120" w:line="276" w:lineRule="auto"/>
              <w:jc w:val="both"/>
              <w:rPr>
                <w:szCs w:val="24"/>
                <w:u w:val="single"/>
              </w:rPr>
            </w:pPr>
            <w:r w:rsidRPr="00482445">
              <w:rPr>
                <w:szCs w:val="24"/>
              </w:rPr>
              <w:t xml:space="preserve">Responsibility for transportation of the </w:t>
            </w:r>
            <w:r w:rsidR="004146D3" w:rsidRPr="00482445">
              <w:rPr>
                <w:szCs w:val="24"/>
              </w:rPr>
              <w:t>goods</w:t>
            </w:r>
            <w:r w:rsidRPr="00482445">
              <w:rPr>
                <w:szCs w:val="24"/>
              </w:rPr>
              <w:t xml:space="preserve"> shall be as specified in the Incoterms. </w:t>
            </w:r>
            <w:permStart w:id="7109209" w:edGrp="everyone"/>
            <w:permEnd w:id="7109209"/>
          </w:p>
        </w:tc>
      </w:tr>
      <w:tr w:rsidR="00455149" w:rsidRPr="0027582F" w14:paraId="36B1CCAC"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1B607B" w14:textId="77777777" w:rsidR="00455149" w:rsidRPr="00482445" w:rsidRDefault="00455149" w:rsidP="00482445">
            <w:pPr>
              <w:spacing w:after="120" w:line="276" w:lineRule="auto"/>
              <w:jc w:val="center"/>
              <w:rPr>
                <w:b/>
                <w:szCs w:val="24"/>
              </w:rPr>
            </w:pPr>
            <w:r w:rsidRPr="00482445">
              <w:rPr>
                <w:b/>
                <w:szCs w:val="24"/>
              </w:rPr>
              <w:t xml:space="preserve">GCC </w:t>
            </w:r>
            <w:r w:rsidR="003253BB" w:rsidRPr="00482445">
              <w:rPr>
                <w:b/>
                <w:szCs w:val="24"/>
              </w:rPr>
              <w:t>26</w:t>
            </w:r>
            <w:r w:rsidRPr="00482445">
              <w:rPr>
                <w:b/>
                <w:szCs w:val="24"/>
              </w:rPr>
              <w:t>.1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512980" w14:textId="77777777" w:rsidR="00A43C67" w:rsidRPr="00482445" w:rsidRDefault="00455149" w:rsidP="00860920">
            <w:pPr>
              <w:tabs>
                <w:tab w:val="right" w:pos="7164"/>
              </w:tabs>
              <w:spacing w:after="120" w:line="276" w:lineRule="auto"/>
              <w:jc w:val="both"/>
              <w:rPr>
                <w:szCs w:val="24"/>
              </w:rPr>
            </w:pPr>
            <w:r w:rsidRPr="00482445">
              <w:rPr>
                <w:szCs w:val="24"/>
              </w:rPr>
              <w:t>The inspections and tests shall be</w:t>
            </w:r>
            <w:r w:rsidR="00A43C67" w:rsidRPr="00482445">
              <w:rPr>
                <w:szCs w:val="24"/>
              </w:rPr>
              <w:t xml:space="preserve"> performed</w:t>
            </w:r>
            <w:r w:rsidRPr="00482445">
              <w:rPr>
                <w:szCs w:val="24"/>
              </w:rPr>
              <w:t xml:space="preserve">: </w:t>
            </w:r>
            <w:permStart w:id="1154764643" w:edGrp="everyone"/>
            <w:r w:rsidR="00B13CFD">
              <w:t>Place of Destination</w:t>
            </w:r>
            <w:permEnd w:id="1154764643"/>
          </w:p>
        </w:tc>
      </w:tr>
      <w:tr w:rsidR="00455149" w:rsidRPr="0027582F" w14:paraId="7DCF3DE4"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05ACA9" w14:textId="77777777" w:rsidR="00455149" w:rsidRPr="00482445" w:rsidRDefault="00455149" w:rsidP="00482445">
            <w:pPr>
              <w:spacing w:after="120" w:line="276" w:lineRule="auto"/>
              <w:jc w:val="center"/>
              <w:rPr>
                <w:b/>
                <w:szCs w:val="24"/>
              </w:rPr>
            </w:pPr>
            <w:r w:rsidRPr="00482445">
              <w:rPr>
                <w:b/>
                <w:szCs w:val="24"/>
              </w:rPr>
              <w:t xml:space="preserve">GCC </w:t>
            </w:r>
            <w:r w:rsidR="003253BB" w:rsidRPr="00482445">
              <w:rPr>
                <w:b/>
                <w:szCs w:val="24"/>
              </w:rPr>
              <w:t>26</w:t>
            </w:r>
            <w:r w:rsidRPr="00482445">
              <w:rPr>
                <w:b/>
                <w:szCs w:val="24"/>
              </w:rPr>
              <w:t>.2</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BDC8DB" w14:textId="22470CF2" w:rsidR="00A43C67" w:rsidRPr="00482445" w:rsidRDefault="00455149" w:rsidP="00860920">
            <w:pPr>
              <w:tabs>
                <w:tab w:val="right" w:pos="7164"/>
              </w:tabs>
              <w:spacing w:after="120" w:line="276" w:lineRule="auto"/>
              <w:jc w:val="both"/>
              <w:rPr>
                <w:szCs w:val="24"/>
                <w:u w:val="single"/>
              </w:rPr>
            </w:pPr>
            <w:r w:rsidRPr="00482445">
              <w:rPr>
                <w:szCs w:val="24"/>
              </w:rPr>
              <w:t>The Inspections and tests shall be conducted at:</w:t>
            </w:r>
            <w:r w:rsidR="006511E4">
              <w:rPr>
                <w:szCs w:val="24"/>
              </w:rPr>
              <w:t xml:space="preserve"> At the Suppliers facilities and at the </w:t>
            </w:r>
            <w:r w:rsidRPr="00482445">
              <w:rPr>
                <w:szCs w:val="24"/>
              </w:rPr>
              <w:t xml:space="preserve"> </w:t>
            </w:r>
            <w:permStart w:id="1769355753" w:edGrp="everyone"/>
            <w:r w:rsidR="00FF0B85">
              <w:t>Ministry of Health, TTM Hospital, Dietetic Unit, Motootua, Apia, Samoa</w:t>
            </w:r>
            <w:permEnd w:id="1769355753"/>
          </w:p>
        </w:tc>
      </w:tr>
      <w:tr w:rsidR="00455149" w:rsidRPr="0027582F" w14:paraId="16E88246"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8646D9" w14:textId="77777777" w:rsidR="00455149" w:rsidRPr="00482445" w:rsidRDefault="00455149" w:rsidP="00482445">
            <w:pPr>
              <w:spacing w:after="120" w:line="276" w:lineRule="auto"/>
              <w:jc w:val="center"/>
              <w:rPr>
                <w:b/>
                <w:szCs w:val="24"/>
              </w:rPr>
            </w:pPr>
            <w:r w:rsidRPr="00482445">
              <w:rPr>
                <w:b/>
                <w:szCs w:val="24"/>
              </w:rPr>
              <w:t xml:space="preserve">GCC </w:t>
            </w:r>
            <w:r w:rsidR="003253BB" w:rsidRPr="00482445">
              <w:rPr>
                <w:b/>
                <w:szCs w:val="24"/>
              </w:rPr>
              <w:t>27</w:t>
            </w:r>
            <w:r w:rsidRPr="00482445">
              <w:rPr>
                <w:b/>
                <w:szCs w:val="24"/>
              </w:rPr>
              <w:t>.1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589F6A" w14:textId="77777777" w:rsidR="00A43C67" w:rsidRPr="00482445" w:rsidRDefault="00455149" w:rsidP="00860920">
            <w:pPr>
              <w:tabs>
                <w:tab w:val="right" w:pos="7164"/>
              </w:tabs>
              <w:spacing w:after="120" w:line="276" w:lineRule="auto"/>
              <w:jc w:val="both"/>
              <w:rPr>
                <w:szCs w:val="24"/>
                <w:u w:val="single"/>
              </w:rPr>
            </w:pPr>
            <w:r w:rsidRPr="00482445">
              <w:rPr>
                <w:szCs w:val="24"/>
              </w:rPr>
              <w:t xml:space="preserve">The liquidated damage shall be: </w:t>
            </w:r>
            <w:permStart w:id="1826107337" w:edGrp="everyone"/>
            <w:r w:rsidR="00FF0B85">
              <w:t>0.5</w:t>
            </w:r>
            <w:permEnd w:id="1826107337"/>
            <w:r w:rsidR="00BB4ED8" w:rsidRPr="00482445">
              <w:rPr>
                <w:szCs w:val="24"/>
              </w:rPr>
              <w:t>%</w:t>
            </w:r>
            <w:r w:rsidRPr="00482445">
              <w:rPr>
                <w:color w:val="FF0000"/>
                <w:szCs w:val="24"/>
              </w:rPr>
              <w:t xml:space="preserve"> </w:t>
            </w:r>
            <w:r w:rsidR="00A43C67" w:rsidRPr="00482445">
              <w:rPr>
                <w:szCs w:val="24"/>
              </w:rPr>
              <w:t xml:space="preserve">of the Contract Price </w:t>
            </w:r>
            <w:r w:rsidRPr="00482445">
              <w:rPr>
                <w:szCs w:val="24"/>
              </w:rPr>
              <w:t>per week</w:t>
            </w:r>
            <w:r w:rsidR="00A43C67" w:rsidRPr="00482445">
              <w:rPr>
                <w:szCs w:val="24"/>
              </w:rPr>
              <w:t>.</w:t>
            </w:r>
          </w:p>
        </w:tc>
      </w:tr>
      <w:tr w:rsidR="00455149" w:rsidRPr="0027582F" w14:paraId="0F307840"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DA65F5" w14:textId="77777777" w:rsidR="00455149" w:rsidRPr="00482445" w:rsidRDefault="00455149" w:rsidP="00482445">
            <w:pPr>
              <w:spacing w:after="120" w:line="276" w:lineRule="auto"/>
              <w:jc w:val="center"/>
              <w:rPr>
                <w:b/>
                <w:bCs/>
                <w:szCs w:val="24"/>
              </w:rPr>
            </w:pPr>
            <w:r w:rsidRPr="00482445">
              <w:rPr>
                <w:b/>
                <w:szCs w:val="24"/>
              </w:rPr>
              <w:t xml:space="preserve">GCC </w:t>
            </w:r>
            <w:r w:rsidR="003253BB" w:rsidRPr="00482445">
              <w:rPr>
                <w:b/>
                <w:szCs w:val="24"/>
              </w:rPr>
              <w:t>27</w:t>
            </w:r>
            <w:r w:rsidRPr="00482445">
              <w:rPr>
                <w:b/>
                <w:szCs w:val="24"/>
              </w:rPr>
              <w:t>.1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86607E" w14:textId="77777777" w:rsidR="00A43C67" w:rsidRPr="00482445" w:rsidRDefault="00455149" w:rsidP="00860920">
            <w:pPr>
              <w:tabs>
                <w:tab w:val="right" w:pos="7164"/>
              </w:tabs>
              <w:spacing w:after="120" w:line="276" w:lineRule="auto"/>
              <w:jc w:val="both"/>
              <w:rPr>
                <w:szCs w:val="24"/>
                <w:u w:val="single"/>
              </w:rPr>
            </w:pPr>
            <w:r w:rsidRPr="00482445">
              <w:rPr>
                <w:szCs w:val="24"/>
              </w:rPr>
              <w:t xml:space="preserve">The maximum amount of liquidated damages shall be: </w:t>
            </w:r>
            <w:permStart w:id="512325110" w:edGrp="everyone"/>
            <w:r w:rsidR="00FF0B85">
              <w:t>10</w:t>
            </w:r>
            <w:permEnd w:id="512325110"/>
            <w:r w:rsidR="00CB6C2D" w:rsidRPr="00482445">
              <w:rPr>
                <w:szCs w:val="24"/>
              </w:rPr>
              <w:t xml:space="preserve">% </w:t>
            </w:r>
            <w:r w:rsidR="00A43C67" w:rsidRPr="00482445">
              <w:rPr>
                <w:szCs w:val="24"/>
              </w:rPr>
              <w:t>of the Contract Price.</w:t>
            </w:r>
          </w:p>
        </w:tc>
      </w:tr>
      <w:tr w:rsidR="00455149" w:rsidRPr="0027582F" w14:paraId="44CDF583"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81E4C0" w14:textId="77777777" w:rsidR="00455149" w:rsidRPr="00482445" w:rsidRDefault="00455149" w:rsidP="00482445">
            <w:pPr>
              <w:spacing w:after="120" w:line="276" w:lineRule="auto"/>
              <w:jc w:val="center"/>
              <w:rPr>
                <w:b/>
                <w:szCs w:val="24"/>
              </w:rPr>
            </w:pPr>
            <w:r w:rsidRPr="00482445">
              <w:rPr>
                <w:b/>
                <w:szCs w:val="24"/>
              </w:rPr>
              <w:t xml:space="preserve">GCC </w:t>
            </w:r>
            <w:r w:rsidR="003253BB" w:rsidRPr="00482445">
              <w:rPr>
                <w:b/>
                <w:szCs w:val="24"/>
              </w:rPr>
              <w:t>28</w:t>
            </w:r>
            <w:r w:rsidRPr="00482445">
              <w:rPr>
                <w:b/>
                <w:szCs w:val="24"/>
              </w:rPr>
              <w:t>.3</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3167BF" w14:textId="77777777" w:rsidR="00455149" w:rsidRPr="00482445" w:rsidRDefault="00455149" w:rsidP="00482445">
            <w:pPr>
              <w:tabs>
                <w:tab w:val="right" w:pos="7164"/>
              </w:tabs>
              <w:spacing w:after="120" w:line="276" w:lineRule="auto"/>
              <w:jc w:val="both"/>
              <w:rPr>
                <w:szCs w:val="24"/>
                <w:u w:val="single"/>
              </w:rPr>
            </w:pPr>
            <w:r w:rsidRPr="00482445">
              <w:rPr>
                <w:szCs w:val="24"/>
              </w:rPr>
              <w:t xml:space="preserve">The period of validity of the Warranty shall be: </w:t>
            </w:r>
            <w:permStart w:id="2030441789" w:edGrp="everyone"/>
            <w:r w:rsidR="00FF0B85">
              <w:t>NA</w:t>
            </w:r>
            <w:permEnd w:id="2030441789"/>
            <w:r w:rsidRPr="00482445">
              <w:rPr>
                <w:color w:val="FF0000"/>
                <w:szCs w:val="24"/>
              </w:rPr>
              <w:t xml:space="preserve"> </w:t>
            </w:r>
            <w:r w:rsidRPr="00482445">
              <w:rPr>
                <w:szCs w:val="24"/>
              </w:rPr>
              <w:t xml:space="preserve">days </w:t>
            </w:r>
          </w:p>
          <w:p w14:paraId="25660DF6" w14:textId="77777777" w:rsidR="00455149" w:rsidRPr="00482445" w:rsidRDefault="00455149" w:rsidP="00482445">
            <w:pPr>
              <w:tabs>
                <w:tab w:val="right" w:pos="7164"/>
              </w:tabs>
              <w:spacing w:after="120" w:line="276" w:lineRule="auto"/>
              <w:jc w:val="both"/>
              <w:rPr>
                <w:szCs w:val="24"/>
              </w:rPr>
            </w:pPr>
            <w:r w:rsidRPr="00482445">
              <w:rPr>
                <w:szCs w:val="24"/>
              </w:rPr>
              <w:t>For purposes of the Warranty, the place(s) of final destination(s) shall be:</w:t>
            </w:r>
          </w:p>
          <w:p w14:paraId="57326EB5" w14:textId="77777777" w:rsidR="00A43C67" w:rsidRPr="00482445" w:rsidRDefault="00FF0B85" w:rsidP="00482445">
            <w:pPr>
              <w:tabs>
                <w:tab w:val="right" w:pos="7164"/>
              </w:tabs>
              <w:spacing w:after="120" w:line="276" w:lineRule="auto"/>
              <w:jc w:val="both"/>
              <w:rPr>
                <w:color w:val="FF0000"/>
                <w:szCs w:val="24"/>
              </w:rPr>
            </w:pPr>
            <w:permStart w:id="1433149130" w:edGrp="everyone"/>
            <w:r>
              <w:t>NA</w:t>
            </w:r>
            <w:permEnd w:id="1433149130"/>
          </w:p>
        </w:tc>
      </w:tr>
      <w:tr w:rsidR="00455149" w:rsidRPr="0027582F" w14:paraId="30366997"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5081AD" w14:textId="77777777" w:rsidR="00BB4ED8" w:rsidRPr="00482445" w:rsidRDefault="00455149" w:rsidP="00482445">
            <w:pPr>
              <w:spacing w:after="120" w:line="276" w:lineRule="auto"/>
              <w:jc w:val="center"/>
              <w:rPr>
                <w:b/>
                <w:szCs w:val="24"/>
              </w:rPr>
            </w:pPr>
            <w:r w:rsidRPr="00482445">
              <w:rPr>
                <w:b/>
                <w:szCs w:val="24"/>
              </w:rPr>
              <w:t xml:space="preserve">GCC </w:t>
            </w:r>
            <w:r w:rsidR="003253BB" w:rsidRPr="00482445">
              <w:rPr>
                <w:b/>
                <w:szCs w:val="24"/>
              </w:rPr>
              <w:t>28</w:t>
            </w:r>
            <w:r w:rsidRPr="00482445">
              <w:rPr>
                <w:b/>
                <w:szCs w:val="24"/>
              </w:rPr>
              <w:t>.5</w:t>
            </w:r>
            <w:r w:rsidR="00482445">
              <w:rPr>
                <w:b/>
                <w:szCs w:val="24"/>
              </w:rPr>
              <w:t xml:space="preserve"> &amp; </w:t>
            </w:r>
            <w:r w:rsidR="00BB4ED8" w:rsidRPr="00482445">
              <w:rPr>
                <w:b/>
                <w:szCs w:val="24"/>
              </w:rPr>
              <w:t>GCC 28.6</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8B9095" w14:textId="77777777" w:rsidR="00A43C67" w:rsidRPr="00482445" w:rsidRDefault="00455149" w:rsidP="00860920">
            <w:pPr>
              <w:tabs>
                <w:tab w:val="right" w:pos="7164"/>
              </w:tabs>
              <w:spacing w:after="120" w:line="276" w:lineRule="auto"/>
              <w:jc w:val="both"/>
              <w:rPr>
                <w:szCs w:val="24"/>
                <w:u w:val="single"/>
              </w:rPr>
            </w:pPr>
            <w:r w:rsidRPr="00482445">
              <w:rPr>
                <w:szCs w:val="24"/>
              </w:rPr>
              <w:t xml:space="preserve">The period for repair or replacement shall be: </w:t>
            </w:r>
            <w:permStart w:id="1106401413" w:edGrp="everyone"/>
            <w:r w:rsidR="00FF0B85">
              <w:t>3</w:t>
            </w:r>
            <w:permEnd w:id="1106401413"/>
            <w:r w:rsidRPr="00482445">
              <w:rPr>
                <w:color w:val="FF0000"/>
                <w:szCs w:val="24"/>
              </w:rPr>
              <w:t xml:space="preserve"> </w:t>
            </w:r>
            <w:r w:rsidRPr="00482445">
              <w:rPr>
                <w:szCs w:val="24"/>
              </w:rPr>
              <w:t>days.</w:t>
            </w:r>
          </w:p>
        </w:tc>
      </w:tr>
    </w:tbl>
    <w:p w14:paraId="327D87F2" w14:textId="77777777" w:rsidR="00EA260A" w:rsidRPr="0027582F" w:rsidRDefault="00EA260A">
      <w:pPr>
        <w:rPr>
          <w:rFonts w:ascii="Calibri" w:hAnsi="Calibri" w:cs="Calibri"/>
        </w:rPr>
      </w:pPr>
    </w:p>
    <w:p w14:paraId="14D50A56" w14:textId="77777777" w:rsidR="00EA260A" w:rsidRPr="0027582F" w:rsidRDefault="00EA260A">
      <w:pPr>
        <w:rPr>
          <w:rFonts w:ascii="Calibri" w:hAnsi="Calibri" w:cs="Calibri"/>
        </w:rPr>
      </w:pPr>
    </w:p>
    <w:p w14:paraId="4BFA3A4B" w14:textId="77777777" w:rsidR="00455149" w:rsidRPr="0027582F" w:rsidRDefault="00455149">
      <w:pPr>
        <w:rPr>
          <w:rFonts w:ascii="Calibri" w:hAnsi="Calibri" w:cs="Calibri"/>
        </w:rPr>
      </w:pPr>
    </w:p>
    <w:p w14:paraId="599B19CC" w14:textId="77777777" w:rsidR="00455149" w:rsidRPr="00D20A56" w:rsidRDefault="00455149" w:rsidP="00311129">
      <w:pPr>
        <w:suppressAutoHyphens/>
        <w:spacing w:line="276" w:lineRule="auto"/>
        <w:rPr>
          <w:szCs w:val="24"/>
        </w:rPr>
      </w:pPr>
      <w:r w:rsidRPr="00D20A56">
        <w:rPr>
          <w:rFonts w:ascii="Calibri" w:hAnsi="Calibri" w:cs="Calibri"/>
          <w:b/>
          <w:sz w:val="32"/>
          <w:szCs w:val="32"/>
        </w:rPr>
        <w:lastRenderedPageBreak/>
        <w:br w:type="page"/>
      </w:r>
      <w:permStart w:id="1012606078" w:edGrp="everyone"/>
    </w:p>
    <w:p w14:paraId="2E399D0C" w14:textId="77777777" w:rsidR="00455149" w:rsidRPr="00D20A56" w:rsidRDefault="00455149" w:rsidP="004F26DE">
      <w:pPr>
        <w:suppressAutoHyphens/>
        <w:spacing w:line="276" w:lineRule="auto"/>
        <w:ind w:left="540"/>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455149" w:rsidRPr="0027582F" w14:paraId="2B1D1463" w14:textId="77777777">
        <w:trPr>
          <w:trHeight w:val="800"/>
        </w:trPr>
        <w:tc>
          <w:tcPr>
            <w:tcW w:w="9198" w:type="dxa"/>
            <w:tcBorders>
              <w:top w:val="nil"/>
              <w:left w:val="nil"/>
              <w:bottom w:val="nil"/>
              <w:right w:val="nil"/>
            </w:tcBorders>
            <w:vAlign w:val="center"/>
          </w:tcPr>
          <w:p w14:paraId="12A04FAB" w14:textId="3BC02F8E" w:rsidR="00455149" w:rsidRPr="008512CB" w:rsidRDefault="00455149" w:rsidP="00E02DCC">
            <w:pPr>
              <w:pStyle w:val="Subtitle"/>
              <w:spacing w:line="276" w:lineRule="auto"/>
              <w:rPr>
                <w:rFonts w:ascii="Agency FB" w:hAnsi="Agency FB" w:cs="Calibri"/>
                <w:sz w:val="36"/>
                <w:szCs w:val="36"/>
              </w:rPr>
            </w:pPr>
            <w:bookmarkStart w:id="449" w:name="_Toc438954453"/>
            <w:bookmarkStart w:id="450" w:name="_Toc488411762"/>
            <w:bookmarkStart w:id="451" w:name="_Toc42084836"/>
            <w:bookmarkStart w:id="452" w:name="_Hlk81206992"/>
            <w:permEnd w:id="1012606078"/>
            <w:r w:rsidRPr="008512CB">
              <w:rPr>
                <w:rFonts w:ascii="Agency FB" w:hAnsi="Agency FB" w:cs="Calibri"/>
                <w:sz w:val="36"/>
                <w:szCs w:val="36"/>
              </w:rPr>
              <w:t xml:space="preserve">Section </w:t>
            </w:r>
            <w:r w:rsidR="00884634" w:rsidRPr="008512CB">
              <w:rPr>
                <w:rFonts w:ascii="Agency FB" w:hAnsi="Agency FB" w:cs="Calibri"/>
                <w:sz w:val="36"/>
                <w:szCs w:val="36"/>
              </w:rPr>
              <w:t>VIII</w:t>
            </w:r>
            <w:r w:rsidRPr="008512CB">
              <w:rPr>
                <w:rFonts w:ascii="Agency FB" w:hAnsi="Agency FB" w:cs="Calibri"/>
                <w:sz w:val="36"/>
                <w:szCs w:val="36"/>
              </w:rPr>
              <w:t xml:space="preserve"> </w:t>
            </w:r>
            <w:r w:rsidR="006511E4">
              <w:rPr>
                <w:rFonts w:ascii="Agency FB" w:hAnsi="Agency FB" w:cs="Calibri"/>
                <w:sz w:val="36"/>
                <w:szCs w:val="36"/>
              </w:rPr>
              <w:t xml:space="preserve">Framework Agreement </w:t>
            </w:r>
            <w:r w:rsidRPr="008512CB">
              <w:rPr>
                <w:rFonts w:ascii="Agency FB" w:hAnsi="Agency FB" w:cs="Calibri"/>
                <w:sz w:val="36"/>
                <w:szCs w:val="36"/>
              </w:rPr>
              <w:t>Contract Forms</w:t>
            </w:r>
            <w:bookmarkEnd w:id="449"/>
            <w:bookmarkEnd w:id="450"/>
            <w:bookmarkEnd w:id="451"/>
          </w:p>
        </w:tc>
      </w:tr>
    </w:tbl>
    <w:p w14:paraId="15A3D576" w14:textId="77777777" w:rsidR="00455149" w:rsidRPr="0027582F" w:rsidRDefault="00455149" w:rsidP="00E02DCC">
      <w:pPr>
        <w:spacing w:line="276" w:lineRule="auto"/>
        <w:rPr>
          <w:rFonts w:ascii="Calibri" w:hAnsi="Calibri" w:cs="Calibri"/>
          <w:sz w:val="28"/>
          <w:szCs w:val="28"/>
        </w:rPr>
      </w:pPr>
    </w:p>
    <w:p w14:paraId="4940CBE2" w14:textId="77777777" w:rsidR="008512CB" w:rsidRDefault="008512CB" w:rsidP="008512CB">
      <w:pPr>
        <w:pStyle w:val="BodyText"/>
        <w:ind w:left="180" w:right="288"/>
        <w:jc w:val="center"/>
        <w:rPr>
          <w:rFonts w:ascii="Agency FB" w:hAnsi="Agency FB" w:cs="Calibri"/>
          <w:b/>
          <w:color w:val="4472C4" w:themeColor="accent1"/>
          <w:sz w:val="36"/>
          <w:szCs w:val="36"/>
        </w:rPr>
      </w:pPr>
      <w:r>
        <w:rPr>
          <w:rFonts w:ascii="Agency FB" w:hAnsi="Agency FB" w:cs="Calibri"/>
          <w:b/>
          <w:color w:val="4472C4" w:themeColor="accent1"/>
          <w:sz w:val="36"/>
          <w:szCs w:val="36"/>
        </w:rPr>
        <w:t>Table of Forms</w:t>
      </w:r>
    </w:p>
    <w:p w14:paraId="55DA89E5" w14:textId="77777777" w:rsidR="00455149" w:rsidRPr="0027582F" w:rsidRDefault="00455149">
      <w:pPr>
        <w:rPr>
          <w:rFonts w:ascii="Calibri" w:hAnsi="Calibri" w:cs="Calibri"/>
        </w:rPr>
      </w:pPr>
    </w:p>
    <w:p w14:paraId="3BE90C81" w14:textId="6D7A1385" w:rsidR="008512CB" w:rsidRPr="008512CB" w:rsidRDefault="007B2882">
      <w:pPr>
        <w:pStyle w:val="TOC1"/>
        <w:rPr>
          <w:rFonts w:eastAsiaTheme="minorEastAsia"/>
          <w:b w:val="0"/>
          <w:szCs w:val="24"/>
          <w:lang w:val="en-US"/>
        </w:rPr>
      </w:pPr>
      <w:r>
        <w:rPr>
          <w:b w:val="0"/>
          <w:bCs/>
          <w:szCs w:val="24"/>
          <w:lang w:val="en-US"/>
        </w:rPr>
        <mc:AlternateContent>
          <mc:Choice Requires="wps">
            <w:drawing>
              <wp:anchor distT="0" distB="0" distL="114300" distR="114300" simplePos="0" relativeHeight="251651072" behindDoc="1" locked="0" layoutInCell="1" allowOverlap="1" wp14:anchorId="37FD75D9" wp14:editId="119ED5C9">
                <wp:simplePos x="0" y="0"/>
                <wp:positionH relativeFrom="column">
                  <wp:posOffset>-127000</wp:posOffset>
                </wp:positionH>
                <wp:positionV relativeFrom="paragraph">
                  <wp:posOffset>103505</wp:posOffset>
                </wp:positionV>
                <wp:extent cx="5632450" cy="1346200"/>
                <wp:effectExtent l="0" t="0" r="6350" b="6350"/>
                <wp:wrapNone/>
                <wp:docPr id="3" name="Text Box 3"/>
                <wp:cNvGraphicFramePr/>
                <a:graphic xmlns:a="http://schemas.openxmlformats.org/drawingml/2006/main">
                  <a:graphicData uri="http://schemas.microsoft.com/office/word/2010/wordprocessingShape">
                    <wps:wsp>
                      <wps:cNvSpPr txBox="1"/>
                      <wps:spPr>
                        <a:xfrm>
                          <a:off x="0" y="0"/>
                          <a:ext cx="5632450" cy="1346200"/>
                        </a:xfrm>
                        <a:prstGeom prst="rect">
                          <a:avLst/>
                        </a:prstGeom>
                        <a:solidFill>
                          <a:schemeClr val="accent4">
                            <a:lumMod val="20000"/>
                            <a:lumOff val="80000"/>
                          </a:schemeClr>
                        </a:solidFill>
                        <a:ln w="6350">
                          <a:noFill/>
                        </a:ln>
                      </wps:spPr>
                      <wps:txbx>
                        <w:txbxContent>
                          <w:p w14:paraId="61A9F7D6" w14:textId="77777777" w:rsidR="00FC0593" w:rsidRDefault="00FC05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FD75D9" id="Text Box 3" o:spid="_x0000_s1034" type="#_x0000_t202" style="position:absolute;margin-left:-10pt;margin-top:8.15pt;width:443.5pt;height:10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" fillcolor="#fff2cc [663]" stroked="f" strokeweight=".5pt">
                <v:textbox>
                  <w:txbxContent>
                    <w:p w14:paraId="61A9F7D6" w14:textId="77777777" w:rsidR="00FC0593" w:rsidRDefault="00FC0593"/>
                  </w:txbxContent>
                </v:textbox>
              </v:shape>
            </w:pict>
          </mc:Fallback>
        </mc:AlternateContent>
      </w:r>
      <w:r w:rsidR="002D2E33" w:rsidRPr="008512CB">
        <w:rPr>
          <w:b w:val="0"/>
          <w:bCs/>
          <w:noProof w:val="0"/>
          <w:szCs w:val="24"/>
        </w:rPr>
        <w:fldChar w:fldCharType="begin"/>
      </w:r>
      <w:r w:rsidR="00455149" w:rsidRPr="008512CB">
        <w:rPr>
          <w:b w:val="0"/>
          <w:bCs/>
          <w:noProof w:val="0"/>
          <w:szCs w:val="24"/>
        </w:rPr>
        <w:instrText xml:space="preserve"> TOC \h \z \t "Section IX Header,1" </w:instrText>
      </w:r>
      <w:r w:rsidR="002D2E33" w:rsidRPr="008512CB">
        <w:rPr>
          <w:b w:val="0"/>
          <w:bCs/>
          <w:noProof w:val="0"/>
          <w:szCs w:val="24"/>
        </w:rPr>
        <w:fldChar w:fldCharType="separate"/>
      </w:r>
      <w:r w:rsidR="008512CB">
        <w:fldChar w:fldCharType="begin"/>
      </w:r>
      <w:r w:rsidR="008512CB">
        <w:instrText>HYPERLINK \l "_Toc40967410"</w:instrText>
      </w:r>
      <w:r w:rsidR="008512CB">
        <w:fldChar w:fldCharType="separate"/>
      </w:r>
      <w:r w:rsidR="008512CB" w:rsidRPr="008512CB">
        <w:rPr>
          <w:rStyle w:val="Hyperlink"/>
          <w:b w:val="0"/>
          <w:szCs w:val="24"/>
        </w:rPr>
        <w:t>1. Letter of Acceptance</w:t>
      </w:r>
      <w:r w:rsidR="008512CB" w:rsidRPr="008512CB">
        <w:rPr>
          <w:b w:val="0"/>
          <w:webHidden/>
          <w:szCs w:val="24"/>
        </w:rPr>
        <w:tab/>
      </w:r>
      <w:r w:rsidR="008512CB" w:rsidRPr="008512CB">
        <w:rPr>
          <w:b w:val="0"/>
          <w:webHidden/>
          <w:szCs w:val="24"/>
        </w:rPr>
        <w:fldChar w:fldCharType="begin"/>
      </w:r>
      <w:r w:rsidR="008512CB" w:rsidRPr="008512CB">
        <w:rPr>
          <w:b w:val="0"/>
          <w:webHidden/>
          <w:szCs w:val="24"/>
        </w:rPr>
        <w:instrText xml:space="preserve"> PAGEREF _Toc40967410 \h </w:instrText>
      </w:r>
      <w:r w:rsidR="008512CB" w:rsidRPr="008512CB">
        <w:rPr>
          <w:b w:val="0"/>
          <w:webHidden/>
          <w:szCs w:val="24"/>
        </w:rPr>
      </w:r>
      <w:r w:rsidR="008512CB" w:rsidRPr="008512CB">
        <w:rPr>
          <w:b w:val="0"/>
          <w:webHidden/>
          <w:szCs w:val="24"/>
        </w:rPr>
        <w:fldChar w:fldCharType="separate"/>
      </w:r>
      <w:ins w:id="453" w:author="Sibeso Nkwilimba" w:date="2026-07-22T10:45:00Z">
        <w:r w:rsidR="00B101F4">
          <w:rPr>
            <w:b w:val="0"/>
            <w:webHidden/>
            <w:szCs w:val="24"/>
          </w:rPr>
          <w:t>104</w:t>
        </w:r>
      </w:ins>
      <w:del w:id="454" w:author="Sibeso Nkwilimba" w:date="2026-07-22T10:45:00Z">
        <w:r w:rsidR="000E1BF1" w:rsidDel="00B101F4">
          <w:rPr>
            <w:b w:val="0"/>
            <w:webHidden/>
            <w:szCs w:val="24"/>
          </w:rPr>
          <w:delText>102</w:delText>
        </w:r>
      </w:del>
      <w:r w:rsidR="008512CB" w:rsidRPr="008512CB">
        <w:rPr>
          <w:b w:val="0"/>
          <w:webHidden/>
          <w:szCs w:val="24"/>
        </w:rPr>
        <w:fldChar w:fldCharType="end"/>
      </w:r>
      <w:r w:rsidR="008512CB">
        <w:fldChar w:fldCharType="end"/>
      </w:r>
    </w:p>
    <w:p w14:paraId="7691836E" w14:textId="5013A6A8" w:rsidR="008512CB" w:rsidRPr="008512CB" w:rsidRDefault="008512CB">
      <w:pPr>
        <w:pStyle w:val="TOC1"/>
        <w:rPr>
          <w:rFonts w:eastAsiaTheme="minorEastAsia"/>
          <w:b w:val="0"/>
          <w:szCs w:val="24"/>
          <w:lang w:val="en-US"/>
        </w:rPr>
      </w:pPr>
      <w:r>
        <w:fldChar w:fldCharType="begin"/>
      </w:r>
      <w:r>
        <w:instrText>HYPERLINK \l "_Toc40967411"</w:instrText>
      </w:r>
      <w:r>
        <w:fldChar w:fldCharType="separate"/>
      </w:r>
      <w:r w:rsidRPr="008512CB">
        <w:rPr>
          <w:rStyle w:val="Hyperlink"/>
          <w:b w:val="0"/>
          <w:szCs w:val="24"/>
        </w:rPr>
        <w:t>2. Contract Agreement</w:t>
      </w:r>
      <w:r w:rsidRPr="008512CB">
        <w:rPr>
          <w:b w:val="0"/>
          <w:webHidden/>
          <w:szCs w:val="24"/>
        </w:rPr>
        <w:tab/>
      </w:r>
      <w:r w:rsidRPr="008512CB">
        <w:rPr>
          <w:b w:val="0"/>
          <w:webHidden/>
          <w:szCs w:val="24"/>
        </w:rPr>
        <w:fldChar w:fldCharType="begin"/>
      </w:r>
      <w:r w:rsidRPr="008512CB">
        <w:rPr>
          <w:b w:val="0"/>
          <w:webHidden/>
          <w:szCs w:val="24"/>
        </w:rPr>
        <w:instrText xml:space="preserve"> PAGEREF _Toc40967411 \h </w:instrText>
      </w:r>
      <w:r w:rsidRPr="008512CB">
        <w:rPr>
          <w:b w:val="0"/>
          <w:webHidden/>
          <w:szCs w:val="24"/>
        </w:rPr>
      </w:r>
      <w:r w:rsidRPr="008512CB">
        <w:rPr>
          <w:b w:val="0"/>
          <w:webHidden/>
          <w:szCs w:val="24"/>
        </w:rPr>
        <w:fldChar w:fldCharType="separate"/>
      </w:r>
      <w:ins w:id="455" w:author="Sibeso Nkwilimba" w:date="2026-07-22T10:45:00Z">
        <w:r w:rsidR="00B101F4">
          <w:rPr>
            <w:b w:val="0"/>
            <w:webHidden/>
            <w:szCs w:val="24"/>
          </w:rPr>
          <w:t>105</w:t>
        </w:r>
      </w:ins>
      <w:del w:id="456" w:author="Sibeso Nkwilimba" w:date="2026-07-22T10:45:00Z">
        <w:r w:rsidR="000E1BF1" w:rsidDel="00B101F4">
          <w:rPr>
            <w:b w:val="0"/>
            <w:webHidden/>
            <w:szCs w:val="24"/>
          </w:rPr>
          <w:delText>103</w:delText>
        </w:r>
      </w:del>
      <w:r w:rsidRPr="008512CB">
        <w:rPr>
          <w:b w:val="0"/>
          <w:webHidden/>
          <w:szCs w:val="24"/>
        </w:rPr>
        <w:fldChar w:fldCharType="end"/>
      </w:r>
      <w:r>
        <w:fldChar w:fldCharType="end"/>
      </w:r>
    </w:p>
    <w:p w14:paraId="476C199B" w14:textId="26A0CF82" w:rsidR="008512CB" w:rsidRPr="008512CB" w:rsidRDefault="008512CB">
      <w:pPr>
        <w:pStyle w:val="TOC1"/>
        <w:rPr>
          <w:rFonts w:eastAsiaTheme="minorEastAsia"/>
          <w:b w:val="0"/>
          <w:szCs w:val="24"/>
          <w:lang w:val="en-US"/>
        </w:rPr>
      </w:pPr>
      <w:r>
        <w:fldChar w:fldCharType="begin"/>
      </w:r>
      <w:r>
        <w:instrText>HYPERLINK \l "_Toc40967412"</w:instrText>
      </w:r>
      <w:r>
        <w:fldChar w:fldCharType="separate"/>
      </w:r>
      <w:r w:rsidRPr="008512CB">
        <w:rPr>
          <w:rStyle w:val="Hyperlink"/>
          <w:b w:val="0"/>
          <w:szCs w:val="24"/>
        </w:rPr>
        <w:t xml:space="preserve">3. Performance </w:t>
      </w:r>
      <w:r w:rsidR="00AB4B38">
        <w:rPr>
          <w:rStyle w:val="Hyperlink"/>
          <w:b w:val="0"/>
          <w:szCs w:val="24"/>
        </w:rPr>
        <w:t>Declaration</w:t>
      </w:r>
      <w:r w:rsidRPr="008512CB">
        <w:rPr>
          <w:b w:val="0"/>
          <w:webHidden/>
          <w:szCs w:val="24"/>
        </w:rPr>
        <w:tab/>
      </w:r>
      <w:r w:rsidRPr="008512CB">
        <w:rPr>
          <w:b w:val="0"/>
          <w:webHidden/>
          <w:szCs w:val="24"/>
        </w:rPr>
        <w:fldChar w:fldCharType="begin"/>
      </w:r>
      <w:r w:rsidRPr="008512CB">
        <w:rPr>
          <w:b w:val="0"/>
          <w:webHidden/>
          <w:szCs w:val="24"/>
        </w:rPr>
        <w:instrText xml:space="preserve"> PAGEREF _Toc40967412 \h </w:instrText>
      </w:r>
      <w:r w:rsidRPr="008512CB">
        <w:rPr>
          <w:b w:val="0"/>
          <w:webHidden/>
          <w:szCs w:val="24"/>
        </w:rPr>
      </w:r>
      <w:r w:rsidRPr="008512CB">
        <w:rPr>
          <w:b w:val="0"/>
          <w:webHidden/>
          <w:szCs w:val="24"/>
        </w:rPr>
        <w:fldChar w:fldCharType="separate"/>
      </w:r>
      <w:ins w:id="457" w:author="Sibeso Nkwilimba" w:date="2026-07-22T10:45:00Z">
        <w:r w:rsidR="00B101F4">
          <w:rPr>
            <w:b w:val="0"/>
            <w:webHidden/>
            <w:szCs w:val="24"/>
          </w:rPr>
          <w:t>107</w:t>
        </w:r>
      </w:ins>
      <w:del w:id="458" w:author="Sibeso Nkwilimba" w:date="2026-07-22T10:45:00Z">
        <w:r w:rsidR="000E1BF1" w:rsidDel="00B101F4">
          <w:rPr>
            <w:b w:val="0"/>
            <w:webHidden/>
            <w:szCs w:val="24"/>
          </w:rPr>
          <w:delText>105</w:delText>
        </w:r>
      </w:del>
      <w:r w:rsidRPr="008512CB">
        <w:rPr>
          <w:b w:val="0"/>
          <w:webHidden/>
          <w:szCs w:val="24"/>
        </w:rPr>
        <w:fldChar w:fldCharType="end"/>
      </w:r>
      <w:r>
        <w:fldChar w:fldCharType="end"/>
      </w:r>
    </w:p>
    <w:p w14:paraId="5DD60D51" w14:textId="77777777" w:rsidR="00455149" w:rsidRPr="0027582F" w:rsidRDefault="002D2E33" w:rsidP="008512CB">
      <w:pPr>
        <w:spacing w:line="276" w:lineRule="auto"/>
        <w:rPr>
          <w:rFonts w:ascii="Calibri" w:hAnsi="Calibri" w:cs="Calibri"/>
        </w:rPr>
      </w:pPr>
      <w:r w:rsidRPr="008512CB">
        <w:rPr>
          <w:bCs/>
          <w:szCs w:val="24"/>
        </w:rPr>
        <w:fldChar w:fldCharType="end"/>
      </w:r>
    </w:p>
    <w:p w14:paraId="77C9C6BF" w14:textId="77777777" w:rsidR="00455149" w:rsidRPr="0027582F" w:rsidRDefault="00455149">
      <w:pPr>
        <w:rPr>
          <w:rFonts w:ascii="Calibri" w:hAnsi="Calibri" w:cs="Calibri"/>
        </w:rPr>
      </w:pPr>
    </w:p>
    <w:p w14:paraId="12DA83ED" w14:textId="77777777" w:rsidR="008512CB" w:rsidRPr="006B26C7" w:rsidRDefault="008512CB" w:rsidP="008512CB">
      <w:pPr>
        <w:pStyle w:val="SectionIXHeader"/>
        <w:spacing w:line="276" w:lineRule="auto"/>
        <w:rPr>
          <w:rFonts w:ascii="Times New Roman" w:hAnsi="Times New Roman"/>
          <w:color w:val="0070C0"/>
          <w:sz w:val="32"/>
          <w:szCs w:val="32"/>
        </w:rPr>
      </w:pPr>
      <w:bookmarkStart w:id="459" w:name="_Toc438907197"/>
      <w:bookmarkStart w:id="460" w:name="_Toc438907297"/>
      <w:bookmarkStart w:id="461" w:name="_Toc471555884"/>
      <w:r w:rsidRPr="006B26C7">
        <w:rPr>
          <w:rFonts w:ascii="Times New Roman" w:hAnsi="Times New Roman"/>
          <w:color w:val="0070C0"/>
          <w:sz w:val="32"/>
          <w:szCs w:val="32"/>
        </w:rPr>
        <w:br w:type="page"/>
      </w:r>
      <w:bookmarkStart w:id="462" w:name="_Toc40967410"/>
      <w:r w:rsidRPr="006B26C7">
        <w:rPr>
          <w:rFonts w:ascii="Times New Roman" w:hAnsi="Times New Roman"/>
          <w:color w:val="0070C0"/>
          <w:sz w:val="32"/>
          <w:szCs w:val="32"/>
        </w:rPr>
        <w:lastRenderedPageBreak/>
        <w:t>Letter of Acceptance</w:t>
      </w:r>
      <w:bookmarkEnd w:id="462"/>
    </w:p>
    <w:p w14:paraId="6403DC5C" w14:textId="77777777" w:rsidR="00D54EB6" w:rsidRPr="006B26C7" w:rsidRDefault="006B26C7" w:rsidP="006B26C7">
      <w:pPr>
        <w:spacing w:after="240" w:line="276" w:lineRule="auto"/>
        <w:jc w:val="center"/>
        <w:rPr>
          <w:szCs w:val="24"/>
        </w:rPr>
      </w:pPr>
      <w:permStart w:id="1831608391" w:edGrp="everyone"/>
      <w:r w:rsidRPr="006B26C7">
        <w:rPr>
          <w:i/>
          <w:szCs w:val="24"/>
        </w:rPr>
        <w:t>To be printed on the</w:t>
      </w:r>
      <w:r w:rsidR="00367B81" w:rsidRPr="006B26C7">
        <w:rPr>
          <w:i/>
          <w:szCs w:val="24"/>
        </w:rPr>
        <w:t xml:space="preserve"> </w:t>
      </w:r>
      <w:r w:rsidR="00D54EB6" w:rsidRPr="006B26C7">
        <w:rPr>
          <w:i/>
          <w:szCs w:val="24"/>
        </w:rPr>
        <w:t xml:space="preserve">letterhead paper of the </w:t>
      </w:r>
      <w:r w:rsidR="000345EA" w:rsidRPr="006B26C7">
        <w:rPr>
          <w:i/>
          <w:szCs w:val="24"/>
        </w:rPr>
        <w:t>procuring entity</w:t>
      </w:r>
      <w:permEnd w:id="1831608391"/>
    </w:p>
    <w:p w14:paraId="03299748" w14:textId="77777777" w:rsidR="00D54EB6" w:rsidRPr="006B26C7" w:rsidRDefault="006F45EC" w:rsidP="006B26C7">
      <w:pPr>
        <w:spacing w:after="240" w:line="276" w:lineRule="auto"/>
        <w:rPr>
          <w:color w:val="FF0000"/>
          <w:szCs w:val="24"/>
        </w:rPr>
      </w:pPr>
      <w:permStart w:id="1842090454" w:edGrp="everyone"/>
      <w:r w:rsidRPr="006B26C7">
        <w:rPr>
          <w:i/>
          <w:szCs w:val="24"/>
        </w:rPr>
        <w:t>D</w:t>
      </w:r>
      <w:r w:rsidR="00D54EB6" w:rsidRPr="006B26C7">
        <w:rPr>
          <w:i/>
          <w:szCs w:val="24"/>
        </w:rPr>
        <w:t>ate</w:t>
      </w:r>
      <w:permEnd w:id="1842090454"/>
    </w:p>
    <w:p w14:paraId="6D9D612C" w14:textId="77777777" w:rsidR="00D54EB6" w:rsidRPr="006B26C7" w:rsidRDefault="002D2E33" w:rsidP="006B26C7">
      <w:pPr>
        <w:spacing w:after="240" w:line="276" w:lineRule="auto"/>
        <w:rPr>
          <w:i/>
          <w:color w:val="FF0000"/>
          <w:szCs w:val="24"/>
        </w:rPr>
      </w:pPr>
      <w:r w:rsidRPr="006B26C7">
        <w:rPr>
          <w:szCs w:val="24"/>
        </w:rPr>
        <w:fldChar w:fldCharType="begin"/>
      </w:r>
      <w:r w:rsidR="00D54EB6" w:rsidRPr="006B26C7">
        <w:rPr>
          <w:szCs w:val="24"/>
        </w:rPr>
        <w:instrText>ADVANCE \D 4.80</w:instrText>
      </w:r>
      <w:r w:rsidRPr="006B26C7">
        <w:rPr>
          <w:szCs w:val="24"/>
        </w:rPr>
        <w:fldChar w:fldCharType="end"/>
      </w:r>
      <w:r w:rsidR="00D54EB6" w:rsidRPr="006B26C7">
        <w:rPr>
          <w:szCs w:val="24"/>
        </w:rPr>
        <w:t xml:space="preserve">To:  </w:t>
      </w:r>
      <w:permStart w:id="1611530438" w:edGrp="everyone"/>
      <w:r w:rsidR="00D54EB6" w:rsidRPr="006B26C7">
        <w:rPr>
          <w:i/>
          <w:szCs w:val="24"/>
        </w:rPr>
        <w:t xml:space="preserve">name and address of the </w:t>
      </w:r>
      <w:r w:rsidR="00453898" w:rsidRPr="006B26C7">
        <w:rPr>
          <w:i/>
          <w:szCs w:val="24"/>
        </w:rPr>
        <w:t>supplier</w:t>
      </w:r>
      <w:permEnd w:id="1611530438"/>
    </w:p>
    <w:p w14:paraId="49A5C1C8" w14:textId="77777777" w:rsidR="006B26C7" w:rsidRDefault="006B26C7" w:rsidP="006B26C7">
      <w:pPr>
        <w:spacing w:after="240" w:line="276" w:lineRule="auto"/>
        <w:jc w:val="center"/>
        <w:rPr>
          <w:b/>
          <w:szCs w:val="24"/>
        </w:rPr>
      </w:pPr>
    </w:p>
    <w:p w14:paraId="7707FCAE" w14:textId="30C2DF00" w:rsidR="001F600F" w:rsidRPr="006B26C7" w:rsidRDefault="001F600F" w:rsidP="006B26C7">
      <w:pPr>
        <w:spacing w:after="240" w:line="276" w:lineRule="auto"/>
        <w:jc w:val="center"/>
        <w:rPr>
          <w:b/>
          <w:szCs w:val="24"/>
        </w:rPr>
      </w:pPr>
      <w:r w:rsidRPr="006B26C7">
        <w:rPr>
          <w:b/>
          <w:szCs w:val="24"/>
        </w:rPr>
        <w:t xml:space="preserve">SUBJECT: </w:t>
      </w:r>
      <w:permStart w:id="566508655" w:edGrp="everyone"/>
      <w:r w:rsidRPr="006B26C7">
        <w:rPr>
          <w:b/>
          <w:szCs w:val="24"/>
        </w:rPr>
        <w:t xml:space="preserve">Notification of Award </w:t>
      </w:r>
      <w:r w:rsidR="00150130">
        <w:rPr>
          <w:b/>
          <w:szCs w:val="24"/>
        </w:rPr>
        <w:t xml:space="preserve">Framework Agreement </w:t>
      </w:r>
      <w:r w:rsidRPr="006B26C7">
        <w:rPr>
          <w:b/>
          <w:szCs w:val="24"/>
        </w:rPr>
        <w:t>Contract No.:</w:t>
      </w:r>
      <w:permEnd w:id="566508655"/>
    </w:p>
    <w:p w14:paraId="0875960D" w14:textId="77777777" w:rsidR="00D54EB6" w:rsidRPr="006B26C7" w:rsidRDefault="00D54EB6" w:rsidP="006B26C7">
      <w:pPr>
        <w:spacing w:after="240" w:line="276" w:lineRule="auto"/>
        <w:jc w:val="both"/>
        <w:rPr>
          <w:szCs w:val="24"/>
        </w:rPr>
      </w:pPr>
      <w:r w:rsidRPr="006B26C7">
        <w:rPr>
          <w:szCs w:val="24"/>
        </w:rPr>
        <w:t xml:space="preserve">This is to notify you that your </w:t>
      </w:r>
      <w:r w:rsidR="00975A0E" w:rsidRPr="006B26C7">
        <w:rPr>
          <w:szCs w:val="24"/>
        </w:rPr>
        <w:t>bid</w:t>
      </w:r>
      <w:r w:rsidRPr="006B26C7">
        <w:rPr>
          <w:szCs w:val="24"/>
        </w:rPr>
        <w:t xml:space="preserve"> dated </w:t>
      </w:r>
      <w:permStart w:id="996611741" w:edGrp="everyone"/>
      <w:r w:rsidR="001F600F" w:rsidRPr="000536F0">
        <w:rPr>
          <w:i/>
          <w:szCs w:val="24"/>
        </w:rPr>
        <w:t xml:space="preserve">insert </w:t>
      </w:r>
      <w:r w:rsidRPr="000536F0">
        <w:rPr>
          <w:i/>
          <w:szCs w:val="24"/>
        </w:rPr>
        <w:t>date</w:t>
      </w:r>
      <w:permEnd w:id="996611741"/>
      <w:r w:rsidRPr="006B26C7">
        <w:rPr>
          <w:szCs w:val="24"/>
        </w:rPr>
        <w:t xml:space="preserve"> for execution of the </w:t>
      </w:r>
      <w:permStart w:id="1093147090" w:edGrp="everyone"/>
      <w:r w:rsidRPr="000536F0">
        <w:rPr>
          <w:i/>
          <w:szCs w:val="24"/>
        </w:rPr>
        <w:t xml:space="preserve">name of the Contract and identification number, as given in the </w:t>
      </w:r>
      <w:r w:rsidR="005F41F5" w:rsidRPr="000536F0">
        <w:rPr>
          <w:b/>
          <w:i/>
          <w:szCs w:val="24"/>
        </w:rPr>
        <w:t>BDS</w:t>
      </w:r>
      <w:permEnd w:id="1093147090"/>
      <w:r w:rsidRPr="006B26C7">
        <w:rPr>
          <w:szCs w:val="24"/>
        </w:rPr>
        <w:t xml:space="preserve"> for the </w:t>
      </w:r>
      <w:r w:rsidR="00BB4ED8" w:rsidRPr="006B26C7">
        <w:rPr>
          <w:szCs w:val="24"/>
        </w:rPr>
        <w:t xml:space="preserve">Accepted </w:t>
      </w:r>
      <w:r w:rsidRPr="006B26C7">
        <w:rPr>
          <w:szCs w:val="24"/>
        </w:rPr>
        <w:t xml:space="preserve">Contract Price of the equivalent of </w:t>
      </w:r>
      <w:permStart w:id="653682832" w:edGrp="everyone"/>
      <w:r w:rsidR="001F600F" w:rsidRPr="000536F0">
        <w:rPr>
          <w:i/>
          <w:szCs w:val="24"/>
        </w:rPr>
        <w:t xml:space="preserve">insert amount in </w:t>
      </w:r>
      <w:r w:rsidRPr="000536F0">
        <w:rPr>
          <w:i/>
          <w:szCs w:val="24"/>
        </w:rPr>
        <w:t>numbers and words</w:t>
      </w:r>
      <w:r w:rsidR="000536F0" w:rsidRPr="000536F0">
        <w:rPr>
          <w:i/>
          <w:szCs w:val="24"/>
        </w:rPr>
        <w:t>,</w:t>
      </w:r>
      <w:r w:rsidRPr="000536F0">
        <w:rPr>
          <w:i/>
          <w:szCs w:val="24"/>
        </w:rPr>
        <w:t xml:space="preserve"> </w:t>
      </w:r>
      <w:r w:rsidR="001F600F" w:rsidRPr="000536F0">
        <w:rPr>
          <w:i/>
          <w:szCs w:val="24"/>
        </w:rPr>
        <w:t xml:space="preserve">insert </w:t>
      </w:r>
      <w:r w:rsidRPr="000536F0">
        <w:rPr>
          <w:i/>
          <w:szCs w:val="24"/>
        </w:rPr>
        <w:t>name of currency</w:t>
      </w:r>
      <w:permEnd w:id="653682832"/>
      <w:r w:rsidRPr="000536F0">
        <w:rPr>
          <w:szCs w:val="24"/>
        </w:rPr>
        <w:t>,</w:t>
      </w:r>
      <w:r w:rsidRPr="006B26C7">
        <w:rPr>
          <w:szCs w:val="24"/>
        </w:rPr>
        <w:t xml:space="preserve"> as corrected and modified in accordance </w:t>
      </w:r>
      <w:r w:rsidR="001F600F" w:rsidRPr="006B26C7">
        <w:rPr>
          <w:szCs w:val="24"/>
        </w:rPr>
        <w:t xml:space="preserve">with the Instructions to </w:t>
      </w:r>
      <w:r w:rsidR="00BB4ED8" w:rsidRPr="006B26C7">
        <w:rPr>
          <w:szCs w:val="24"/>
        </w:rPr>
        <w:t>B</w:t>
      </w:r>
      <w:r w:rsidR="000345EA" w:rsidRPr="006B26C7">
        <w:rPr>
          <w:szCs w:val="24"/>
        </w:rPr>
        <w:t>idder</w:t>
      </w:r>
      <w:r w:rsidR="001F600F" w:rsidRPr="006B26C7">
        <w:rPr>
          <w:szCs w:val="24"/>
        </w:rPr>
        <w:t>s</w:t>
      </w:r>
      <w:r w:rsidRPr="006B26C7">
        <w:rPr>
          <w:szCs w:val="24"/>
        </w:rPr>
        <w:t xml:space="preserve"> is hereby accepted by </w:t>
      </w:r>
      <w:permStart w:id="798580189" w:edGrp="everyone"/>
      <w:r w:rsidR="00BB4ED8" w:rsidRPr="000536F0">
        <w:rPr>
          <w:szCs w:val="24"/>
        </w:rPr>
        <w:t>insert name of procuring entity</w:t>
      </w:r>
      <w:permEnd w:id="798580189"/>
      <w:r w:rsidRPr="006B26C7">
        <w:rPr>
          <w:szCs w:val="24"/>
        </w:rPr>
        <w:t>.</w:t>
      </w:r>
    </w:p>
    <w:p w14:paraId="220A277F" w14:textId="307ABB1B" w:rsidR="00DC4EB1" w:rsidRPr="006B26C7" w:rsidRDefault="00DC4EB1" w:rsidP="006B26C7">
      <w:pPr>
        <w:spacing w:after="240" w:line="276" w:lineRule="auto"/>
        <w:jc w:val="both"/>
        <w:rPr>
          <w:szCs w:val="24"/>
        </w:rPr>
      </w:pPr>
      <w:r w:rsidRPr="006B26C7">
        <w:rPr>
          <w:szCs w:val="24"/>
        </w:rPr>
        <w:t xml:space="preserve">We request you to furnish the Performance </w:t>
      </w:r>
      <w:r w:rsidR="006F167B">
        <w:rPr>
          <w:szCs w:val="24"/>
        </w:rPr>
        <w:t xml:space="preserve">Declaration </w:t>
      </w:r>
      <w:r w:rsidRPr="006B26C7">
        <w:rPr>
          <w:szCs w:val="24"/>
        </w:rPr>
        <w:t xml:space="preserve"> within </w:t>
      </w:r>
      <w:r w:rsidR="00BB4ED8" w:rsidRPr="006B26C7">
        <w:rPr>
          <w:szCs w:val="24"/>
        </w:rPr>
        <w:t>28</w:t>
      </w:r>
      <w:r w:rsidRPr="006B26C7">
        <w:rPr>
          <w:szCs w:val="24"/>
        </w:rPr>
        <w:t xml:space="preserve"> days from the date of this letter in accordance with the Conditions of </w:t>
      </w:r>
      <w:r w:rsidR="006F167B">
        <w:rPr>
          <w:szCs w:val="24"/>
        </w:rPr>
        <w:t xml:space="preserve">Framework Agreement </w:t>
      </w:r>
      <w:r w:rsidRPr="006B26C7">
        <w:rPr>
          <w:szCs w:val="24"/>
        </w:rPr>
        <w:t xml:space="preserve">Contract, using for that purpose the Performance </w:t>
      </w:r>
      <w:r w:rsidR="006F167B">
        <w:rPr>
          <w:szCs w:val="24"/>
        </w:rPr>
        <w:t xml:space="preserve">Declaration </w:t>
      </w:r>
      <w:r w:rsidRPr="006B26C7">
        <w:rPr>
          <w:szCs w:val="24"/>
        </w:rPr>
        <w:t xml:space="preserve"> form which is provided in Section </w:t>
      </w:r>
      <w:r w:rsidR="00BB4ED8" w:rsidRPr="006B26C7">
        <w:rPr>
          <w:szCs w:val="24"/>
        </w:rPr>
        <w:t>VIII</w:t>
      </w:r>
      <w:r w:rsidRPr="006B26C7">
        <w:rPr>
          <w:szCs w:val="24"/>
        </w:rPr>
        <w:t xml:space="preserve"> Contract Forms of the </w:t>
      </w:r>
      <w:r w:rsidR="000345EA" w:rsidRPr="006B26C7">
        <w:rPr>
          <w:szCs w:val="24"/>
        </w:rPr>
        <w:t>bidding document</w:t>
      </w:r>
      <w:r w:rsidR="004F26DE" w:rsidRPr="006B26C7">
        <w:rPr>
          <w:szCs w:val="24"/>
        </w:rPr>
        <w:t xml:space="preserve">s. </w:t>
      </w:r>
    </w:p>
    <w:p w14:paraId="7A9A0481" w14:textId="77777777" w:rsidR="004B4A03" w:rsidRPr="006B26C7" w:rsidRDefault="004B4A03" w:rsidP="006B26C7">
      <w:pPr>
        <w:spacing w:after="240" w:line="276" w:lineRule="auto"/>
        <w:rPr>
          <w:szCs w:val="24"/>
        </w:rPr>
      </w:pPr>
      <w:r w:rsidRPr="006B26C7">
        <w:rPr>
          <w:szCs w:val="24"/>
        </w:rPr>
        <w:t xml:space="preserve">In accordance with Instructions to </w:t>
      </w:r>
      <w:r w:rsidR="000345EA" w:rsidRPr="006B26C7">
        <w:rPr>
          <w:szCs w:val="24"/>
        </w:rPr>
        <w:t>bidder</w:t>
      </w:r>
      <w:r w:rsidRPr="006B26C7">
        <w:rPr>
          <w:szCs w:val="24"/>
        </w:rPr>
        <w:t>s Clause 42 Notification of Award, this letter shall serve as a binding contract until the final contract is prepared and executed</w:t>
      </w:r>
      <w:r w:rsidR="004F26DE" w:rsidRPr="006B26C7">
        <w:rPr>
          <w:szCs w:val="24"/>
        </w:rPr>
        <w:t xml:space="preserve">. </w:t>
      </w:r>
    </w:p>
    <w:p w14:paraId="01ABD31C" w14:textId="77777777" w:rsidR="00D54EB6" w:rsidRPr="006B26C7" w:rsidRDefault="00D54EB6" w:rsidP="006B26C7">
      <w:pPr>
        <w:spacing w:after="240" w:line="276" w:lineRule="auto"/>
        <w:jc w:val="both"/>
        <w:rPr>
          <w:szCs w:val="24"/>
        </w:rPr>
      </w:pPr>
    </w:p>
    <w:p w14:paraId="37CE9198" w14:textId="77777777" w:rsidR="00D54EB6" w:rsidRPr="006B26C7" w:rsidRDefault="00D54EB6" w:rsidP="006B26C7">
      <w:pPr>
        <w:tabs>
          <w:tab w:val="left" w:pos="9000"/>
        </w:tabs>
        <w:spacing w:after="240" w:line="276" w:lineRule="auto"/>
        <w:rPr>
          <w:szCs w:val="24"/>
        </w:rPr>
      </w:pPr>
      <w:r w:rsidRPr="006B26C7">
        <w:rPr>
          <w:szCs w:val="24"/>
        </w:rPr>
        <w:t>Authori</w:t>
      </w:r>
      <w:r w:rsidR="007072CB" w:rsidRPr="006B26C7">
        <w:rPr>
          <w:szCs w:val="24"/>
        </w:rPr>
        <w:t>s</w:t>
      </w:r>
      <w:r w:rsidRPr="006B26C7">
        <w:rPr>
          <w:szCs w:val="24"/>
        </w:rPr>
        <w:t xml:space="preserve">ed Signature:  </w:t>
      </w:r>
      <w:r w:rsidRPr="006B26C7">
        <w:rPr>
          <w:szCs w:val="24"/>
          <w:u w:val="single"/>
        </w:rPr>
        <w:tab/>
      </w:r>
    </w:p>
    <w:p w14:paraId="0AB44572" w14:textId="77777777" w:rsidR="00D54EB6" w:rsidRPr="006B26C7" w:rsidRDefault="00D54EB6" w:rsidP="006B26C7">
      <w:pPr>
        <w:tabs>
          <w:tab w:val="left" w:pos="9000"/>
        </w:tabs>
        <w:spacing w:after="240" w:line="276" w:lineRule="auto"/>
        <w:rPr>
          <w:szCs w:val="24"/>
        </w:rPr>
      </w:pPr>
      <w:r w:rsidRPr="006B26C7">
        <w:rPr>
          <w:szCs w:val="24"/>
        </w:rPr>
        <w:t xml:space="preserve">Name and Title of Signatory:  </w:t>
      </w:r>
      <w:r w:rsidRPr="006B26C7">
        <w:rPr>
          <w:szCs w:val="24"/>
          <w:u w:val="single"/>
        </w:rPr>
        <w:tab/>
      </w:r>
    </w:p>
    <w:p w14:paraId="40D8ECFF" w14:textId="77777777" w:rsidR="00D54EB6" w:rsidRPr="0027582F" w:rsidRDefault="00D54EB6" w:rsidP="006B26C7">
      <w:pPr>
        <w:tabs>
          <w:tab w:val="left" w:pos="9000"/>
        </w:tabs>
        <w:spacing w:after="240" w:line="276" w:lineRule="auto"/>
        <w:rPr>
          <w:rFonts w:ascii="Calibri" w:hAnsi="Calibri" w:cs="Calibri"/>
          <w:sz w:val="22"/>
          <w:szCs w:val="22"/>
        </w:rPr>
      </w:pPr>
      <w:r w:rsidRPr="006B26C7">
        <w:rPr>
          <w:szCs w:val="24"/>
        </w:rPr>
        <w:t>Name of Agency:</w:t>
      </w:r>
      <w:r w:rsidRPr="0027582F">
        <w:rPr>
          <w:rFonts w:ascii="Calibri" w:hAnsi="Calibri" w:cs="Calibri"/>
          <w:sz w:val="22"/>
          <w:szCs w:val="22"/>
        </w:rPr>
        <w:t xml:space="preserve">  </w:t>
      </w:r>
      <w:r w:rsidRPr="0027582F">
        <w:rPr>
          <w:rFonts w:ascii="Calibri" w:hAnsi="Calibri" w:cs="Calibri"/>
          <w:sz w:val="22"/>
          <w:szCs w:val="22"/>
          <w:u w:val="single"/>
        </w:rPr>
        <w:tab/>
      </w:r>
    </w:p>
    <w:p w14:paraId="5D08D085" w14:textId="77777777" w:rsidR="00D54EB6" w:rsidRPr="0027582F" w:rsidRDefault="00D54EB6" w:rsidP="004F26DE">
      <w:pPr>
        <w:spacing w:line="276" w:lineRule="auto"/>
        <w:rPr>
          <w:rFonts w:ascii="Calibri" w:hAnsi="Calibri" w:cs="Calibri"/>
          <w:sz w:val="22"/>
          <w:szCs w:val="22"/>
        </w:rPr>
      </w:pPr>
    </w:p>
    <w:bookmarkEnd w:id="459"/>
    <w:bookmarkEnd w:id="460"/>
    <w:bookmarkEnd w:id="461"/>
    <w:p w14:paraId="36346F02" w14:textId="0D22F2F2" w:rsidR="008512CB" w:rsidRPr="00335961" w:rsidRDefault="008512CB" w:rsidP="008512CB">
      <w:pPr>
        <w:pStyle w:val="SectionIXHeader"/>
        <w:spacing w:line="276" w:lineRule="auto"/>
        <w:rPr>
          <w:rFonts w:ascii="Times New Roman" w:hAnsi="Times New Roman"/>
          <w:color w:val="0070C0"/>
          <w:sz w:val="32"/>
          <w:szCs w:val="32"/>
        </w:rPr>
      </w:pPr>
      <w:r w:rsidRPr="0027582F">
        <w:rPr>
          <w:rFonts w:ascii="Calibri" w:hAnsi="Calibri" w:cs="Calibri"/>
        </w:rPr>
        <w:br w:type="page"/>
      </w:r>
      <w:bookmarkStart w:id="463" w:name="_Toc40967411"/>
      <w:r w:rsidR="00150130" w:rsidRPr="00150130">
        <w:rPr>
          <w:rFonts w:ascii="Times New Roman" w:hAnsi="Times New Roman"/>
          <w:sz w:val="32"/>
          <w:szCs w:val="32"/>
        </w:rPr>
        <w:lastRenderedPageBreak/>
        <w:t>Framework Agreement</w:t>
      </w:r>
      <w:r w:rsidR="00150130">
        <w:rPr>
          <w:rFonts w:ascii="Calibri" w:hAnsi="Calibri" w:cs="Calibri"/>
        </w:rPr>
        <w:t xml:space="preserve"> </w:t>
      </w:r>
      <w:r w:rsidRPr="00335961">
        <w:rPr>
          <w:rFonts w:ascii="Times New Roman" w:hAnsi="Times New Roman"/>
          <w:color w:val="0070C0"/>
          <w:sz w:val="32"/>
          <w:szCs w:val="32"/>
        </w:rPr>
        <w:t>Contract Agreement</w:t>
      </w:r>
      <w:bookmarkEnd w:id="463"/>
    </w:p>
    <w:p w14:paraId="149380C3" w14:textId="77777777" w:rsidR="00455149" w:rsidRPr="00035D2F" w:rsidRDefault="00455149" w:rsidP="00035D2F">
      <w:pPr>
        <w:tabs>
          <w:tab w:val="left" w:pos="540"/>
        </w:tabs>
        <w:spacing w:after="120" w:line="276" w:lineRule="auto"/>
        <w:jc w:val="center"/>
        <w:rPr>
          <w:i/>
          <w:iCs/>
          <w:szCs w:val="24"/>
        </w:rPr>
      </w:pPr>
      <w:permStart w:id="1240287191" w:edGrp="everyone"/>
      <w:r w:rsidRPr="00035D2F">
        <w:rPr>
          <w:i/>
          <w:iCs/>
          <w:szCs w:val="24"/>
        </w:rPr>
        <w:t xml:space="preserve">The successful </w:t>
      </w:r>
      <w:r w:rsidR="000345EA" w:rsidRPr="00035D2F">
        <w:rPr>
          <w:i/>
          <w:iCs/>
          <w:szCs w:val="24"/>
        </w:rPr>
        <w:t>bidder</w:t>
      </w:r>
      <w:r w:rsidRPr="00035D2F">
        <w:rPr>
          <w:i/>
          <w:iCs/>
          <w:szCs w:val="24"/>
        </w:rPr>
        <w:t xml:space="preserve"> shall fill in this form in accordance with the instru</w:t>
      </w:r>
      <w:r w:rsidR="00035D2F">
        <w:rPr>
          <w:i/>
          <w:iCs/>
          <w:szCs w:val="24"/>
        </w:rPr>
        <w:t>ctions indicated</w:t>
      </w:r>
      <w:permEnd w:id="1240287191"/>
    </w:p>
    <w:p w14:paraId="79BF74EE" w14:textId="6F68CDC0" w:rsidR="00455149" w:rsidRPr="00335961" w:rsidRDefault="00455149" w:rsidP="00335961">
      <w:pPr>
        <w:tabs>
          <w:tab w:val="left" w:pos="5400"/>
          <w:tab w:val="left" w:pos="8280"/>
        </w:tabs>
        <w:spacing w:after="120" w:line="276" w:lineRule="auto"/>
        <w:rPr>
          <w:szCs w:val="24"/>
        </w:rPr>
      </w:pPr>
      <w:r w:rsidRPr="00335961">
        <w:rPr>
          <w:b/>
          <w:szCs w:val="24"/>
        </w:rPr>
        <w:t xml:space="preserve">THIS </w:t>
      </w:r>
      <w:r w:rsidR="00150130">
        <w:rPr>
          <w:b/>
          <w:szCs w:val="24"/>
        </w:rPr>
        <w:t xml:space="preserve">FRAMEWORK AGREEMENT </w:t>
      </w:r>
      <w:r w:rsidRPr="00335961">
        <w:rPr>
          <w:b/>
          <w:szCs w:val="24"/>
        </w:rPr>
        <w:t xml:space="preserve">CONTRACT </w:t>
      </w:r>
      <w:r w:rsidRPr="00335961">
        <w:rPr>
          <w:szCs w:val="24"/>
        </w:rPr>
        <w:t xml:space="preserve"> is made</w:t>
      </w:r>
      <w:r w:rsidR="00A52C09" w:rsidRPr="00335961">
        <w:rPr>
          <w:szCs w:val="24"/>
        </w:rPr>
        <w:t xml:space="preserve"> on </w:t>
      </w:r>
      <w:r w:rsidRPr="00335961">
        <w:rPr>
          <w:szCs w:val="24"/>
        </w:rPr>
        <w:t>th</w:t>
      </w:r>
      <w:r w:rsidR="00A52C09" w:rsidRPr="00335961">
        <w:rPr>
          <w:szCs w:val="24"/>
        </w:rPr>
        <w:t>is</w:t>
      </w:r>
      <w:r w:rsidRPr="00335961">
        <w:rPr>
          <w:szCs w:val="24"/>
        </w:rPr>
        <w:t xml:space="preserve"> </w:t>
      </w:r>
      <w:permStart w:id="793138736" w:edGrp="everyone"/>
      <w:r w:rsidRPr="00035D2F">
        <w:rPr>
          <w:i/>
          <w:szCs w:val="24"/>
        </w:rPr>
        <w:t xml:space="preserve">insert: </w:t>
      </w:r>
      <w:r w:rsidRPr="00035D2F">
        <w:rPr>
          <w:b/>
          <w:i/>
          <w:szCs w:val="24"/>
        </w:rPr>
        <w:t>number</w:t>
      </w:r>
      <w:permEnd w:id="793138736"/>
      <w:r w:rsidRPr="00335961">
        <w:rPr>
          <w:color w:val="FF0000"/>
          <w:szCs w:val="24"/>
        </w:rPr>
        <w:t xml:space="preserve"> </w:t>
      </w:r>
      <w:r w:rsidRPr="00335961">
        <w:rPr>
          <w:szCs w:val="24"/>
        </w:rPr>
        <w:t xml:space="preserve">day of </w:t>
      </w:r>
      <w:permStart w:id="1939881226" w:edGrp="everyone"/>
      <w:r w:rsidRPr="00035D2F">
        <w:rPr>
          <w:i/>
          <w:szCs w:val="24"/>
        </w:rPr>
        <w:t xml:space="preserve">insert:  </w:t>
      </w:r>
      <w:r w:rsidRPr="00035D2F">
        <w:rPr>
          <w:b/>
          <w:i/>
          <w:szCs w:val="24"/>
        </w:rPr>
        <w:t>month</w:t>
      </w:r>
      <w:r w:rsidRPr="00035D2F">
        <w:rPr>
          <w:szCs w:val="24"/>
        </w:rPr>
        <w:t xml:space="preserve">, </w:t>
      </w:r>
      <w:r w:rsidRPr="00035D2F">
        <w:rPr>
          <w:i/>
          <w:szCs w:val="24"/>
        </w:rPr>
        <w:t xml:space="preserve">insert: </w:t>
      </w:r>
      <w:r w:rsidRPr="00035D2F">
        <w:rPr>
          <w:b/>
          <w:i/>
          <w:szCs w:val="24"/>
        </w:rPr>
        <w:t>year</w:t>
      </w:r>
      <w:permEnd w:id="1939881226"/>
    </w:p>
    <w:p w14:paraId="40F5C23A" w14:textId="77777777" w:rsidR="00455149" w:rsidRPr="00335961" w:rsidRDefault="00455149" w:rsidP="00335961">
      <w:pPr>
        <w:spacing w:after="120" w:line="276" w:lineRule="auto"/>
        <w:rPr>
          <w:szCs w:val="24"/>
        </w:rPr>
      </w:pPr>
      <w:r w:rsidRPr="00335961">
        <w:rPr>
          <w:szCs w:val="24"/>
        </w:rPr>
        <w:t>BETWEEN</w:t>
      </w:r>
    </w:p>
    <w:p w14:paraId="2F28F6F9" w14:textId="77777777" w:rsidR="00455149" w:rsidRPr="00335961" w:rsidRDefault="00CA7CE7" w:rsidP="00335961">
      <w:pPr>
        <w:numPr>
          <w:ilvl w:val="0"/>
          <w:numId w:val="96"/>
        </w:numPr>
        <w:spacing w:after="120" w:line="276" w:lineRule="auto"/>
        <w:jc w:val="both"/>
        <w:rPr>
          <w:szCs w:val="24"/>
        </w:rPr>
      </w:pPr>
      <w:permStart w:id="475336761" w:edGrp="everyone"/>
      <w:r w:rsidRPr="007234F6">
        <w:rPr>
          <w:i/>
          <w:szCs w:val="24"/>
        </w:rPr>
        <w:t xml:space="preserve">insert complete name of </w:t>
      </w:r>
      <w:r w:rsidR="000345EA" w:rsidRPr="007234F6">
        <w:rPr>
          <w:i/>
          <w:szCs w:val="24"/>
        </w:rPr>
        <w:t>procuring entity</w:t>
      </w:r>
      <w:permEnd w:id="475336761"/>
      <w:r w:rsidRPr="007234F6">
        <w:rPr>
          <w:szCs w:val="24"/>
        </w:rPr>
        <w:t>,</w:t>
      </w:r>
      <w:r w:rsidRPr="00335961">
        <w:rPr>
          <w:szCs w:val="24"/>
        </w:rPr>
        <w:t xml:space="preserve"> a </w:t>
      </w:r>
      <w:permStart w:id="445783909" w:edGrp="everyone"/>
      <w:r w:rsidRPr="007234F6">
        <w:rPr>
          <w:i/>
          <w:szCs w:val="24"/>
        </w:rPr>
        <w:t>insert description of type of legal entity, for example, an agency of the Ministry of ..</w:t>
      </w:r>
      <w:r w:rsidR="009C69E7" w:rsidRPr="007234F6">
        <w:rPr>
          <w:i/>
          <w:szCs w:val="24"/>
        </w:rPr>
        <w:t>.. of the Government of the Independent State of Samoa</w:t>
      </w:r>
      <w:r w:rsidRPr="007234F6">
        <w:rPr>
          <w:i/>
          <w:szCs w:val="24"/>
        </w:rPr>
        <w:t>, or corporation incorpo</w:t>
      </w:r>
      <w:r w:rsidR="009C69E7" w:rsidRPr="007234F6">
        <w:rPr>
          <w:i/>
          <w:szCs w:val="24"/>
        </w:rPr>
        <w:t xml:space="preserve">rated under the laws of </w:t>
      </w:r>
      <w:r w:rsidR="0061388A" w:rsidRPr="007234F6">
        <w:rPr>
          <w:i/>
          <w:szCs w:val="24"/>
        </w:rPr>
        <w:t>the government of the</w:t>
      </w:r>
      <w:r w:rsidR="009C69E7" w:rsidRPr="007234F6">
        <w:rPr>
          <w:i/>
          <w:szCs w:val="24"/>
        </w:rPr>
        <w:t xml:space="preserve"> Independent State of Samoa</w:t>
      </w:r>
      <w:permEnd w:id="445783909"/>
      <w:r w:rsidRPr="00335961">
        <w:rPr>
          <w:color w:val="FF0000"/>
          <w:szCs w:val="24"/>
        </w:rPr>
        <w:t xml:space="preserve"> </w:t>
      </w:r>
      <w:r w:rsidRPr="00335961">
        <w:rPr>
          <w:szCs w:val="24"/>
        </w:rPr>
        <w:t>(“</w:t>
      </w:r>
      <w:r w:rsidR="000345EA" w:rsidRPr="00335961">
        <w:rPr>
          <w:b/>
          <w:szCs w:val="24"/>
        </w:rPr>
        <w:t>procuring entity</w:t>
      </w:r>
      <w:r w:rsidRPr="00335961">
        <w:rPr>
          <w:szCs w:val="24"/>
        </w:rPr>
        <w:t xml:space="preserve">”), </w:t>
      </w:r>
      <w:r w:rsidR="00A52C09" w:rsidRPr="00335961">
        <w:rPr>
          <w:szCs w:val="24"/>
        </w:rPr>
        <w:t xml:space="preserve">of the one part; </w:t>
      </w:r>
      <w:r w:rsidRPr="00335961">
        <w:rPr>
          <w:szCs w:val="24"/>
        </w:rPr>
        <w:t>and</w:t>
      </w:r>
      <w:r w:rsidR="00455149" w:rsidRPr="00335961">
        <w:rPr>
          <w:szCs w:val="24"/>
        </w:rPr>
        <w:t xml:space="preserve"> </w:t>
      </w:r>
    </w:p>
    <w:p w14:paraId="5197885F" w14:textId="77777777" w:rsidR="00455149" w:rsidRPr="00335961" w:rsidRDefault="00455149" w:rsidP="00335961">
      <w:pPr>
        <w:pStyle w:val="ListParagraph"/>
        <w:numPr>
          <w:ilvl w:val="0"/>
          <w:numId w:val="96"/>
        </w:numPr>
        <w:spacing w:after="120" w:line="276" w:lineRule="auto"/>
        <w:rPr>
          <w:szCs w:val="24"/>
        </w:rPr>
      </w:pPr>
      <w:permStart w:id="1124931683" w:edGrp="everyone"/>
      <w:r w:rsidRPr="007234F6">
        <w:rPr>
          <w:i/>
          <w:szCs w:val="24"/>
        </w:rPr>
        <w:t xml:space="preserve">insert name of </w:t>
      </w:r>
      <w:r w:rsidR="00453898" w:rsidRPr="007234F6">
        <w:rPr>
          <w:i/>
          <w:szCs w:val="24"/>
        </w:rPr>
        <w:t>supplier</w:t>
      </w:r>
      <w:permEnd w:id="1124931683"/>
      <w:r w:rsidRPr="007234F6">
        <w:rPr>
          <w:szCs w:val="24"/>
        </w:rPr>
        <w:t>,</w:t>
      </w:r>
      <w:r w:rsidRPr="00335961">
        <w:rPr>
          <w:szCs w:val="24"/>
        </w:rPr>
        <w:t xml:space="preserve"> a corporation incorporated under the laws of </w:t>
      </w:r>
      <w:r w:rsidRPr="00335961">
        <w:rPr>
          <w:i/>
          <w:szCs w:val="24"/>
        </w:rPr>
        <w:t> </w:t>
      </w:r>
      <w:permStart w:id="718607438" w:edGrp="everyone"/>
      <w:r w:rsidRPr="007234F6">
        <w:rPr>
          <w:i/>
          <w:szCs w:val="24"/>
        </w:rPr>
        <w:t xml:space="preserve">insert: </w:t>
      </w:r>
      <w:r w:rsidR="009E4607" w:rsidRPr="007234F6">
        <w:rPr>
          <w:i/>
          <w:szCs w:val="24"/>
        </w:rPr>
        <w:t>c</w:t>
      </w:r>
      <w:r w:rsidRPr="007234F6">
        <w:rPr>
          <w:i/>
          <w:szCs w:val="24"/>
        </w:rPr>
        <w:t xml:space="preserve">ountry of </w:t>
      </w:r>
      <w:r w:rsidR="00453898" w:rsidRPr="007234F6">
        <w:rPr>
          <w:i/>
          <w:szCs w:val="24"/>
        </w:rPr>
        <w:t>supplier</w:t>
      </w:r>
      <w:permEnd w:id="718607438"/>
      <w:r w:rsidRPr="00335961">
        <w:rPr>
          <w:szCs w:val="24"/>
        </w:rPr>
        <w:t xml:space="preserve"> and having its principal place of business at </w:t>
      </w:r>
      <w:permStart w:id="1087861328" w:edGrp="everyone"/>
      <w:r w:rsidRPr="007234F6">
        <w:rPr>
          <w:i/>
          <w:szCs w:val="24"/>
        </w:rPr>
        <w:t xml:space="preserve">insert: address of </w:t>
      </w:r>
      <w:r w:rsidR="00453898" w:rsidRPr="007234F6">
        <w:rPr>
          <w:i/>
          <w:szCs w:val="24"/>
        </w:rPr>
        <w:t>supplier</w:t>
      </w:r>
      <w:permEnd w:id="1087861328"/>
      <w:r w:rsidRPr="00335961">
        <w:rPr>
          <w:szCs w:val="24"/>
        </w:rPr>
        <w:t xml:space="preserve"> (</w:t>
      </w:r>
      <w:r w:rsidRPr="00335961">
        <w:rPr>
          <w:b/>
          <w:szCs w:val="24"/>
        </w:rPr>
        <w:t>“</w:t>
      </w:r>
      <w:r w:rsidR="00453898" w:rsidRPr="00335961">
        <w:rPr>
          <w:b/>
          <w:szCs w:val="24"/>
        </w:rPr>
        <w:t>supplier</w:t>
      </w:r>
      <w:r w:rsidRPr="00335961">
        <w:rPr>
          <w:b/>
          <w:szCs w:val="24"/>
        </w:rPr>
        <w:t>”</w:t>
      </w:r>
      <w:r w:rsidRPr="00335961">
        <w:rPr>
          <w:szCs w:val="24"/>
        </w:rPr>
        <w:t>)</w:t>
      </w:r>
      <w:r w:rsidR="00A52C09" w:rsidRPr="00335961">
        <w:rPr>
          <w:szCs w:val="24"/>
        </w:rPr>
        <w:t xml:space="preserve"> of the other part</w:t>
      </w:r>
      <w:r w:rsidRPr="00335961">
        <w:rPr>
          <w:szCs w:val="24"/>
        </w:rPr>
        <w:t>.</w:t>
      </w:r>
    </w:p>
    <w:p w14:paraId="3D577D27" w14:textId="77777777" w:rsidR="00633F46" w:rsidRPr="00335961" w:rsidRDefault="00455149" w:rsidP="00335961">
      <w:pPr>
        <w:suppressAutoHyphens/>
        <w:spacing w:after="120" w:line="276" w:lineRule="auto"/>
        <w:jc w:val="both"/>
        <w:rPr>
          <w:color w:val="FF0000"/>
          <w:szCs w:val="24"/>
        </w:rPr>
      </w:pPr>
      <w:r w:rsidRPr="00335961">
        <w:rPr>
          <w:b/>
          <w:szCs w:val="24"/>
        </w:rPr>
        <w:t>WHEREA</w:t>
      </w:r>
      <w:r w:rsidRPr="00335961">
        <w:rPr>
          <w:szCs w:val="24"/>
        </w:rPr>
        <w:t xml:space="preserve">S the </w:t>
      </w:r>
      <w:r w:rsidR="000345EA" w:rsidRPr="00335961">
        <w:rPr>
          <w:szCs w:val="24"/>
        </w:rPr>
        <w:t>procuring entity</w:t>
      </w:r>
      <w:r w:rsidRPr="00335961">
        <w:rPr>
          <w:szCs w:val="24"/>
        </w:rPr>
        <w:t xml:space="preserve"> invited </w:t>
      </w:r>
      <w:r w:rsidR="00B966E2" w:rsidRPr="00335961">
        <w:rPr>
          <w:szCs w:val="24"/>
        </w:rPr>
        <w:t>bids</w:t>
      </w:r>
      <w:r w:rsidRPr="00335961">
        <w:rPr>
          <w:szCs w:val="24"/>
        </w:rPr>
        <w:t xml:space="preserve"> for </w:t>
      </w:r>
      <w:r w:rsidR="00633F46" w:rsidRPr="00335961">
        <w:rPr>
          <w:szCs w:val="24"/>
        </w:rPr>
        <w:t xml:space="preserve">the supply of </w:t>
      </w:r>
      <w:r w:rsidRPr="00335961">
        <w:rPr>
          <w:szCs w:val="24"/>
        </w:rPr>
        <w:t xml:space="preserve">certain </w:t>
      </w:r>
      <w:r w:rsidR="004146D3" w:rsidRPr="00335961">
        <w:rPr>
          <w:szCs w:val="24"/>
        </w:rPr>
        <w:t>goods</w:t>
      </w:r>
      <w:r w:rsidRPr="00335961">
        <w:rPr>
          <w:szCs w:val="24"/>
        </w:rPr>
        <w:t xml:space="preserve"> and </w:t>
      </w:r>
      <w:r w:rsidR="004146D3" w:rsidRPr="00335961">
        <w:rPr>
          <w:szCs w:val="24"/>
        </w:rPr>
        <w:t>related services</w:t>
      </w:r>
      <w:r w:rsidRPr="00335961">
        <w:rPr>
          <w:szCs w:val="24"/>
        </w:rPr>
        <w:t xml:space="preserve">, </w:t>
      </w:r>
      <w:r w:rsidR="00633F46" w:rsidRPr="00335961">
        <w:rPr>
          <w:szCs w:val="24"/>
        </w:rPr>
        <w:t>as specified in</w:t>
      </w:r>
      <w:r w:rsidRPr="00335961">
        <w:rPr>
          <w:szCs w:val="24"/>
        </w:rPr>
        <w:t xml:space="preserve"> </w:t>
      </w:r>
      <w:permStart w:id="960838450" w:edGrp="everyone"/>
      <w:r w:rsidRPr="007234F6">
        <w:rPr>
          <w:i/>
          <w:szCs w:val="24"/>
        </w:rPr>
        <w:t xml:space="preserve">insert </w:t>
      </w:r>
      <w:r w:rsidRPr="007234F6">
        <w:rPr>
          <w:bCs/>
          <w:i/>
          <w:szCs w:val="24"/>
        </w:rPr>
        <w:t xml:space="preserve">brief description of </w:t>
      </w:r>
      <w:r w:rsidR="004146D3" w:rsidRPr="007234F6">
        <w:rPr>
          <w:bCs/>
          <w:i/>
          <w:szCs w:val="24"/>
        </w:rPr>
        <w:t>goods</w:t>
      </w:r>
      <w:r w:rsidRPr="007234F6">
        <w:rPr>
          <w:bCs/>
          <w:i/>
          <w:szCs w:val="24"/>
        </w:rPr>
        <w:t xml:space="preserve"> and Services</w:t>
      </w:r>
      <w:r w:rsidR="00633F46" w:rsidRPr="007234F6">
        <w:rPr>
          <w:i/>
          <w:szCs w:val="24"/>
        </w:rPr>
        <w:t xml:space="preserve"> </w:t>
      </w:r>
      <w:r w:rsidR="00633F46" w:rsidRPr="007234F6">
        <w:rPr>
          <w:szCs w:val="24"/>
        </w:rPr>
        <w:t>(“</w:t>
      </w:r>
      <w:r w:rsidR="004146D3" w:rsidRPr="007234F6">
        <w:rPr>
          <w:szCs w:val="24"/>
        </w:rPr>
        <w:t>goods</w:t>
      </w:r>
      <w:r w:rsidR="00633F46" w:rsidRPr="007234F6">
        <w:rPr>
          <w:szCs w:val="24"/>
        </w:rPr>
        <w:t>”).</w:t>
      </w:r>
      <w:permEnd w:id="960838450"/>
    </w:p>
    <w:p w14:paraId="6069166F" w14:textId="3CEE70EA" w:rsidR="00BB4ED8" w:rsidRPr="00335961" w:rsidRDefault="00455149" w:rsidP="00335961">
      <w:pPr>
        <w:suppressAutoHyphens/>
        <w:spacing w:after="120" w:line="276" w:lineRule="auto"/>
        <w:jc w:val="both"/>
        <w:rPr>
          <w:szCs w:val="24"/>
        </w:rPr>
      </w:pPr>
      <w:r w:rsidRPr="00335961">
        <w:rPr>
          <w:b/>
          <w:caps/>
          <w:szCs w:val="24"/>
        </w:rPr>
        <w:t>and</w:t>
      </w:r>
      <w:r w:rsidRPr="00335961">
        <w:rPr>
          <w:szCs w:val="24"/>
        </w:rPr>
        <w:t xml:space="preserve"> </w:t>
      </w:r>
      <w:r w:rsidR="00633F46" w:rsidRPr="00335961">
        <w:rPr>
          <w:szCs w:val="24"/>
        </w:rPr>
        <w:t xml:space="preserve">the </w:t>
      </w:r>
      <w:r w:rsidR="000345EA" w:rsidRPr="00335961">
        <w:rPr>
          <w:szCs w:val="24"/>
        </w:rPr>
        <w:t>procuring entity</w:t>
      </w:r>
      <w:r w:rsidR="00633F46" w:rsidRPr="00335961">
        <w:rPr>
          <w:szCs w:val="24"/>
        </w:rPr>
        <w:t xml:space="preserve"> </w:t>
      </w:r>
      <w:r w:rsidRPr="00335961">
        <w:rPr>
          <w:szCs w:val="24"/>
        </w:rPr>
        <w:t xml:space="preserve">has accepted </w:t>
      </w:r>
      <w:r w:rsidR="00633F46" w:rsidRPr="00335961">
        <w:rPr>
          <w:szCs w:val="24"/>
        </w:rPr>
        <w:t xml:space="preserve">the </w:t>
      </w:r>
      <w:r w:rsidR="00975A0E" w:rsidRPr="00335961">
        <w:rPr>
          <w:szCs w:val="24"/>
        </w:rPr>
        <w:t>bid</w:t>
      </w:r>
      <w:r w:rsidRPr="00335961">
        <w:rPr>
          <w:szCs w:val="24"/>
        </w:rPr>
        <w:t xml:space="preserve"> by the </w:t>
      </w:r>
      <w:r w:rsidR="00453898" w:rsidRPr="00335961">
        <w:rPr>
          <w:szCs w:val="24"/>
        </w:rPr>
        <w:t>supplier</w:t>
      </w:r>
      <w:r w:rsidRPr="00335961">
        <w:rPr>
          <w:szCs w:val="24"/>
        </w:rPr>
        <w:t xml:space="preserve"> for the supply of </w:t>
      </w:r>
      <w:r w:rsidR="00633F46" w:rsidRPr="00335961">
        <w:rPr>
          <w:szCs w:val="24"/>
        </w:rPr>
        <w:t xml:space="preserve">the </w:t>
      </w:r>
      <w:r w:rsidR="004146D3" w:rsidRPr="00335961">
        <w:rPr>
          <w:szCs w:val="24"/>
        </w:rPr>
        <w:t>goods</w:t>
      </w:r>
      <w:r w:rsidRPr="00335961">
        <w:rPr>
          <w:szCs w:val="24"/>
        </w:rPr>
        <w:t xml:space="preserve"> and </w:t>
      </w:r>
      <w:r w:rsidR="00633F46" w:rsidRPr="00335961">
        <w:rPr>
          <w:szCs w:val="24"/>
        </w:rPr>
        <w:t xml:space="preserve">[insert description of the] </w:t>
      </w:r>
      <w:r w:rsidR="004146D3" w:rsidRPr="00335961">
        <w:rPr>
          <w:szCs w:val="24"/>
        </w:rPr>
        <w:t>related services</w:t>
      </w:r>
      <w:r w:rsidR="00633F46" w:rsidRPr="00335961">
        <w:rPr>
          <w:szCs w:val="24"/>
        </w:rPr>
        <w:t xml:space="preserve"> (“Services”)</w:t>
      </w:r>
      <w:r w:rsidRPr="00335961">
        <w:rPr>
          <w:szCs w:val="24"/>
        </w:rPr>
        <w:t xml:space="preserve"> in </w:t>
      </w:r>
      <w:r w:rsidR="00BB4ED8" w:rsidRPr="00335961">
        <w:rPr>
          <w:szCs w:val="24"/>
        </w:rPr>
        <w:t xml:space="preserve">the sum of </w:t>
      </w:r>
      <w:r w:rsidR="00BB4ED8" w:rsidRPr="00335961">
        <w:rPr>
          <w:i/>
          <w:szCs w:val="24"/>
        </w:rPr>
        <w:t>[</w:t>
      </w:r>
      <w:permStart w:id="1749044147" w:edGrp="everyone"/>
      <w:r w:rsidR="00BB4ED8" w:rsidRPr="007234F6">
        <w:rPr>
          <w:i/>
          <w:szCs w:val="24"/>
        </w:rPr>
        <w:t xml:space="preserve">and figures, expressed in the </w:t>
      </w:r>
      <w:r w:rsidR="006F167B">
        <w:rPr>
          <w:i/>
          <w:szCs w:val="24"/>
        </w:rPr>
        <w:t xml:space="preserve">Framework Agreement </w:t>
      </w:r>
      <w:r w:rsidR="00BB4ED8" w:rsidRPr="007234F6">
        <w:rPr>
          <w:i/>
          <w:szCs w:val="24"/>
        </w:rPr>
        <w:t>Contract currency(ies)</w:t>
      </w:r>
      <w:permEnd w:id="1749044147"/>
      <w:r w:rsidR="00BB4ED8" w:rsidRPr="00335961">
        <w:rPr>
          <w:i/>
          <w:szCs w:val="24"/>
        </w:rPr>
        <w:t>]</w:t>
      </w:r>
      <w:r w:rsidR="00BB4ED8" w:rsidRPr="00335961">
        <w:rPr>
          <w:szCs w:val="24"/>
        </w:rPr>
        <w:t xml:space="preserve"> (“</w:t>
      </w:r>
      <w:r w:rsidR="006F167B">
        <w:rPr>
          <w:szCs w:val="24"/>
        </w:rPr>
        <w:t xml:space="preserve">Framework Agreement </w:t>
      </w:r>
      <w:r w:rsidR="00BB4ED8" w:rsidRPr="00335961">
        <w:rPr>
          <w:szCs w:val="24"/>
        </w:rPr>
        <w:t xml:space="preserve">Contract </w:t>
      </w:r>
      <w:r w:rsidR="006F167B">
        <w:rPr>
          <w:szCs w:val="24"/>
        </w:rPr>
        <w:t xml:space="preserve">Ceiling </w:t>
      </w:r>
      <w:r w:rsidR="00BB4ED8" w:rsidRPr="00335961">
        <w:rPr>
          <w:szCs w:val="24"/>
        </w:rPr>
        <w:t>Price”).</w:t>
      </w:r>
    </w:p>
    <w:p w14:paraId="3A8E954A" w14:textId="77777777" w:rsidR="00455149" w:rsidRPr="00335961" w:rsidRDefault="00455149" w:rsidP="00335961">
      <w:pPr>
        <w:suppressAutoHyphens/>
        <w:spacing w:after="120" w:line="276" w:lineRule="auto"/>
        <w:jc w:val="both"/>
        <w:rPr>
          <w:b/>
          <w:szCs w:val="24"/>
        </w:rPr>
      </w:pPr>
      <w:r w:rsidRPr="00335961">
        <w:rPr>
          <w:b/>
          <w:szCs w:val="24"/>
        </w:rPr>
        <w:t>NOW THIS AGREEMENT WITNESSETH AS FOLLOWS:</w:t>
      </w:r>
    </w:p>
    <w:p w14:paraId="0B02001E" w14:textId="18C89F69" w:rsidR="00455149" w:rsidRPr="00335961" w:rsidRDefault="00455149" w:rsidP="00335961">
      <w:pPr>
        <w:tabs>
          <w:tab w:val="left" w:pos="540"/>
        </w:tabs>
        <w:suppressAutoHyphens/>
        <w:spacing w:after="120" w:line="276" w:lineRule="auto"/>
        <w:ind w:left="540" w:hanging="540"/>
        <w:jc w:val="both"/>
        <w:rPr>
          <w:szCs w:val="24"/>
        </w:rPr>
      </w:pPr>
      <w:r w:rsidRPr="00335961">
        <w:rPr>
          <w:szCs w:val="24"/>
        </w:rPr>
        <w:t>1.</w:t>
      </w:r>
      <w:r w:rsidRPr="00335961">
        <w:rPr>
          <w:szCs w:val="24"/>
        </w:rPr>
        <w:tab/>
        <w:t xml:space="preserve">In this Agreement words and expressions shall have the same meanings as are respectively assigned to them in the </w:t>
      </w:r>
      <w:r w:rsidR="006D10A0" w:rsidRPr="00335961">
        <w:rPr>
          <w:szCs w:val="24"/>
        </w:rPr>
        <w:t xml:space="preserve">General and Special </w:t>
      </w:r>
      <w:r w:rsidRPr="00335961">
        <w:rPr>
          <w:szCs w:val="24"/>
        </w:rPr>
        <w:t xml:space="preserve">Conditions of </w:t>
      </w:r>
      <w:r w:rsidR="006F167B">
        <w:rPr>
          <w:szCs w:val="24"/>
        </w:rPr>
        <w:t xml:space="preserve">Framework Agreement </w:t>
      </w:r>
      <w:r w:rsidRPr="00335961">
        <w:rPr>
          <w:szCs w:val="24"/>
        </w:rPr>
        <w:t>Contract referred to</w:t>
      </w:r>
      <w:r w:rsidR="0083425C" w:rsidRPr="00335961">
        <w:rPr>
          <w:szCs w:val="24"/>
        </w:rPr>
        <w:t xml:space="preserve"> and they shall be deemed to form and be read and construed as part of this </w:t>
      </w:r>
      <w:r w:rsidR="006F167B">
        <w:rPr>
          <w:szCs w:val="24"/>
        </w:rPr>
        <w:t xml:space="preserve">Framework Agreement </w:t>
      </w:r>
      <w:r w:rsidR="0083425C" w:rsidRPr="00335961">
        <w:rPr>
          <w:szCs w:val="24"/>
        </w:rPr>
        <w:t>Contract</w:t>
      </w:r>
      <w:r w:rsidRPr="00335961">
        <w:rPr>
          <w:szCs w:val="24"/>
        </w:rPr>
        <w:t>.</w:t>
      </w:r>
    </w:p>
    <w:p w14:paraId="66CB3645" w14:textId="579B284B" w:rsidR="0083425C" w:rsidRPr="00335961" w:rsidRDefault="00455149" w:rsidP="00335961">
      <w:pPr>
        <w:tabs>
          <w:tab w:val="left" w:pos="540"/>
        </w:tabs>
        <w:suppressAutoHyphens/>
        <w:spacing w:after="120" w:line="276" w:lineRule="auto"/>
        <w:ind w:left="540" w:hanging="540"/>
        <w:jc w:val="both"/>
        <w:rPr>
          <w:szCs w:val="24"/>
        </w:rPr>
      </w:pPr>
      <w:r w:rsidRPr="00335961">
        <w:rPr>
          <w:szCs w:val="24"/>
        </w:rPr>
        <w:t>2.</w:t>
      </w:r>
      <w:r w:rsidRPr="00335961">
        <w:rPr>
          <w:szCs w:val="24"/>
        </w:rPr>
        <w:tab/>
      </w:r>
      <w:r w:rsidR="0083425C" w:rsidRPr="00335961">
        <w:rPr>
          <w:szCs w:val="24"/>
        </w:rPr>
        <w:t xml:space="preserve">In consideration of the payments to be made by the </w:t>
      </w:r>
      <w:r w:rsidR="000345EA" w:rsidRPr="00335961">
        <w:rPr>
          <w:szCs w:val="24"/>
        </w:rPr>
        <w:t>procuring entity</w:t>
      </w:r>
      <w:r w:rsidR="0083425C" w:rsidRPr="00335961">
        <w:rPr>
          <w:szCs w:val="24"/>
        </w:rPr>
        <w:t xml:space="preserve"> to the </w:t>
      </w:r>
      <w:r w:rsidR="00453898" w:rsidRPr="00335961">
        <w:rPr>
          <w:szCs w:val="24"/>
        </w:rPr>
        <w:t>supplier</w:t>
      </w:r>
      <w:r w:rsidR="0083425C" w:rsidRPr="00335961">
        <w:rPr>
          <w:szCs w:val="24"/>
        </w:rPr>
        <w:t xml:space="preserve"> as hereinafter mentioned, the </w:t>
      </w:r>
      <w:r w:rsidR="00453898" w:rsidRPr="00335961">
        <w:rPr>
          <w:szCs w:val="24"/>
        </w:rPr>
        <w:t>supplier</w:t>
      </w:r>
      <w:r w:rsidR="0083425C" w:rsidRPr="00335961">
        <w:rPr>
          <w:szCs w:val="24"/>
        </w:rPr>
        <w:t xml:space="preserve"> hereby covenants with the </w:t>
      </w:r>
      <w:r w:rsidR="000345EA" w:rsidRPr="00335961">
        <w:rPr>
          <w:szCs w:val="24"/>
        </w:rPr>
        <w:t>procuring entity</w:t>
      </w:r>
      <w:r w:rsidR="0083425C" w:rsidRPr="00335961">
        <w:rPr>
          <w:szCs w:val="24"/>
        </w:rPr>
        <w:t xml:space="preserve"> to provide the </w:t>
      </w:r>
      <w:r w:rsidR="004146D3" w:rsidRPr="00335961">
        <w:rPr>
          <w:szCs w:val="24"/>
        </w:rPr>
        <w:t>goods</w:t>
      </w:r>
      <w:r w:rsidR="0083425C" w:rsidRPr="00335961">
        <w:rPr>
          <w:szCs w:val="24"/>
        </w:rPr>
        <w:t xml:space="preserve"> and Services and to remedy the defects therein in conformity with the provisions of this </w:t>
      </w:r>
      <w:r w:rsidR="006F167B">
        <w:rPr>
          <w:szCs w:val="24"/>
        </w:rPr>
        <w:t xml:space="preserve">Framework Agreement </w:t>
      </w:r>
      <w:r w:rsidR="0083425C" w:rsidRPr="00335961">
        <w:rPr>
          <w:szCs w:val="24"/>
        </w:rPr>
        <w:t xml:space="preserve">Contract. </w:t>
      </w:r>
    </w:p>
    <w:p w14:paraId="1CEDD7D3" w14:textId="235C699A" w:rsidR="0083425C" w:rsidRPr="00335961" w:rsidRDefault="0083425C" w:rsidP="00335961">
      <w:pPr>
        <w:tabs>
          <w:tab w:val="left" w:pos="540"/>
        </w:tabs>
        <w:suppressAutoHyphens/>
        <w:spacing w:after="120" w:line="276" w:lineRule="auto"/>
        <w:ind w:left="540" w:hanging="540"/>
        <w:jc w:val="both"/>
        <w:rPr>
          <w:szCs w:val="24"/>
        </w:rPr>
      </w:pPr>
      <w:r w:rsidRPr="00335961">
        <w:rPr>
          <w:szCs w:val="24"/>
        </w:rPr>
        <w:t xml:space="preserve">3. </w:t>
      </w:r>
      <w:r w:rsidRPr="00335961">
        <w:rPr>
          <w:szCs w:val="24"/>
        </w:rPr>
        <w:tab/>
        <w:t xml:space="preserve">The </w:t>
      </w:r>
      <w:r w:rsidR="000345EA" w:rsidRPr="00335961">
        <w:rPr>
          <w:szCs w:val="24"/>
        </w:rPr>
        <w:t>procuring entity</w:t>
      </w:r>
      <w:r w:rsidRPr="00335961">
        <w:rPr>
          <w:szCs w:val="24"/>
        </w:rPr>
        <w:t xml:space="preserve"> covenants to pay the </w:t>
      </w:r>
      <w:r w:rsidR="00453898" w:rsidRPr="00335961">
        <w:rPr>
          <w:szCs w:val="24"/>
        </w:rPr>
        <w:t>supplier</w:t>
      </w:r>
      <w:r w:rsidRPr="00335961">
        <w:rPr>
          <w:szCs w:val="24"/>
        </w:rPr>
        <w:t xml:space="preserve"> in the amount not exceeding</w:t>
      </w:r>
      <w:r w:rsidR="00150130">
        <w:rPr>
          <w:szCs w:val="24"/>
        </w:rPr>
        <w:t xml:space="preserve"> </w:t>
      </w:r>
      <w:r w:rsidR="00150130" w:rsidRPr="00453D2E">
        <w:rPr>
          <w:rFonts w:ascii="Calibri" w:hAnsi="Calibri"/>
          <w:color w:val="1F497D"/>
          <w:szCs w:val="24"/>
        </w:rPr>
        <w:t xml:space="preserve">the Unit Prices indicated in </w:t>
      </w:r>
      <w:r w:rsidR="00453D2E">
        <w:rPr>
          <w:rFonts w:ascii="Calibri" w:hAnsi="Calibri"/>
          <w:color w:val="1F497D"/>
          <w:szCs w:val="24"/>
        </w:rPr>
        <w:t xml:space="preserve">each issued Purchase Order </w:t>
      </w:r>
      <w:r w:rsidRPr="00335961">
        <w:rPr>
          <w:szCs w:val="24"/>
        </w:rPr>
        <w:t xml:space="preserve">inclusive of </w:t>
      </w:r>
      <w:permStart w:id="176180372" w:edGrp="everyone"/>
      <w:r w:rsidR="00150130">
        <w:rPr>
          <w:szCs w:val="24"/>
        </w:rPr>
        <w:t xml:space="preserve">any taxes </w:t>
      </w:r>
      <w:permEnd w:id="176180372"/>
      <w:r w:rsidRPr="00335961">
        <w:rPr>
          <w:szCs w:val="24"/>
        </w:rPr>
        <w:t>(“</w:t>
      </w:r>
      <w:r w:rsidR="00453D2E">
        <w:rPr>
          <w:szCs w:val="24"/>
        </w:rPr>
        <w:t xml:space="preserve">Purchase Order </w:t>
      </w:r>
      <w:r w:rsidRPr="00335961">
        <w:rPr>
          <w:szCs w:val="24"/>
        </w:rPr>
        <w:t xml:space="preserve">Price”) in consideration of the provision of the </w:t>
      </w:r>
      <w:r w:rsidR="004146D3" w:rsidRPr="00335961">
        <w:rPr>
          <w:szCs w:val="24"/>
        </w:rPr>
        <w:t>goods</w:t>
      </w:r>
      <w:r w:rsidRPr="00335961">
        <w:rPr>
          <w:szCs w:val="24"/>
        </w:rPr>
        <w:t xml:space="preserve"> and Services in full compliance and in accordance with the terms and conditions of the </w:t>
      </w:r>
      <w:r w:rsidR="006F167B">
        <w:rPr>
          <w:szCs w:val="24"/>
        </w:rPr>
        <w:t xml:space="preserve">Framework Agreement </w:t>
      </w:r>
      <w:r w:rsidRPr="00335961">
        <w:rPr>
          <w:szCs w:val="24"/>
        </w:rPr>
        <w:t>Contract including but not limited to remedying the defects.</w:t>
      </w:r>
    </w:p>
    <w:p w14:paraId="6B7D7C90" w14:textId="5BDFCBB4" w:rsidR="00455149" w:rsidRPr="00335961" w:rsidRDefault="0083425C" w:rsidP="00335961">
      <w:pPr>
        <w:tabs>
          <w:tab w:val="left" w:pos="540"/>
        </w:tabs>
        <w:suppressAutoHyphens/>
        <w:spacing w:after="120" w:line="276" w:lineRule="auto"/>
        <w:ind w:left="540" w:hanging="540"/>
        <w:jc w:val="both"/>
        <w:rPr>
          <w:szCs w:val="24"/>
        </w:rPr>
      </w:pPr>
      <w:r w:rsidRPr="00335961">
        <w:rPr>
          <w:szCs w:val="24"/>
        </w:rPr>
        <w:t xml:space="preserve">4. </w:t>
      </w:r>
      <w:r w:rsidRPr="00335961">
        <w:rPr>
          <w:szCs w:val="24"/>
        </w:rPr>
        <w:tab/>
      </w:r>
      <w:r w:rsidR="00455149" w:rsidRPr="00335961">
        <w:rPr>
          <w:szCs w:val="24"/>
        </w:rPr>
        <w:t xml:space="preserve">The documents </w:t>
      </w:r>
      <w:r w:rsidRPr="00335961">
        <w:rPr>
          <w:szCs w:val="24"/>
        </w:rPr>
        <w:t xml:space="preserve">forming this </w:t>
      </w:r>
      <w:r w:rsidR="006F167B">
        <w:rPr>
          <w:szCs w:val="24"/>
        </w:rPr>
        <w:t xml:space="preserve">Framework Agreement </w:t>
      </w:r>
      <w:r w:rsidR="00455149" w:rsidRPr="00335961">
        <w:rPr>
          <w:szCs w:val="24"/>
        </w:rPr>
        <w:t>Contract shall</w:t>
      </w:r>
      <w:r w:rsidRPr="00335961">
        <w:rPr>
          <w:szCs w:val="24"/>
        </w:rPr>
        <w:t xml:space="preserve"> comprise the following and each shall</w:t>
      </w:r>
      <w:r w:rsidR="00455149" w:rsidRPr="00335961">
        <w:rPr>
          <w:szCs w:val="24"/>
        </w:rPr>
        <w:t xml:space="preserve"> be read and construed as an integral part of the </w:t>
      </w:r>
      <w:r w:rsidR="006F167B">
        <w:rPr>
          <w:szCs w:val="24"/>
        </w:rPr>
        <w:t xml:space="preserve">Framework Agreement </w:t>
      </w:r>
      <w:r w:rsidR="00455149" w:rsidRPr="00335961">
        <w:rPr>
          <w:szCs w:val="24"/>
        </w:rPr>
        <w:t>Contract:</w:t>
      </w:r>
    </w:p>
    <w:p w14:paraId="48208205" w14:textId="2B4BECF2" w:rsidR="00455149" w:rsidRPr="00335961" w:rsidRDefault="006F167B" w:rsidP="00335961">
      <w:pPr>
        <w:numPr>
          <w:ilvl w:val="0"/>
          <w:numId w:val="80"/>
        </w:numPr>
        <w:tabs>
          <w:tab w:val="clear" w:pos="716"/>
          <w:tab w:val="num" w:pos="1260"/>
        </w:tabs>
        <w:suppressAutoHyphens/>
        <w:spacing w:after="120" w:line="276" w:lineRule="auto"/>
        <w:ind w:left="1267"/>
        <w:jc w:val="both"/>
        <w:rPr>
          <w:szCs w:val="24"/>
        </w:rPr>
      </w:pPr>
      <w:r>
        <w:rPr>
          <w:szCs w:val="24"/>
        </w:rPr>
        <w:t xml:space="preserve">Framework Agreement </w:t>
      </w:r>
      <w:r w:rsidR="00455149" w:rsidRPr="00335961">
        <w:rPr>
          <w:szCs w:val="24"/>
        </w:rPr>
        <w:t xml:space="preserve">Contract  </w:t>
      </w:r>
    </w:p>
    <w:p w14:paraId="2228CE43" w14:textId="77777777" w:rsidR="00BB4ED8" w:rsidRPr="00335961" w:rsidRDefault="00BB4ED8" w:rsidP="00335961">
      <w:pPr>
        <w:numPr>
          <w:ilvl w:val="0"/>
          <w:numId w:val="80"/>
        </w:numPr>
        <w:tabs>
          <w:tab w:val="clear" w:pos="716"/>
          <w:tab w:val="num" w:pos="1260"/>
        </w:tabs>
        <w:suppressAutoHyphens/>
        <w:spacing w:after="120" w:line="276" w:lineRule="auto"/>
        <w:ind w:left="1267"/>
        <w:jc w:val="both"/>
        <w:rPr>
          <w:szCs w:val="24"/>
        </w:rPr>
      </w:pPr>
      <w:r w:rsidRPr="00335961">
        <w:rPr>
          <w:szCs w:val="24"/>
        </w:rPr>
        <w:lastRenderedPageBreak/>
        <w:t>Special Conditions of Contract (“SCC”)</w:t>
      </w:r>
    </w:p>
    <w:p w14:paraId="127DAF05" w14:textId="77777777" w:rsidR="00BB4ED8" w:rsidRPr="00335961" w:rsidRDefault="00BB4ED8" w:rsidP="00335961">
      <w:pPr>
        <w:numPr>
          <w:ilvl w:val="0"/>
          <w:numId w:val="80"/>
        </w:numPr>
        <w:tabs>
          <w:tab w:val="clear" w:pos="716"/>
          <w:tab w:val="num" w:pos="1260"/>
        </w:tabs>
        <w:suppressAutoHyphens/>
        <w:spacing w:after="120" w:line="276" w:lineRule="auto"/>
        <w:ind w:left="1267"/>
        <w:jc w:val="both"/>
        <w:rPr>
          <w:szCs w:val="24"/>
        </w:rPr>
      </w:pPr>
      <w:r w:rsidRPr="00335961">
        <w:rPr>
          <w:szCs w:val="24"/>
        </w:rPr>
        <w:t>General Conditions of Contract (“GCC”)</w:t>
      </w:r>
    </w:p>
    <w:p w14:paraId="7AAFFBA6" w14:textId="77777777" w:rsidR="00455149" w:rsidRPr="00335961" w:rsidRDefault="00455149" w:rsidP="00335961">
      <w:pPr>
        <w:numPr>
          <w:ilvl w:val="0"/>
          <w:numId w:val="80"/>
        </w:numPr>
        <w:tabs>
          <w:tab w:val="clear" w:pos="716"/>
          <w:tab w:val="num" w:pos="1260"/>
        </w:tabs>
        <w:suppressAutoHyphens/>
        <w:spacing w:after="120" w:line="276" w:lineRule="auto"/>
        <w:ind w:left="1267"/>
        <w:jc w:val="both"/>
        <w:rPr>
          <w:szCs w:val="24"/>
        </w:rPr>
      </w:pPr>
      <w:r w:rsidRPr="00335961">
        <w:rPr>
          <w:szCs w:val="24"/>
        </w:rPr>
        <w:t>Technical Requirements (including Schedule of Requirements and Technical Specifications)</w:t>
      </w:r>
    </w:p>
    <w:p w14:paraId="4C560F48" w14:textId="77777777" w:rsidR="00455149" w:rsidRPr="00335961" w:rsidRDefault="00BB4ED8" w:rsidP="00335961">
      <w:pPr>
        <w:numPr>
          <w:ilvl w:val="0"/>
          <w:numId w:val="80"/>
        </w:numPr>
        <w:tabs>
          <w:tab w:val="clear" w:pos="716"/>
          <w:tab w:val="num" w:pos="1260"/>
        </w:tabs>
        <w:suppressAutoHyphens/>
        <w:spacing w:after="120" w:line="276" w:lineRule="auto"/>
        <w:ind w:left="1267"/>
        <w:jc w:val="both"/>
        <w:rPr>
          <w:szCs w:val="24"/>
        </w:rPr>
      </w:pPr>
      <w:r w:rsidRPr="00335961">
        <w:rPr>
          <w:szCs w:val="24"/>
        </w:rPr>
        <w:t xml:space="preserve">The </w:t>
      </w:r>
      <w:r w:rsidR="00453898" w:rsidRPr="00335961">
        <w:rPr>
          <w:szCs w:val="24"/>
        </w:rPr>
        <w:t>supplier</w:t>
      </w:r>
      <w:r w:rsidRPr="00335961">
        <w:rPr>
          <w:szCs w:val="24"/>
        </w:rPr>
        <w:t xml:space="preserve">’s </w:t>
      </w:r>
      <w:r w:rsidR="009E4607" w:rsidRPr="00335961">
        <w:rPr>
          <w:szCs w:val="24"/>
        </w:rPr>
        <w:t>b</w:t>
      </w:r>
      <w:r w:rsidRPr="00335961">
        <w:rPr>
          <w:szCs w:val="24"/>
        </w:rPr>
        <w:t xml:space="preserve">id and </w:t>
      </w:r>
      <w:r w:rsidR="000345EA" w:rsidRPr="00335961">
        <w:rPr>
          <w:szCs w:val="24"/>
        </w:rPr>
        <w:t>Bid</w:t>
      </w:r>
      <w:r w:rsidR="008E20D2" w:rsidRPr="00335961">
        <w:rPr>
          <w:szCs w:val="24"/>
        </w:rPr>
        <w:t xml:space="preserve"> Price Schedule</w:t>
      </w:r>
    </w:p>
    <w:p w14:paraId="1C95204A" w14:textId="54FEAB94" w:rsidR="00BB4ED8" w:rsidRDefault="00BB4ED8" w:rsidP="00335961">
      <w:pPr>
        <w:numPr>
          <w:ilvl w:val="0"/>
          <w:numId w:val="80"/>
        </w:numPr>
        <w:tabs>
          <w:tab w:val="clear" w:pos="716"/>
          <w:tab w:val="num" w:pos="1260"/>
        </w:tabs>
        <w:suppressAutoHyphens/>
        <w:spacing w:after="120" w:line="276" w:lineRule="auto"/>
        <w:ind w:left="1267"/>
        <w:jc w:val="both"/>
        <w:rPr>
          <w:szCs w:val="24"/>
        </w:rPr>
      </w:pPr>
      <w:r w:rsidRPr="00335961">
        <w:rPr>
          <w:szCs w:val="24"/>
        </w:rPr>
        <w:t>Notification of Award</w:t>
      </w:r>
    </w:p>
    <w:p w14:paraId="663A2887" w14:textId="3BAE7A50" w:rsidR="008E20D2" w:rsidRPr="00335961" w:rsidRDefault="00BB4ED8" w:rsidP="00335961">
      <w:pPr>
        <w:tabs>
          <w:tab w:val="left" w:pos="0"/>
        </w:tabs>
        <w:suppressAutoHyphens/>
        <w:spacing w:after="120" w:line="276" w:lineRule="auto"/>
        <w:jc w:val="both"/>
        <w:rPr>
          <w:szCs w:val="24"/>
        </w:rPr>
      </w:pPr>
      <w:r w:rsidRPr="00335961">
        <w:rPr>
          <w:iCs/>
          <w:szCs w:val="24"/>
        </w:rPr>
        <w:t>This</w:t>
      </w:r>
      <w:r w:rsidRPr="00335961">
        <w:rPr>
          <w:szCs w:val="24"/>
        </w:rPr>
        <w:t xml:space="preserve"> </w:t>
      </w:r>
      <w:r w:rsidR="006F167B">
        <w:rPr>
          <w:szCs w:val="24"/>
        </w:rPr>
        <w:t xml:space="preserve">Framework Agreement </w:t>
      </w:r>
      <w:r w:rsidRPr="00335961">
        <w:rPr>
          <w:szCs w:val="24"/>
        </w:rPr>
        <w:t xml:space="preserve">Contract shall prevail over all other Contract documents. In the event of any discrepancy or inconsistency within the </w:t>
      </w:r>
      <w:r w:rsidR="006F167B">
        <w:rPr>
          <w:szCs w:val="24"/>
        </w:rPr>
        <w:t xml:space="preserve">Framework Agreement </w:t>
      </w:r>
      <w:r w:rsidRPr="00335961">
        <w:rPr>
          <w:szCs w:val="24"/>
        </w:rPr>
        <w:t>Contract documents, then the documents shall prevail in the order listed above.</w:t>
      </w:r>
    </w:p>
    <w:p w14:paraId="6031BFB9" w14:textId="3A9A2376" w:rsidR="00455149" w:rsidRPr="00335961" w:rsidRDefault="00455149" w:rsidP="00335961">
      <w:pPr>
        <w:spacing w:after="120" w:line="276" w:lineRule="auto"/>
        <w:jc w:val="both"/>
        <w:rPr>
          <w:szCs w:val="24"/>
        </w:rPr>
      </w:pPr>
      <w:r w:rsidRPr="00335961">
        <w:rPr>
          <w:b/>
          <w:szCs w:val="24"/>
        </w:rPr>
        <w:t>IN WITNESS</w:t>
      </w:r>
      <w:r w:rsidRPr="00335961">
        <w:rPr>
          <w:szCs w:val="24"/>
        </w:rPr>
        <w:t xml:space="preserve"> </w:t>
      </w:r>
      <w:r w:rsidR="00595936" w:rsidRPr="00335961">
        <w:rPr>
          <w:b/>
          <w:szCs w:val="24"/>
        </w:rPr>
        <w:t>WHEREOF</w:t>
      </w:r>
      <w:r w:rsidRPr="00335961">
        <w:rPr>
          <w:szCs w:val="24"/>
        </w:rPr>
        <w:t xml:space="preserve"> the </w:t>
      </w:r>
      <w:r w:rsidR="008E20D2" w:rsidRPr="00335961">
        <w:rPr>
          <w:szCs w:val="24"/>
        </w:rPr>
        <w:t>P</w:t>
      </w:r>
      <w:r w:rsidRPr="00335961">
        <w:rPr>
          <w:szCs w:val="24"/>
        </w:rPr>
        <w:t xml:space="preserve">arties hereto have caused this </w:t>
      </w:r>
      <w:r w:rsidR="006F167B">
        <w:rPr>
          <w:szCs w:val="24"/>
        </w:rPr>
        <w:t xml:space="preserve">Framework </w:t>
      </w:r>
      <w:r w:rsidRPr="00335961">
        <w:rPr>
          <w:szCs w:val="24"/>
        </w:rPr>
        <w:t xml:space="preserve">Agreement to be executed in accordance with the laws of </w:t>
      </w:r>
      <w:r w:rsidR="006D10A0" w:rsidRPr="00335961">
        <w:rPr>
          <w:color w:val="000000"/>
          <w:szCs w:val="24"/>
        </w:rPr>
        <w:t>the Independent State of Samoa</w:t>
      </w:r>
      <w:r w:rsidR="006D10A0" w:rsidRPr="00335961">
        <w:rPr>
          <w:szCs w:val="24"/>
        </w:rPr>
        <w:t xml:space="preserve"> </w:t>
      </w:r>
      <w:r w:rsidRPr="00335961">
        <w:rPr>
          <w:szCs w:val="24"/>
        </w:rPr>
        <w:t>on the day, month and year indicated above.</w:t>
      </w:r>
    </w:p>
    <w:p w14:paraId="6F94FFA2" w14:textId="77777777" w:rsidR="000A38BC" w:rsidRPr="0027582F" w:rsidRDefault="000A38BC" w:rsidP="00561531">
      <w:pPr>
        <w:spacing w:before="120" w:after="120" w:line="276" w:lineRule="auto"/>
        <w:rPr>
          <w:rFonts w:ascii="Calibri" w:hAnsi="Calibri" w:cs="Calibri"/>
          <w:sz w:val="22"/>
          <w:szCs w:val="22"/>
        </w:rPr>
      </w:pPr>
      <w:r w:rsidRPr="006668CA">
        <w:rPr>
          <w:b/>
          <w:szCs w:val="24"/>
          <w:u w:val="single"/>
        </w:rPr>
        <w:t>EXECUTED</w:t>
      </w:r>
      <w:r w:rsidR="007234F6">
        <w:rPr>
          <w:szCs w:val="24"/>
        </w:rPr>
        <w:t xml:space="preserve"> by </w:t>
      </w:r>
      <w:permStart w:id="1106981385" w:edGrp="everyone"/>
      <w:r w:rsidRPr="006668CA">
        <w:rPr>
          <w:szCs w:val="24"/>
        </w:rPr>
        <w:t>insert details</w:t>
      </w:r>
      <w:permEnd w:id="1106981385"/>
      <w:r w:rsidRPr="006668CA">
        <w:rPr>
          <w:szCs w:val="24"/>
        </w:rPr>
        <w:t xml:space="preserve"> </w:t>
      </w:r>
      <w:r w:rsidRPr="006668CA">
        <w:rPr>
          <w:b/>
          <w:szCs w:val="24"/>
          <w:u w:val="single"/>
        </w:rPr>
        <w:t>FOR THE</w:t>
      </w:r>
      <w:r w:rsidR="00335961" w:rsidRPr="006668CA">
        <w:rPr>
          <w:szCs w:val="24"/>
        </w:rPr>
        <w:t xml:space="preserve"> </w:t>
      </w:r>
      <w:permStart w:id="277904649" w:edGrp="everyone"/>
      <w:r w:rsidR="00335961" w:rsidRPr="006668CA">
        <w:rPr>
          <w:szCs w:val="24"/>
        </w:rPr>
        <w:t>insert</w:t>
      </w:r>
      <w:permEnd w:id="277904649"/>
      <w:r w:rsidR="00335961" w:rsidRPr="006668CA">
        <w:rPr>
          <w:szCs w:val="24"/>
        </w:rPr>
        <w:t>,</w:t>
      </w:r>
      <w:r w:rsidR="007234F6">
        <w:rPr>
          <w:szCs w:val="24"/>
        </w:rPr>
        <w:tab/>
      </w:r>
      <w:r w:rsidR="00335961" w:rsidRPr="006668CA">
        <w:rPr>
          <w:szCs w:val="24"/>
        </w:rPr>
        <w:t xml:space="preserve"> </w:t>
      </w:r>
      <w:r w:rsidR="00335961">
        <w:rPr>
          <w:rFonts w:ascii="Calibri" w:hAnsi="Calibri" w:cs="Calibri"/>
          <w:sz w:val="22"/>
          <w:szCs w:val="22"/>
        </w:rPr>
        <w:tab/>
      </w:r>
      <w:r w:rsidRPr="0027582F">
        <w:rPr>
          <w:rFonts w:ascii="Calibri" w:hAnsi="Calibri" w:cs="Calibri"/>
          <w:sz w:val="22"/>
          <w:szCs w:val="22"/>
        </w:rPr>
        <w:t>)</w:t>
      </w:r>
    </w:p>
    <w:p w14:paraId="421FEB7A" w14:textId="77777777" w:rsidR="000A38BC" w:rsidRPr="0027582F" w:rsidRDefault="000A38BC" w:rsidP="00561531">
      <w:pPr>
        <w:spacing w:before="120" w:after="120" w:line="276" w:lineRule="auto"/>
        <w:jc w:val="both"/>
        <w:rPr>
          <w:rFonts w:ascii="Calibri" w:hAnsi="Calibri" w:cs="Calibri"/>
          <w:sz w:val="22"/>
          <w:szCs w:val="22"/>
        </w:rPr>
      </w:pPr>
      <w:r w:rsidRPr="006668CA">
        <w:rPr>
          <w:szCs w:val="24"/>
        </w:rPr>
        <w:t xml:space="preserve">for and on behalf of the </w:t>
      </w:r>
      <w:r w:rsidRPr="006668CA">
        <w:rPr>
          <w:b/>
          <w:szCs w:val="24"/>
          <w:u w:val="single"/>
        </w:rPr>
        <w:t>INDEPENDENT STATE</w:t>
      </w:r>
      <w:r w:rsidRPr="0027582F">
        <w:rPr>
          <w:rFonts w:ascii="Calibri" w:hAnsi="Calibri" w:cs="Calibri"/>
          <w:sz w:val="22"/>
          <w:szCs w:val="22"/>
        </w:rPr>
        <w:t xml:space="preserve"> </w:t>
      </w:r>
      <w:r w:rsidRPr="0027582F">
        <w:rPr>
          <w:rFonts w:ascii="Calibri" w:hAnsi="Calibri" w:cs="Calibri"/>
          <w:sz w:val="22"/>
          <w:szCs w:val="22"/>
        </w:rPr>
        <w:tab/>
      </w:r>
      <w:r w:rsidR="006668CA">
        <w:rPr>
          <w:rFonts w:ascii="Calibri" w:hAnsi="Calibri" w:cs="Calibri"/>
          <w:sz w:val="22"/>
          <w:szCs w:val="22"/>
        </w:rPr>
        <w:tab/>
        <w:t xml:space="preserve">) </w:t>
      </w:r>
      <w:r w:rsidRPr="0027582F">
        <w:rPr>
          <w:rFonts w:ascii="Calibri" w:hAnsi="Calibri" w:cs="Calibri"/>
          <w:sz w:val="22"/>
          <w:szCs w:val="22"/>
        </w:rPr>
        <w:t>…………………………………………….</w:t>
      </w:r>
    </w:p>
    <w:p w14:paraId="5D998A73" w14:textId="77777777" w:rsidR="000A38BC" w:rsidRPr="0027582F" w:rsidRDefault="000A38BC" w:rsidP="00561531">
      <w:pPr>
        <w:spacing w:before="120" w:after="120" w:line="276" w:lineRule="auto"/>
        <w:rPr>
          <w:rFonts w:ascii="Calibri" w:hAnsi="Calibri" w:cs="Calibri"/>
          <w:sz w:val="22"/>
          <w:szCs w:val="22"/>
        </w:rPr>
      </w:pPr>
      <w:r w:rsidRPr="006668CA">
        <w:rPr>
          <w:b/>
          <w:szCs w:val="24"/>
          <w:u w:val="single"/>
        </w:rPr>
        <w:t xml:space="preserve">STATE OF SAMOA </w:t>
      </w:r>
      <w:r w:rsidRPr="0027582F">
        <w:rPr>
          <w:rFonts w:ascii="Calibri" w:hAnsi="Calibri" w:cs="Calibri"/>
          <w:sz w:val="22"/>
          <w:szCs w:val="22"/>
        </w:rPr>
        <w:tab/>
      </w:r>
      <w:r w:rsidRPr="0027582F">
        <w:rPr>
          <w:rFonts w:ascii="Calibri" w:hAnsi="Calibri" w:cs="Calibri"/>
          <w:sz w:val="22"/>
          <w:szCs w:val="22"/>
        </w:rPr>
        <w:tab/>
      </w:r>
      <w:r w:rsidR="006668CA">
        <w:rPr>
          <w:rFonts w:ascii="Calibri" w:hAnsi="Calibri" w:cs="Calibri"/>
          <w:sz w:val="22"/>
          <w:szCs w:val="22"/>
        </w:rPr>
        <w:tab/>
      </w:r>
      <w:r w:rsidRPr="0027582F">
        <w:rPr>
          <w:rFonts w:ascii="Calibri" w:hAnsi="Calibri" w:cs="Calibri"/>
          <w:sz w:val="22"/>
          <w:szCs w:val="22"/>
        </w:rPr>
        <w:tab/>
      </w:r>
      <w:r w:rsidRPr="0027582F">
        <w:rPr>
          <w:rFonts w:ascii="Calibri" w:hAnsi="Calibri" w:cs="Calibri"/>
          <w:sz w:val="22"/>
          <w:szCs w:val="22"/>
        </w:rPr>
        <w:tab/>
        <w:t>)</w:t>
      </w:r>
    </w:p>
    <w:p w14:paraId="66614387" w14:textId="77777777" w:rsidR="000A38BC" w:rsidRPr="0027582F" w:rsidRDefault="000A38BC" w:rsidP="00561531">
      <w:pPr>
        <w:spacing w:before="120" w:after="120" w:line="276" w:lineRule="auto"/>
        <w:rPr>
          <w:rFonts w:ascii="Calibri" w:hAnsi="Calibri" w:cs="Calibri"/>
          <w:sz w:val="22"/>
          <w:szCs w:val="22"/>
        </w:rPr>
      </w:pPr>
    </w:p>
    <w:p w14:paraId="3C688582" w14:textId="77777777" w:rsidR="000A38BC" w:rsidRPr="0027582F" w:rsidRDefault="000A38BC" w:rsidP="00561531">
      <w:pPr>
        <w:spacing w:before="120" w:after="120" w:line="276" w:lineRule="auto"/>
        <w:rPr>
          <w:rFonts w:ascii="Calibri" w:hAnsi="Calibri" w:cs="Calibri"/>
          <w:sz w:val="22"/>
          <w:szCs w:val="22"/>
        </w:rPr>
      </w:pPr>
      <w:r w:rsidRPr="006668CA">
        <w:rPr>
          <w:szCs w:val="24"/>
        </w:rPr>
        <w:t>In the presence of:</w:t>
      </w:r>
      <w:r w:rsidRPr="0027582F">
        <w:rPr>
          <w:rFonts w:ascii="Calibri" w:hAnsi="Calibri" w:cs="Calibri"/>
          <w:sz w:val="22"/>
          <w:szCs w:val="22"/>
        </w:rPr>
        <w:tab/>
      </w:r>
      <w:r w:rsidRPr="0027582F">
        <w:rPr>
          <w:rFonts w:ascii="Calibri" w:hAnsi="Calibri" w:cs="Calibri"/>
          <w:sz w:val="22"/>
          <w:szCs w:val="22"/>
        </w:rPr>
        <w:tab/>
      </w:r>
      <w:r w:rsidRPr="0027582F">
        <w:rPr>
          <w:rFonts w:ascii="Calibri" w:hAnsi="Calibri" w:cs="Calibri"/>
          <w:sz w:val="22"/>
          <w:szCs w:val="22"/>
        </w:rPr>
        <w:tab/>
      </w:r>
      <w:r w:rsidR="006668CA">
        <w:rPr>
          <w:rFonts w:ascii="Calibri" w:hAnsi="Calibri" w:cs="Calibri"/>
          <w:sz w:val="22"/>
          <w:szCs w:val="22"/>
        </w:rPr>
        <w:tab/>
      </w:r>
      <w:r w:rsidR="006668CA">
        <w:rPr>
          <w:rFonts w:ascii="Calibri" w:hAnsi="Calibri" w:cs="Calibri"/>
          <w:sz w:val="22"/>
          <w:szCs w:val="22"/>
        </w:rPr>
        <w:tab/>
      </w:r>
      <w:r w:rsidRPr="0027582F">
        <w:rPr>
          <w:rFonts w:ascii="Calibri" w:hAnsi="Calibri" w:cs="Calibri"/>
          <w:sz w:val="22"/>
          <w:szCs w:val="22"/>
        </w:rPr>
        <w:tab/>
        <w:t>)</w:t>
      </w:r>
    </w:p>
    <w:p w14:paraId="10D6A28C" w14:textId="77777777" w:rsidR="000A38BC" w:rsidRPr="0027582F" w:rsidRDefault="000A38BC" w:rsidP="00561531">
      <w:pPr>
        <w:spacing w:before="120" w:after="120" w:line="276" w:lineRule="auto"/>
        <w:rPr>
          <w:rFonts w:ascii="Calibri" w:hAnsi="Calibri" w:cs="Calibri"/>
          <w:sz w:val="22"/>
          <w:szCs w:val="22"/>
        </w:rPr>
      </w:pPr>
    </w:p>
    <w:p w14:paraId="152691EE" w14:textId="77777777" w:rsidR="000A38BC" w:rsidRPr="006668CA" w:rsidRDefault="000A38BC" w:rsidP="00561531">
      <w:pPr>
        <w:spacing w:before="120" w:after="120" w:line="276" w:lineRule="auto"/>
        <w:jc w:val="both"/>
        <w:rPr>
          <w:szCs w:val="24"/>
        </w:rPr>
      </w:pPr>
      <w:r w:rsidRPr="0027582F">
        <w:rPr>
          <w:rFonts w:ascii="Calibri" w:hAnsi="Calibri" w:cs="Calibri"/>
          <w:sz w:val="22"/>
          <w:szCs w:val="22"/>
        </w:rPr>
        <w:t>…………………………………………………………</w:t>
      </w:r>
      <w:r w:rsidR="006668CA">
        <w:rPr>
          <w:rFonts w:ascii="Calibri" w:hAnsi="Calibri" w:cs="Calibri"/>
          <w:sz w:val="22"/>
          <w:szCs w:val="22"/>
        </w:rPr>
        <w:t xml:space="preserve"> </w:t>
      </w:r>
      <w:r w:rsidR="006668CA" w:rsidRPr="0027582F">
        <w:rPr>
          <w:rFonts w:ascii="Calibri" w:hAnsi="Calibri" w:cs="Calibri"/>
          <w:sz w:val="22"/>
          <w:szCs w:val="22"/>
        </w:rPr>
        <w:t xml:space="preserve"> </w:t>
      </w:r>
      <w:r w:rsidR="006668CA" w:rsidRPr="006668CA">
        <w:rPr>
          <w:szCs w:val="24"/>
        </w:rPr>
        <w:t>(</w:t>
      </w:r>
      <w:r w:rsidRPr="006668CA">
        <w:rPr>
          <w:szCs w:val="24"/>
        </w:rPr>
        <w:t>Witness Name)</w:t>
      </w:r>
    </w:p>
    <w:p w14:paraId="03B90C5D" w14:textId="77777777" w:rsidR="000A38BC" w:rsidRPr="0027582F" w:rsidRDefault="000A38BC" w:rsidP="00561531">
      <w:pPr>
        <w:spacing w:before="120" w:after="120" w:line="276" w:lineRule="auto"/>
        <w:jc w:val="both"/>
        <w:rPr>
          <w:rFonts w:ascii="Calibri" w:hAnsi="Calibri" w:cs="Calibri"/>
          <w:sz w:val="22"/>
          <w:szCs w:val="22"/>
        </w:rPr>
      </w:pPr>
    </w:p>
    <w:p w14:paraId="6D1C0866" w14:textId="77777777" w:rsidR="000A38BC" w:rsidRPr="0027582F" w:rsidRDefault="000A38BC" w:rsidP="00561531">
      <w:pPr>
        <w:spacing w:before="120" w:after="120" w:line="276" w:lineRule="auto"/>
        <w:jc w:val="both"/>
        <w:rPr>
          <w:rFonts w:ascii="Calibri" w:hAnsi="Calibri" w:cs="Calibri"/>
          <w:sz w:val="22"/>
          <w:szCs w:val="22"/>
        </w:rPr>
      </w:pPr>
      <w:r w:rsidRPr="0027582F">
        <w:rPr>
          <w:rFonts w:ascii="Calibri" w:hAnsi="Calibri" w:cs="Calibri"/>
          <w:sz w:val="22"/>
          <w:szCs w:val="22"/>
        </w:rPr>
        <w:t>…………………………………………………………</w:t>
      </w:r>
      <w:r w:rsidRPr="0027582F">
        <w:rPr>
          <w:rFonts w:ascii="Calibri" w:hAnsi="Calibri" w:cs="Calibri"/>
          <w:sz w:val="22"/>
          <w:szCs w:val="22"/>
        </w:rPr>
        <w:tab/>
      </w:r>
      <w:r w:rsidRPr="006668CA">
        <w:rPr>
          <w:szCs w:val="24"/>
        </w:rPr>
        <w:t>(Designation)</w:t>
      </w:r>
    </w:p>
    <w:p w14:paraId="677B2F3B" w14:textId="77777777" w:rsidR="000A38BC" w:rsidRPr="0027582F" w:rsidRDefault="000A38BC" w:rsidP="00561531">
      <w:pPr>
        <w:spacing w:before="120" w:after="120" w:line="276" w:lineRule="auto"/>
        <w:jc w:val="both"/>
        <w:rPr>
          <w:rFonts w:ascii="Calibri" w:hAnsi="Calibri" w:cs="Calibri"/>
          <w:sz w:val="22"/>
          <w:szCs w:val="22"/>
        </w:rPr>
      </w:pPr>
    </w:p>
    <w:p w14:paraId="7BCFE623" w14:textId="77777777" w:rsidR="007072CB" w:rsidRPr="0027582F" w:rsidRDefault="007072CB" w:rsidP="00561531">
      <w:pPr>
        <w:spacing w:before="120" w:after="120" w:line="276" w:lineRule="auto"/>
        <w:rPr>
          <w:rFonts w:ascii="Calibri" w:hAnsi="Calibri" w:cs="Calibri"/>
          <w:sz w:val="22"/>
          <w:szCs w:val="22"/>
        </w:rPr>
      </w:pPr>
      <w:r w:rsidRPr="006668CA">
        <w:rPr>
          <w:b/>
          <w:szCs w:val="24"/>
          <w:u w:val="single"/>
        </w:rPr>
        <w:t>EXECUTED</w:t>
      </w:r>
      <w:r w:rsidR="007234F6">
        <w:rPr>
          <w:szCs w:val="24"/>
        </w:rPr>
        <w:t xml:space="preserve"> by </w:t>
      </w:r>
      <w:permStart w:id="1327238750" w:edGrp="everyone"/>
      <w:r w:rsidRPr="006668CA">
        <w:rPr>
          <w:szCs w:val="24"/>
        </w:rPr>
        <w:t>insert details</w:t>
      </w:r>
      <w:permEnd w:id="1327238750"/>
      <w:r w:rsidRPr="006668CA">
        <w:rPr>
          <w:szCs w:val="24"/>
        </w:rPr>
        <w:t xml:space="preserve"> </w:t>
      </w:r>
      <w:r w:rsidRPr="006668CA">
        <w:rPr>
          <w:b/>
          <w:szCs w:val="24"/>
          <w:u w:val="single"/>
        </w:rPr>
        <w:t>FOR THE</w:t>
      </w:r>
      <w:r w:rsidR="006668CA" w:rsidRPr="006668CA">
        <w:rPr>
          <w:szCs w:val="24"/>
        </w:rPr>
        <w:t xml:space="preserve"> </w:t>
      </w:r>
      <w:permStart w:id="1846811498" w:edGrp="everyone"/>
      <w:r w:rsidR="006668CA" w:rsidRPr="006668CA">
        <w:rPr>
          <w:szCs w:val="24"/>
        </w:rPr>
        <w:t>insert</w:t>
      </w:r>
      <w:permEnd w:id="1846811498"/>
      <w:r w:rsidR="006668CA" w:rsidRPr="006668CA">
        <w:rPr>
          <w:szCs w:val="24"/>
        </w:rPr>
        <w:t>,</w:t>
      </w:r>
      <w:r w:rsidR="007234F6">
        <w:rPr>
          <w:szCs w:val="24"/>
        </w:rPr>
        <w:tab/>
      </w:r>
      <w:r w:rsidR="006668CA">
        <w:rPr>
          <w:rFonts w:ascii="Calibri" w:hAnsi="Calibri" w:cs="Calibri"/>
          <w:sz w:val="22"/>
          <w:szCs w:val="22"/>
        </w:rPr>
        <w:t xml:space="preserve"> </w:t>
      </w:r>
      <w:r w:rsidR="006668CA">
        <w:rPr>
          <w:rFonts w:ascii="Calibri" w:hAnsi="Calibri" w:cs="Calibri"/>
          <w:sz w:val="22"/>
          <w:szCs w:val="22"/>
        </w:rPr>
        <w:tab/>
      </w:r>
      <w:r w:rsidRPr="0027582F">
        <w:rPr>
          <w:rFonts w:ascii="Calibri" w:hAnsi="Calibri" w:cs="Calibri"/>
          <w:sz w:val="22"/>
          <w:szCs w:val="22"/>
        </w:rPr>
        <w:t>)</w:t>
      </w:r>
    </w:p>
    <w:p w14:paraId="71BCC8A5" w14:textId="77777777" w:rsidR="007072CB" w:rsidRPr="0027582F" w:rsidRDefault="007072CB" w:rsidP="00561531">
      <w:pPr>
        <w:spacing w:before="120" w:after="120" w:line="276" w:lineRule="auto"/>
        <w:jc w:val="both"/>
        <w:rPr>
          <w:rFonts w:ascii="Calibri" w:hAnsi="Calibri" w:cs="Calibri"/>
          <w:sz w:val="22"/>
          <w:szCs w:val="22"/>
        </w:rPr>
      </w:pPr>
      <w:r w:rsidRPr="006668CA">
        <w:rPr>
          <w:szCs w:val="24"/>
        </w:rPr>
        <w:t xml:space="preserve">for and on behalf of the </w:t>
      </w:r>
      <w:permStart w:id="1875852901" w:edGrp="everyone"/>
      <w:r w:rsidRPr="006668CA">
        <w:rPr>
          <w:b/>
          <w:szCs w:val="24"/>
        </w:rPr>
        <w:t>INSERT</w:t>
      </w:r>
      <w:r w:rsidRPr="006668CA">
        <w:rPr>
          <w:szCs w:val="24"/>
        </w:rPr>
        <w:t xml:space="preserve"> </w:t>
      </w:r>
      <w:r w:rsidRPr="006668CA">
        <w:rPr>
          <w:b/>
          <w:szCs w:val="24"/>
        </w:rPr>
        <w:t>SUPPLIER</w:t>
      </w:r>
      <w:permEnd w:id="1875852901"/>
      <w:r w:rsidR="006668CA">
        <w:rPr>
          <w:rFonts w:ascii="Calibri" w:hAnsi="Calibri" w:cs="Calibri"/>
          <w:b/>
          <w:sz w:val="22"/>
          <w:szCs w:val="22"/>
        </w:rPr>
        <w:tab/>
      </w:r>
      <w:r w:rsidRPr="0027582F">
        <w:rPr>
          <w:rFonts w:ascii="Calibri" w:hAnsi="Calibri" w:cs="Calibri"/>
          <w:b/>
          <w:sz w:val="22"/>
          <w:szCs w:val="22"/>
        </w:rPr>
        <w:tab/>
      </w:r>
      <w:r w:rsidR="006668CA">
        <w:rPr>
          <w:rFonts w:ascii="Calibri" w:hAnsi="Calibri" w:cs="Calibri"/>
          <w:sz w:val="22"/>
          <w:szCs w:val="22"/>
        </w:rPr>
        <w:t xml:space="preserve">) </w:t>
      </w:r>
      <w:r w:rsidRPr="0027582F">
        <w:rPr>
          <w:rFonts w:ascii="Calibri" w:hAnsi="Calibri" w:cs="Calibri"/>
          <w:sz w:val="22"/>
          <w:szCs w:val="22"/>
        </w:rPr>
        <w:t>…………………………………………….</w:t>
      </w:r>
    </w:p>
    <w:p w14:paraId="726A4C90" w14:textId="77777777" w:rsidR="007072CB" w:rsidRPr="006668CA" w:rsidRDefault="007072CB" w:rsidP="00561531">
      <w:pPr>
        <w:spacing w:before="120" w:after="120" w:line="276" w:lineRule="auto"/>
        <w:rPr>
          <w:szCs w:val="24"/>
        </w:rPr>
      </w:pPr>
    </w:p>
    <w:p w14:paraId="73081C6E" w14:textId="77777777" w:rsidR="000A38BC" w:rsidRPr="0027582F" w:rsidRDefault="000A38BC" w:rsidP="00561531">
      <w:pPr>
        <w:spacing w:before="120" w:after="120" w:line="276" w:lineRule="auto"/>
        <w:jc w:val="both"/>
        <w:rPr>
          <w:rFonts w:ascii="Calibri" w:hAnsi="Calibri" w:cs="Calibri"/>
          <w:sz w:val="22"/>
          <w:szCs w:val="22"/>
        </w:rPr>
      </w:pPr>
      <w:r w:rsidRPr="006668CA">
        <w:rPr>
          <w:szCs w:val="24"/>
        </w:rPr>
        <w:t>in the presence of:</w:t>
      </w:r>
      <w:r w:rsidRPr="006668CA">
        <w:rPr>
          <w:szCs w:val="24"/>
        </w:rPr>
        <w:tab/>
      </w:r>
      <w:r w:rsidRPr="0027582F">
        <w:rPr>
          <w:rFonts w:ascii="Calibri" w:hAnsi="Calibri" w:cs="Calibri"/>
          <w:sz w:val="22"/>
          <w:szCs w:val="22"/>
        </w:rPr>
        <w:tab/>
      </w:r>
      <w:r w:rsidR="006668CA">
        <w:rPr>
          <w:rFonts w:ascii="Calibri" w:hAnsi="Calibri" w:cs="Calibri"/>
          <w:sz w:val="22"/>
          <w:szCs w:val="22"/>
        </w:rPr>
        <w:tab/>
      </w:r>
      <w:r w:rsidR="006668CA">
        <w:rPr>
          <w:rFonts w:ascii="Calibri" w:hAnsi="Calibri" w:cs="Calibri"/>
          <w:sz w:val="22"/>
          <w:szCs w:val="22"/>
        </w:rPr>
        <w:tab/>
      </w:r>
      <w:r w:rsidRPr="0027582F">
        <w:rPr>
          <w:rFonts w:ascii="Calibri" w:hAnsi="Calibri" w:cs="Calibri"/>
          <w:sz w:val="22"/>
          <w:szCs w:val="22"/>
        </w:rPr>
        <w:tab/>
      </w:r>
      <w:r w:rsidRPr="0027582F">
        <w:rPr>
          <w:rFonts w:ascii="Calibri" w:hAnsi="Calibri" w:cs="Calibri"/>
          <w:sz w:val="22"/>
          <w:szCs w:val="22"/>
        </w:rPr>
        <w:tab/>
        <w:t>)</w:t>
      </w:r>
    </w:p>
    <w:p w14:paraId="1937AC5D" w14:textId="77777777" w:rsidR="000A38BC" w:rsidRPr="0027582F" w:rsidRDefault="000A38BC" w:rsidP="00561531">
      <w:pPr>
        <w:spacing w:before="120" w:after="120" w:line="276" w:lineRule="auto"/>
        <w:jc w:val="both"/>
        <w:rPr>
          <w:rFonts w:ascii="Calibri" w:hAnsi="Calibri" w:cs="Calibri"/>
          <w:sz w:val="22"/>
          <w:szCs w:val="22"/>
        </w:rPr>
      </w:pPr>
    </w:p>
    <w:p w14:paraId="07DC1DC4" w14:textId="77777777" w:rsidR="000A38BC" w:rsidRPr="0027582F" w:rsidRDefault="000A38BC" w:rsidP="00561531">
      <w:pPr>
        <w:spacing w:before="120" w:after="120" w:line="276" w:lineRule="auto"/>
        <w:jc w:val="both"/>
        <w:rPr>
          <w:rFonts w:ascii="Calibri" w:hAnsi="Calibri" w:cs="Calibri"/>
          <w:sz w:val="22"/>
          <w:szCs w:val="22"/>
        </w:rPr>
      </w:pPr>
      <w:r w:rsidRPr="0027582F">
        <w:rPr>
          <w:rFonts w:ascii="Calibri" w:hAnsi="Calibri" w:cs="Calibri"/>
          <w:sz w:val="22"/>
          <w:szCs w:val="22"/>
        </w:rPr>
        <w:t>…………………………………………………..</w:t>
      </w:r>
    </w:p>
    <w:p w14:paraId="226EA19A" w14:textId="77777777" w:rsidR="000A38BC" w:rsidRPr="006668CA" w:rsidRDefault="000A38BC" w:rsidP="008B6F9D">
      <w:pPr>
        <w:spacing w:before="120" w:after="120" w:line="276" w:lineRule="auto"/>
        <w:jc w:val="both"/>
        <w:rPr>
          <w:szCs w:val="24"/>
        </w:rPr>
      </w:pPr>
      <w:bookmarkStart w:id="464" w:name="_Toc455877"/>
      <w:r w:rsidRPr="006668CA">
        <w:rPr>
          <w:szCs w:val="24"/>
        </w:rPr>
        <w:t>Director</w:t>
      </w:r>
      <w:bookmarkEnd w:id="464"/>
    </w:p>
    <w:p w14:paraId="093A49AB" w14:textId="77777777" w:rsidR="000A38BC" w:rsidRPr="0027582F" w:rsidRDefault="000A38BC" w:rsidP="00561531">
      <w:pPr>
        <w:spacing w:before="120" w:after="120" w:line="276" w:lineRule="auto"/>
        <w:jc w:val="both"/>
        <w:rPr>
          <w:rFonts w:ascii="Calibri" w:hAnsi="Calibri" w:cs="Calibri"/>
          <w:sz w:val="22"/>
          <w:szCs w:val="22"/>
        </w:rPr>
      </w:pPr>
    </w:p>
    <w:p w14:paraId="1C28EBDB" w14:textId="77777777" w:rsidR="000A38BC" w:rsidRPr="0027582F" w:rsidRDefault="000A38BC" w:rsidP="00561531">
      <w:pPr>
        <w:spacing w:before="120" w:after="120" w:line="276" w:lineRule="auto"/>
        <w:jc w:val="both"/>
        <w:rPr>
          <w:rFonts w:ascii="Calibri" w:hAnsi="Calibri" w:cs="Calibri"/>
          <w:sz w:val="22"/>
          <w:szCs w:val="22"/>
        </w:rPr>
      </w:pPr>
      <w:r w:rsidRPr="0027582F">
        <w:rPr>
          <w:rFonts w:ascii="Calibri" w:hAnsi="Calibri" w:cs="Calibri"/>
          <w:sz w:val="22"/>
          <w:szCs w:val="22"/>
        </w:rPr>
        <w:t>……………………………………………………</w:t>
      </w:r>
    </w:p>
    <w:p w14:paraId="68ECF604" w14:textId="77777777" w:rsidR="000A38BC" w:rsidRPr="006668CA" w:rsidRDefault="000A38BC" w:rsidP="00561531">
      <w:pPr>
        <w:spacing w:before="120" w:after="120" w:line="276" w:lineRule="auto"/>
        <w:jc w:val="both"/>
        <w:rPr>
          <w:szCs w:val="24"/>
        </w:rPr>
      </w:pPr>
      <w:r w:rsidRPr="006668CA">
        <w:rPr>
          <w:szCs w:val="24"/>
        </w:rPr>
        <w:t>(Director/Secretary)</w:t>
      </w:r>
    </w:p>
    <w:p w14:paraId="4B32448E" w14:textId="0F18DC01" w:rsidR="00453D2E" w:rsidRPr="0027582F" w:rsidRDefault="00455149" w:rsidP="00453D2E">
      <w:pPr>
        <w:spacing w:after="120" w:line="276" w:lineRule="auto"/>
        <w:jc w:val="center"/>
        <w:rPr>
          <w:rFonts w:ascii="Calibri" w:hAnsi="Calibri" w:cs="Calibri"/>
          <w:sz w:val="28"/>
          <w:szCs w:val="28"/>
        </w:rPr>
      </w:pPr>
      <w:r w:rsidRPr="0027582F">
        <w:rPr>
          <w:rFonts w:ascii="Calibri" w:hAnsi="Calibri" w:cs="Calibri"/>
        </w:rPr>
        <w:br w:type="page"/>
      </w:r>
      <w:bookmarkStart w:id="465" w:name="_Toc428352207"/>
      <w:bookmarkStart w:id="466" w:name="_Toc438907198"/>
      <w:bookmarkStart w:id="467" w:name="_Toc438907298"/>
      <w:bookmarkStart w:id="468" w:name="_Toc471555885"/>
      <w:bookmarkStart w:id="469" w:name="_Toc40967412"/>
      <w:r w:rsidR="00453D2E">
        <w:rPr>
          <w:b/>
          <w:color w:val="0070C0"/>
          <w:sz w:val="32"/>
          <w:szCs w:val="32"/>
        </w:rPr>
        <w:lastRenderedPageBreak/>
        <w:t xml:space="preserve">Performance </w:t>
      </w:r>
      <w:r w:rsidR="00453D2E" w:rsidRPr="00F46B10">
        <w:rPr>
          <w:b/>
          <w:color w:val="0070C0"/>
          <w:sz w:val="32"/>
          <w:szCs w:val="32"/>
        </w:rPr>
        <w:t>Declaration</w:t>
      </w:r>
    </w:p>
    <w:p w14:paraId="627CCC0F" w14:textId="77777777" w:rsidR="00453D2E" w:rsidRDefault="00453D2E" w:rsidP="00453D2E">
      <w:pPr>
        <w:spacing w:after="120" w:line="276" w:lineRule="auto"/>
        <w:jc w:val="both"/>
        <w:rPr>
          <w:i/>
          <w:iCs/>
        </w:rPr>
      </w:pPr>
      <w:permStart w:id="1641425517" w:edGrp="everyone"/>
      <w:r>
        <w:rPr>
          <w:i/>
          <w:iCs/>
        </w:rPr>
        <w:t>The bidder shall fill in this Form in accordance with the instructions indicated.</w:t>
      </w:r>
    </w:p>
    <w:permEnd w:id="1641425517"/>
    <w:p w14:paraId="68AD386F" w14:textId="77777777" w:rsidR="00453D2E" w:rsidRDefault="00453D2E" w:rsidP="00453D2E">
      <w:pPr>
        <w:tabs>
          <w:tab w:val="right" w:pos="9360"/>
        </w:tabs>
        <w:spacing w:after="120" w:line="276" w:lineRule="auto"/>
        <w:ind w:left="720" w:hanging="720"/>
        <w:jc w:val="both"/>
        <w:rPr>
          <w:color w:val="FF0000"/>
        </w:rPr>
      </w:pPr>
      <w:r>
        <w:t xml:space="preserve">Date: </w:t>
      </w:r>
      <w:permStart w:id="213650345" w:edGrp="everyone"/>
      <w:r>
        <w:rPr>
          <w:i/>
        </w:rPr>
        <w:t>date (as day, month and year)</w:t>
      </w:r>
      <w:permEnd w:id="213650345"/>
    </w:p>
    <w:p w14:paraId="585AE41F" w14:textId="07EEA538" w:rsidR="00453D2E" w:rsidRDefault="00453D2E" w:rsidP="00453D2E">
      <w:pPr>
        <w:tabs>
          <w:tab w:val="right" w:pos="9360"/>
        </w:tabs>
        <w:spacing w:after="120" w:line="276" w:lineRule="auto"/>
        <w:ind w:left="720" w:hanging="720"/>
        <w:jc w:val="both"/>
      </w:pPr>
      <w:r>
        <w:t xml:space="preserve">Tender No.: </w:t>
      </w:r>
      <w:permStart w:id="457583372" w:edGrp="everyone"/>
      <w:r>
        <w:rPr>
          <w:i/>
        </w:rPr>
        <w:t>number of bidding process</w:t>
      </w:r>
      <w:permEnd w:id="457583372"/>
    </w:p>
    <w:p w14:paraId="21B43E90" w14:textId="77777777" w:rsidR="00453D2E" w:rsidRDefault="00453D2E" w:rsidP="00453D2E">
      <w:pPr>
        <w:spacing w:after="120" w:line="276" w:lineRule="auto"/>
        <w:jc w:val="both"/>
        <w:rPr>
          <w:b/>
        </w:rPr>
      </w:pPr>
      <w:r>
        <w:t xml:space="preserve">To: </w:t>
      </w:r>
      <w:permStart w:id="2015194669" w:edGrp="everyone"/>
      <w:r>
        <w:rPr>
          <w:i/>
        </w:rPr>
        <w:t>complete name of procuring entity</w:t>
      </w:r>
    </w:p>
    <w:permEnd w:id="2015194669"/>
    <w:p w14:paraId="1AD0EB9D" w14:textId="77777777" w:rsidR="00453D2E" w:rsidRDefault="00453D2E" w:rsidP="00453D2E">
      <w:pPr>
        <w:spacing w:after="120" w:line="276" w:lineRule="auto"/>
        <w:jc w:val="both"/>
      </w:pPr>
      <w:r>
        <w:t xml:space="preserve">We, the undersigned, declare that: </w:t>
      </w:r>
    </w:p>
    <w:p w14:paraId="78E2E2F5" w14:textId="35E3A7ED" w:rsidR="00453D2E" w:rsidRDefault="00453D2E" w:rsidP="00453D2E">
      <w:pPr>
        <w:spacing w:after="120" w:line="276" w:lineRule="auto"/>
        <w:jc w:val="both"/>
        <w:rPr>
          <w:rFonts w:eastAsia="Arial Unicode MS"/>
        </w:rPr>
      </w:pPr>
      <w:r>
        <w:rPr>
          <w:rFonts w:eastAsia="Arial Unicode MS"/>
        </w:rPr>
        <w:t xml:space="preserve">We understand that, according to the terms and conditions of the Framework Agreement Contract, we accept that we will automatically be suspended from being eligible for bidding in any contract with the procuring entity for the period of time of  </w:t>
      </w:r>
      <w:permStart w:id="2111718891" w:edGrp="everyone"/>
      <w:r w:rsidR="00160310">
        <w:rPr>
          <w:rFonts w:eastAsia="Arial Unicode MS"/>
          <w:i/>
        </w:rPr>
        <w:t>24 months</w:t>
      </w:r>
      <w:permEnd w:id="2111718891"/>
      <w:r>
        <w:rPr>
          <w:rFonts w:eastAsia="Arial Unicode MS"/>
        </w:rPr>
        <w:t xml:space="preserve"> starting on the effective date of the Framework Agreement Contract, if we are in breach of our obligation(s) under the bid conditions, because we:</w:t>
      </w:r>
    </w:p>
    <w:p w14:paraId="3329C13F" w14:textId="064B29C2" w:rsidR="00453D2E" w:rsidRDefault="00453D2E" w:rsidP="00453D2E">
      <w:pPr>
        <w:numPr>
          <w:ilvl w:val="2"/>
          <w:numId w:val="151"/>
        </w:numPr>
        <w:spacing w:after="120" w:line="276" w:lineRule="auto"/>
        <w:jc w:val="both"/>
        <w:rPr>
          <w:rFonts w:eastAsia="Arial Unicode MS"/>
        </w:rPr>
      </w:pPr>
      <w:r>
        <w:rPr>
          <w:rFonts w:eastAsia="Arial Unicode MS"/>
        </w:rPr>
        <w:t xml:space="preserve">have materially defaulted on our obligations under </w:t>
      </w:r>
      <w:r w:rsidR="00BB3F31">
        <w:rPr>
          <w:rFonts w:eastAsia="Arial Unicode MS"/>
        </w:rPr>
        <w:t>Framework Agreement Contract or its resulting Purchase Order (s);</w:t>
      </w:r>
    </w:p>
    <w:p w14:paraId="63E76B9F" w14:textId="3ADEFE7E" w:rsidR="00453D2E" w:rsidRDefault="00453D2E" w:rsidP="00453D2E">
      <w:pPr>
        <w:numPr>
          <w:ilvl w:val="2"/>
          <w:numId w:val="151"/>
        </w:numPr>
        <w:spacing w:after="120" w:line="276" w:lineRule="auto"/>
        <w:jc w:val="both"/>
        <w:rPr>
          <w:rFonts w:eastAsia="Arial Unicode MS"/>
        </w:rPr>
      </w:pPr>
      <w:r>
        <w:rPr>
          <w:rFonts w:eastAsia="Arial Unicode MS"/>
        </w:rPr>
        <w:t xml:space="preserve">do not accept </w:t>
      </w:r>
      <w:r w:rsidR="00BB3F31">
        <w:rPr>
          <w:rFonts w:eastAsia="Arial Unicode MS"/>
        </w:rPr>
        <w:t>short comings issued in the Goods Receipt &amp; Inspection Report;</w:t>
      </w:r>
    </w:p>
    <w:p w14:paraId="40189584" w14:textId="180D54B7" w:rsidR="00453D2E" w:rsidRPr="00F46B10" w:rsidRDefault="00453D2E" w:rsidP="00453D2E">
      <w:pPr>
        <w:numPr>
          <w:ilvl w:val="2"/>
          <w:numId w:val="151"/>
        </w:numPr>
        <w:spacing w:after="120" w:line="276" w:lineRule="auto"/>
        <w:jc w:val="both"/>
        <w:rPr>
          <w:rFonts w:eastAsia="Arial Unicode MS"/>
        </w:rPr>
      </w:pPr>
      <w:r>
        <w:rPr>
          <w:rFonts w:eastAsia="Arial Unicode MS"/>
        </w:rPr>
        <w:t xml:space="preserve">having been notified of the acceptance of our </w:t>
      </w:r>
      <w:r w:rsidR="00BB3F31">
        <w:rPr>
          <w:rFonts w:eastAsia="Arial Unicode MS"/>
        </w:rPr>
        <w:t xml:space="preserve">Tender </w:t>
      </w:r>
      <w:r>
        <w:rPr>
          <w:rFonts w:eastAsia="Arial Unicode MS"/>
        </w:rPr>
        <w:t xml:space="preserve">by the </w:t>
      </w:r>
      <w:r w:rsidR="00BB3F31">
        <w:rPr>
          <w:rFonts w:eastAsia="Arial Unicode MS"/>
        </w:rPr>
        <w:t>Ministry of Health</w:t>
      </w:r>
      <w:r>
        <w:rPr>
          <w:rFonts w:eastAsia="Arial Unicode MS"/>
        </w:rPr>
        <w:t xml:space="preserve"> during the period of bid validity, (i) fail or refuse to execute the </w:t>
      </w:r>
      <w:r w:rsidR="00BB3F31">
        <w:rPr>
          <w:rFonts w:eastAsia="Arial Unicode MS"/>
        </w:rPr>
        <w:t xml:space="preserve">Framework Agreement </w:t>
      </w:r>
      <w:r>
        <w:rPr>
          <w:rFonts w:eastAsia="Arial Unicode MS"/>
        </w:rPr>
        <w:t xml:space="preserve">Contract; or (ii) fail or refuse to </w:t>
      </w:r>
      <w:r w:rsidR="00BB3F31">
        <w:rPr>
          <w:rFonts w:eastAsia="Arial Unicode MS"/>
        </w:rPr>
        <w:t xml:space="preserve">supply produce as per the Purchase Order(s), as </w:t>
      </w:r>
      <w:r>
        <w:rPr>
          <w:rFonts w:eastAsia="Arial Unicode MS"/>
        </w:rPr>
        <w:t xml:space="preserve">required, in accordance with the </w:t>
      </w:r>
      <w:r w:rsidR="00BB3F31">
        <w:rPr>
          <w:rFonts w:eastAsia="Arial Unicode MS"/>
        </w:rPr>
        <w:t>Invitation to Tender (ITB)</w:t>
      </w:r>
      <w:r w:rsidRPr="00F46B10">
        <w:rPr>
          <w:rFonts w:ascii="Calibri" w:hAnsi="Calibri" w:cs="Calibri"/>
          <w:sz w:val="22"/>
          <w:szCs w:val="22"/>
        </w:rPr>
        <w:t>.</w:t>
      </w:r>
    </w:p>
    <w:p w14:paraId="7489DCC6" w14:textId="0C548957" w:rsidR="00453D2E" w:rsidRDefault="00453D2E" w:rsidP="00453D2E">
      <w:pPr>
        <w:tabs>
          <w:tab w:val="left" w:pos="6120"/>
        </w:tabs>
        <w:spacing w:after="120" w:line="276" w:lineRule="auto"/>
        <w:jc w:val="both"/>
        <w:rPr>
          <w:color w:val="FF0000"/>
        </w:rPr>
      </w:pPr>
      <w:r>
        <w:t xml:space="preserve">Signed: </w:t>
      </w:r>
      <w:permStart w:id="781387253" w:edGrp="everyone"/>
      <w:r>
        <w:rPr>
          <w:i/>
        </w:rPr>
        <w:t>signature of person whose name and capacity are shown</w:t>
      </w:r>
      <w:permEnd w:id="781387253"/>
      <w:r>
        <w:rPr>
          <w:color w:val="FF0000"/>
        </w:rPr>
        <w:t xml:space="preserve"> </w:t>
      </w:r>
      <w:r>
        <w:t>In the capacity of</w:t>
      </w:r>
      <w:r>
        <w:rPr>
          <w:color w:val="FF0000"/>
        </w:rPr>
        <w:t xml:space="preserve"> </w:t>
      </w:r>
      <w:permStart w:id="1037007357" w:edGrp="everyone"/>
      <w:r>
        <w:rPr>
          <w:i/>
        </w:rPr>
        <w:t>legal capacity of person signing the Declaration</w:t>
      </w:r>
      <w:permEnd w:id="1037007357"/>
      <w:r>
        <w:rPr>
          <w:color w:val="FF0000"/>
        </w:rPr>
        <w:t xml:space="preserve"> </w:t>
      </w:r>
    </w:p>
    <w:p w14:paraId="67E792BC" w14:textId="4AD1D3FB" w:rsidR="00453D2E" w:rsidRDefault="00453D2E" w:rsidP="00453D2E">
      <w:pPr>
        <w:tabs>
          <w:tab w:val="left" w:pos="6120"/>
        </w:tabs>
        <w:spacing w:after="120" w:line="276" w:lineRule="auto"/>
        <w:jc w:val="both"/>
        <w:rPr>
          <w:color w:val="FF0000"/>
        </w:rPr>
      </w:pPr>
      <w:r>
        <w:t xml:space="preserve">Name: </w:t>
      </w:r>
      <w:permStart w:id="1392730577" w:edGrp="everyone"/>
      <w:r>
        <w:rPr>
          <w:i/>
        </w:rPr>
        <w:t>complete name of person signing the Declaration</w:t>
      </w:r>
      <w:permEnd w:id="1392730577"/>
      <w:r>
        <w:rPr>
          <w:color w:val="FF0000"/>
        </w:rPr>
        <w:tab/>
      </w:r>
    </w:p>
    <w:p w14:paraId="39F52B69" w14:textId="77777777" w:rsidR="00453D2E" w:rsidRDefault="00453D2E" w:rsidP="00453D2E">
      <w:pPr>
        <w:tabs>
          <w:tab w:val="left" w:pos="6120"/>
        </w:tabs>
        <w:spacing w:after="120" w:line="276" w:lineRule="auto"/>
        <w:jc w:val="both"/>
        <w:rPr>
          <w:color w:val="FF0000"/>
        </w:rPr>
      </w:pPr>
      <w:r>
        <w:t xml:space="preserve"> Duly authorised to sign the bid for and on behalf of: </w:t>
      </w:r>
      <w:permStart w:id="888434172" w:edGrp="everyone"/>
      <w:r>
        <w:rPr>
          <w:i/>
        </w:rPr>
        <w:t>complete name of bidder</w:t>
      </w:r>
      <w:permEnd w:id="888434172"/>
    </w:p>
    <w:p w14:paraId="0D8F3151" w14:textId="77777777" w:rsidR="00453D2E" w:rsidRDefault="00453D2E" w:rsidP="00453D2E">
      <w:pPr>
        <w:spacing w:after="120" w:line="276" w:lineRule="auto"/>
        <w:jc w:val="both"/>
      </w:pPr>
      <w:r>
        <w:t xml:space="preserve">Dated on </w:t>
      </w:r>
      <w:permStart w:id="315498431" w:edGrp="everyone"/>
      <w:r>
        <w:t>____________</w:t>
      </w:r>
      <w:permEnd w:id="315498431"/>
      <w:r>
        <w:t xml:space="preserve"> day of </w:t>
      </w:r>
      <w:permStart w:id="1364140796" w:edGrp="everyone"/>
      <w:r>
        <w:t>__________________</w:t>
      </w:r>
      <w:permEnd w:id="1364140796"/>
      <w:r>
        <w:t xml:space="preserve">, </w:t>
      </w:r>
      <w:permStart w:id="1959074870" w:edGrp="everyone"/>
      <w:r>
        <w:t>_______</w:t>
      </w:r>
      <w:permEnd w:id="1959074870"/>
      <w:r>
        <w:t xml:space="preserve"> </w:t>
      </w:r>
      <w:permStart w:id="57767626" w:edGrp="everyone"/>
      <w:r>
        <w:rPr>
          <w:i/>
        </w:rPr>
        <w:t>date of signing</w:t>
      </w:r>
      <w:permEnd w:id="57767626"/>
      <w:r>
        <w:rPr>
          <w:i/>
          <w:color w:val="FF0000"/>
        </w:rPr>
        <w:br/>
      </w:r>
      <w:r>
        <w:t>Corporate Seal (where appropriate)</w:t>
      </w:r>
    </w:p>
    <w:p w14:paraId="49639F8E" w14:textId="76EA7BEA" w:rsidR="00453D2E" w:rsidRDefault="00453D2E" w:rsidP="00453D2E">
      <w:pPr>
        <w:spacing w:after="120" w:line="276" w:lineRule="auto"/>
        <w:jc w:val="both"/>
        <w:rPr>
          <w:rFonts w:eastAsia="Arial Unicode MS"/>
          <w:i/>
          <w:iCs/>
        </w:rPr>
      </w:pPr>
      <w:permStart w:id="1311122422" w:edGrp="everyone"/>
      <w:r>
        <w:rPr>
          <w:rFonts w:eastAsia="Arial Unicode MS"/>
          <w:b/>
          <w:i/>
          <w:iCs/>
        </w:rPr>
        <w:t>Note:</w:t>
      </w:r>
      <w:r>
        <w:rPr>
          <w:rFonts w:eastAsia="Arial Unicode MS"/>
          <w:i/>
          <w:iCs/>
        </w:rPr>
        <w:t xml:space="preserve"> In case of a Joint Venture, the </w:t>
      </w:r>
      <w:r w:rsidR="00BB3F31">
        <w:rPr>
          <w:rFonts w:eastAsia="Arial Unicode MS"/>
          <w:i/>
          <w:iCs/>
        </w:rPr>
        <w:t xml:space="preserve">Performance </w:t>
      </w:r>
      <w:r>
        <w:rPr>
          <w:rFonts w:eastAsia="Arial Unicode MS"/>
          <w:i/>
          <w:iCs/>
        </w:rPr>
        <w:t>Declaration must be in the name of all partners to the Joint Venture that submits the bid.</w:t>
      </w:r>
    </w:p>
    <w:bookmarkEnd w:id="452"/>
    <w:p w14:paraId="1CA0BD71" w14:textId="34BFE67E" w:rsidR="00BB3F31" w:rsidRDefault="00BB3F31" w:rsidP="00453D2E">
      <w:pPr>
        <w:spacing w:after="120" w:line="276" w:lineRule="auto"/>
        <w:jc w:val="both"/>
        <w:rPr>
          <w:rFonts w:eastAsia="Arial Unicode MS"/>
          <w:i/>
          <w:iCs/>
        </w:rPr>
      </w:pPr>
    </w:p>
    <w:p w14:paraId="40FA4784" w14:textId="5C966154" w:rsidR="00BB3F31" w:rsidRDefault="00BB3F31" w:rsidP="00453D2E">
      <w:pPr>
        <w:spacing w:after="120" w:line="276" w:lineRule="auto"/>
        <w:jc w:val="both"/>
        <w:rPr>
          <w:rFonts w:eastAsia="Arial Unicode MS"/>
          <w:i/>
          <w:iCs/>
        </w:rPr>
      </w:pPr>
    </w:p>
    <w:p w14:paraId="1020AD35" w14:textId="6772693B" w:rsidR="00BB3F31" w:rsidRDefault="00BB3F31" w:rsidP="00453D2E">
      <w:pPr>
        <w:spacing w:after="120" w:line="276" w:lineRule="auto"/>
        <w:jc w:val="both"/>
        <w:rPr>
          <w:rFonts w:eastAsia="Arial Unicode MS"/>
          <w:i/>
          <w:iCs/>
        </w:rPr>
      </w:pPr>
    </w:p>
    <w:p w14:paraId="2B3BF405" w14:textId="360D39C3" w:rsidR="00BB3F31" w:rsidRDefault="00BB3F31" w:rsidP="00453D2E">
      <w:pPr>
        <w:spacing w:after="120" w:line="276" w:lineRule="auto"/>
        <w:jc w:val="both"/>
        <w:rPr>
          <w:rFonts w:eastAsia="Arial Unicode MS"/>
          <w:i/>
          <w:iCs/>
        </w:rPr>
      </w:pPr>
    </w:p>
    <w:p w14:paraId="346DAE6E" w14:textId="6EC97B77" w:rsidR="00BB3F31" w:rsidRDefault="00BB3F31" w:rsidP="00453D2E">
      <w:pPr>
        <w:spacing w:after="120" w:line="276" w:lineRule="auto"/>
        <w:jc w:val="both"/>
        <w:rPr>
          <w:rFonts w:eastAsia="Arial Unicode MS"/>
          <w:i/>
          <w:iCs/>
        </w:rPr>
      </w:pPr>
    </w:p>
    <w:permEnd w:id="1311122422"/>
    <w:p w14:paraId="42926556" w14:textId="77777777" w:rsidR="00BB3F31" w:rsidRDefault="00BB3F31" w:rsidP="00453D2E">
      <w:pPr>
        <w:spacing w:after="120" w:line="276" w:lineRule="auto"/>
        <w:jc w:val="both"/>
        <w:rPr>
          <w:rFonts w:eastAsia="Arial Unicode MS"/>
          <w:i/>
          <w:iCs/>
          <w:color w:val="FF0000"/>
        </w:rPr>
      </w:pPr>
    </w:p>
    <w:bookmarkEnd w:id="465"/>
    <w:bookmarkEnd w:id="466"/>
    <w:bookmarkEnd w:id="467"/>
    <w:bookmarkEnd w:id="468"/>
    <w:bookmarkEnd w:id="469"/>
    <w:p w14:paraId="30EBF118" w14:textId="77777777" w:rsidR="00291D33" w:rsidRPr="0027582F" w:rsidRDefault="00291D33" w:rsidP="00493684">
      <w:pPr>
        <w:pStyle w:val="Subtitle"/>
        <w:rPr>
          <w:rFonts w:ascii="Calibri" w:hAnsi="Calibri" w:cs="Calibri"/>
          <w:i/>
          <w:spacing w:val="-2"/>
          <w:sz w:val="20"/>
        </w:rPr>
      </w:pPr>
    </w:p>
    <w:sectPr w:rsidR="00291D33" w:rsidRPr="0027582F" w:rsidSect="001A4486">
      <w:headerReference w:type="even" r:id="rId53"/>
      <w:headerReference w:type="default" r:id="rId54"/>
      <w:headerReference w:type="first" r:id="rId55"/>
      <w:pgSz w:w="11906" w:h="16838" w:code="9"/>
      <w:pgMar w:top="1440" w:right="1558" w:bottom="1440" w:left="180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A52D79" w16cex:dateUtc="2026-07-21T21: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6A2122" w16cid:durableId="4AA52D7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621B4A" w14:textId="77777777" w:rsidR="000B3A1D" w:rsidRDefault="000B3A1D">
      <w:r>
        <w:separator/>
      </w:r>
    </w:p>
  </w:endnote>
  <w:endnote w:type="continuationSeparator" w:id="0">
    <w:p w14:paraId="7C44CAC1" w14:textId="77777777" w:rsidR="000B3A1D" w:rsidRDefault="000B3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521D9" w14:textId="77777777" w:rsidR="00FC0593" w:rsidRPr="00B62D95" w:rsidDel="00D55862" w:rsidRDefault="00FC0593" w:rsidP="00E02DCC">
    <w:pPr>
      <w:pStyle w:val="Footer"/>
      <w:pBdr>
        <w:top w:val="thinThickSmallGap" w:sz="24" w:space="1" w:color="622423"/>
      </w:pBdr>
      <w:tabs>
        <w:tab w:val="clear" w:pos="9504"/>
        <w:tab w:val="right" w:pos="9000"/>
      </w:tabs>
      <w:rPr>
        <w:rFonts w:ascii="Calibri" w:hAnsi="Calibri" w:cs="Calibri"/>
        <w:sz w:val="16"/>
        <w:szCs w:val="16"/>
      </w:rPr>
    </w:pPr>
    <w:r w:rsidRPr="00B62D95">
      <w:rPr>
        <w:rFonts w:ascii="Calibri" w:hAnsi="Calibri" w:cs="Calibri"/>
        <w:sz w:val="16"/>
        <w:szCs w:val="16"/>
      </w:rPr>
      <w:t>GOVERNMENT OF SAMOA STANDARD TENDER DOCUMENT GOODS &amp; RELATED SERVICES PCOM 01/13</w:t>
    </w:r>
    <w:r w:rsidRPr="00584FBD">
      <w:rPr>
        <w:rFonts w:ascii="Calibri" w:hAnsi="Calibri" w:cs="Calibri"/>
        <w:sz w:val="16"/>
        <w:szCs w:val="16"/>
      </w:rPr>
      <w:tab/>
    </w:r>
  </w:p>
  <w:p w14:paraId="25F06F3B" w14:textId="77777777" w:rsidR="00FC0593" w:rsidRPr="00E836F5" w:rsidRDefault="00FC0593" w:rsidP="00E02DCC">
    <w:pPr>
      <w:pStyle w:val="Footer"/>
      <w:pBdr>
        <w:top w:val="thinThickSmallGap" w:sz="24" w:space="1" w:color="622423"/>
      </w:pBdr>
      <w:tabs>
        <w:tab w:val="clear" w:pos="9504"/>
        <w:tab w:val="right" w:pos="90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587862" w14:textId="77777777" w:rsidR="00FC0593" w:rsidRPr="00B62D95" w:rsidRDefault="00FC0593" w:rsidP="00E836F5">
    <w:pPr>
      <w:pStyle w:val="Footer"/>
      <w:spacing w:before="0"/>
      <w:rPr>
        <w:rFonts w:ascii="Calibri" w:hAnsi="Calibri" w:cs="Calibri"/>
        <w:sz w:val="16"/>
        <w:szCs w:val="16"/>
      </w:rPr>
    </w:pPr>
  </w:p>
  <w:p w14:paraId="570F2AE1" w14:textId="77777777" w:rsidR="00FC0593" w:rsidRDefault="00FC05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63EB9" w14:textId="54CB9FF1" w:rsidR="00FC0593" w:rsidRPr="00B62D95" w:rsidRDefault="00FC0593" w:rsidP="00B62D95">
    <w:pPr>
      <w:pStyle w:val="Footer"/>
      <w:pBdr>
        <w:top w:val="thinThickSmallGap" w:sz="24" w:space="1" w:color="622423"/>
      </w:pBdr>
      <w:tabs>
        <w:tab w:val="clear" w:pos="9504"/>
        <w:tab w:val="right" w:pos="9000"/>
      </w:tabs>
      <w:rPr>
        <w:rFonts w:ascii="Calibri" w:hAnsi="Calibri" w:cs="Calibri"/>
        <w:sz w:val="16"/>
        <w:szCs w:val="16"/>
      </w:rPr>
    </w:pPr>
    <w:r w:rsidRPr="00B62D95">
      <w:rPr>
        <w:rFonts w:ascii="Calibri" w:hAnsi="Calibri" w:cs="Calibri"/>
        <w:sz w:val="16"/>
        <w:szCs w:val="16"/>
      </w:rPr>
      <w:t>GOVERNMENT OF SAMOA STANDARD TENDER DOCUMENT GOODS &amp; RELATED SERVICES PCOM 0113</w:t>
    </w:r>
    <w:r w:rsidRPr="00584FBD">
      <w:rPr>
        <w:rFonts w:ascii="Calibri" w:hAnsi="Calibri" w:cs="Calibri"/>
        <w:sz w:val="16"/>
        <w:szCs w:val="16"/>
      </w:rPr>
      <w:tab/>
    </w:r>
    <w:r w:rsidRPr="00B62D95">
      <w:rPr>
        <w:rFonts w:ascii="Calibri" w:hAnsi="Calibri" w:cs="Calibri"/>
        <w:sz w:val="16"/>
        <w:szCs w:val="16"/>
      </w:rPr>
      <w:t xml:space="preserve">DATE </w:t>
    </w:r>
    <w:r w:rsidRPr="00B62D95">
      <w:rPr>
        <w:rFonts w:ascii="Calibri" w:hAnsi="Calibri" w:cs="Calibri"/>
        <w:sz w:val="16"/>
        <w:szCs w:val="16"/>
      </w:rPr>
      <w:fldChar w:fldCharType="begin"/>
    </w:r>
    <w:r w:rsidRPr="00B62D95">
      <w:rPr>
        <w:rFonts w:ascii="Calibri" w:hAnsi="Calibri" w:cs="Calibri"/>
        <w:sz w:val="16"/>
        <w:szCs w:val="16"/>
      </w:rPr>
      <w:instrText xml:space="preserve"> DATE  \@ "d MMMM yyyy"  \* MERGEFORMAT </w:instrText>
    </w:r>
    <w:r w:rsidRPr="00B62D95">
      <w:rPr>
        <w:rFonts w:ascii="Calibri" w:hAnsi="Calibri" w:cs="Calibri"/>
        <w:sz w:val="16"/>
        <w:szCs w:val="16"/>
      </w:rPr>
      <w:fldChar w:fldCharType="separate"/>
    </w:r>
    <w:ins w:id="0" w:author="Faleola Eliu" w:date="2026-09-04T16:24:00Z">
      <w:r w:rsidR="00ED445F">
        <w:rPr>
          <w:rFonts w:ascii="Calibri" w:hAnsi="Calibri" w:cs="Calibri"/>
          <w:noProof/>
          <w:sz w:val="16"/>
          <w:szCs w:val="16"/>
        </w:rPr>
        <w:t>4 September 2026</w:t>
      </w:r>
    </w:ins>
    <w:ins w:id="1" w:author="Sibeso Nkwilimba" w:date="2026-07-22T10:33:00Z">
      <w:del w:id="2" w:author="Faleola Eliu" w:date="2026-07-22T13:52:00Z">
        <w:r w:rsidDel="00FC0593">
          <w:rPr>
            <w:rFonts w:ascii="Calibri" w:hAnsi="Calibri" w:cs="Calibri"/>
            <w:noProof/>
            <w:sz w:val="16"/>
            <w:szCs w:val="16"/>
          </w:rPr>
          <w:delText>22 July 2026</w:delText>
        </w:r>
      </w:del>
    </w:ins>
    <w:del w:id="3" w:author="Faleola Eliu" w:date="2026-07-22T13:52:00Z">
      <w:r w:rsidDel="00FC0593">
        <w:rPr>
          <w:rFonts w:ascii="Calibri" w:hAnsi="Calibri" w:cs="Calibri"/>
          <w:noProof/>
          <w:sz w:val="16"/>
          <w:szCs w:val="16"/>
        </w:rPr>
        <w:delText>13 July 2026</w:delText>
      </w:r>
    </w:del>
    <w:r w:rsidRPr="00B62D95">
      <w:rPr>
        <w:rFonts w:ascii="Calibri" w:hAnsi="Calibri" w:cs="Calibri"/>
        <w:sz w:val="16"/>
        <w:szCs w:val="16"/>
      </w:rPr>
      <w:fldChar w:fldCharType="end"/>
    </w:r>
    <w:bookmarkStart w:id="4" w:name="_Toc438529596"/>
    <w:bookmarkStart w:id="5" w:name="_Toc438725752"/>
    <w:bookmarkStart w:id="6" w:name="_Toc438817747"/>
    <w:bookmarkStart w:id="7" w:name="_Toc438954441"/>
    <w:bookmarkStart w:id="8" w:name="_Toc461939615"/>
    <w:bookmarkEnd w:id="4"/>
    <w:bookmarkEnd w:id="5"/>
    <w:bookmarkEnd w:id="6"/>
    <w:bookmarkEnd w:id="7"/>
    <w:bookmarkEnd w:id="8"/>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97F8B" w14:textId="77777777" w:rsidR="000B3A1D" w:rsidRDefault="000B3A1D">
      <w:r>
        <w:separator/>
      </w:r>
    </w:p>
  </w:footnote>
  <w:footnote w:type="continuationSeparator" w:id="0">
    <w:p w14:paraId="65107965" w14:textId="77777777" w:rsidR="000B3A1D" w:rsidRDefault="000B3A1D">
      <w:r>
        <w:continuationSeparator/>
      </w:r>
    </w:p>
  </w:footnote>
  <w:footnote w:id="1">
    <w:p w14:paraId="687D3223" w14:textId="77777777" w:rsidR="00FC0593" w:rsidRPr="00B62D95" w:rsidRDefault="00FC0593" w:rsidP="00B929CA">
      <w:pPr>
        <w:pStyle w:val="FootnoteText"/>
        <w:tabs>
          <w:tab w:val="left" w:pos="360"/>
        </w:tabs>
        <w:rPr>
          <w:rFonts w:ascii="Calibri" w:hAnsi="Calibri" w:cs="Calibri"/>
          <w:sz w:val="16"/>
          <w:szCs w:val="16"/>
        </w:rPr>
      </w:pPr>
      <w:r w:rsidRPr="00B62D95">
        <w:rPr>
          <w:rStyle w:val="FootnoteReference"/>
          <w:rFonts w:ascii="Calibri" w:hAnsi="Calibri" w:cs="Calibri"/>
          <w:sz w:val="16"/>
          <w:szCs w:val="16"/>
        </w:rPr>
        <w:footnoteRef/>
      </w:r>
      <w:r w:rsidRPr="00B62D95">
        <w:rPr>
          <w:rFonts w:ascii="Calibri" w:hAnsi="Calibri" w:cs="Calibri"/>
          <w:sz w:val="16"/>
          <w:szCs w:val="16"/>
        </w:rPr>
        <w:t xml:space="preserve"> “Another party” refers to a public official acting in relation to the procurement process or contract execution.  In this context, “public official” includes Government of Samoa staff and employees of other organizations taking or reviewing procurement decisions.</w:t>
      </w:r>
    </w:p>
  </w:footnote>
  <w:footnote w:id="2">
    <w:p w14:paraId="25F95D28" w14:textId="77777777" w:rsidR="00FC0593" w:rsidRPr="00B62D95" w:rsidRDefault="00FC0593" w:rsidP="00B929CA">
      <w:pPr>
        <w:pStyle w:val="FootnoteText"/>
        <w:tabs>
          <w:tab w:val="left" w:pos="360"/>
        </w:tabs>
        <w:rPr>
          <w:rFonts w:ascii="Calibri" w:hAnsi="Calibri" w:cs="Calibri"/>
          <w:sz w:val="16"/>
          <w:szCs w:val="16"/>
        </w:rPr>
      </w:pPr>
      <w:r>
        <w:rPr>
          <w:rStyle w:val="FootnoteReference"/>
          <w:szCs w:val="18"/>
        </w:rPr>
        <w:footnoteRef/>
      </w:r>
      <w:r>
        <w:rPr>
          <w:szCs w:val="18"/>
        </w:rPr>
        <w:t xml:space="preserve"> “</w:t>
      </w:r>
      <w:r w:rsidRPr="00B62D95">
        <w:rPr>
          <w:rFonts w:ascii="Calibri" w:hAnsi="Calibri" w:cs="Calibri"/>
          <w:sz w:val="16"/>
          <w:szCs w:val="16"/>
        </w:rPr>
        <w:t>Party” refers to a public official; the terms “benefit” and “obligation” relate to the procurement process or contract execution; and the “act or omission” is intended to influence the procurement process or contract execution.</w:t>
      </w:r>
    </w:p>
  </w:footnote>
  <w:footnote w:id="3">
    <w:p w14:paraId="6A778558" w14:textId="77777777" w:rsidR="00FC0593" w:rsidRPr="00B62D95" w:rsidRDefault="00FC0593" w:rsidP="0033351F">
      <w:pPr>
        <w:pStyle w:val="FootnoteText"/>
        <w:tabs>
          <w:tab w:val="left" w:pos="360"/>
        </w:tabs>
        <w:rPr>
          <w:rFonts w:ascii="Calibri" w:hAnsi="Calibri" w:cs="Calibri"/>
          <w:sz w:val="16"/>
          <w:szCs w:val="16"/>
        </w:rPr>
      </w:pPr>
      <w:r w:rsidRPr="00B62D95">
        <w:rPr>
          <w:rStyle w:val="FootnoteReference"/>
          <w:rFonts w:ascii="Calibri" w:hAnsi="Calibri" w:cs="Calibri"/>
          <w:sz w:val="16"/>
          <w:szCs w:val="16"/>
        </w:rPr>
        <w:footnoteRef/>
      </w:r>
      <w:r w:rsidRPr="00B62D95">
        <w:rPr>
          <w:rFonts w:ascii="Calibri" w:hAnsi="Calibri" w:cs="Calibri"/>
          <w:sz w:val="16"/>
          <w:szCs w:val="16"/>
        </w:rPr>
        <w:t xml:space="preserve"> “Parties” refers to participants in the procurement process (including public officials) attempting to establish </w:t>
      </w:r>
      <w:r>
        <w:rPr>
          <w:rFonts w:ascii="Calibri" w:hAnsi="Calibri" w:cs="Calibri"/>
          <w:sz w:val="16"/>
          <w:szCs w:val="16"/>
        </w:rPr>
        <w:t>bid</w:t>
      </w:r>
      <w:r w:rsidRPr="00B62D95">
        <w:rPr>
          <w:rFonts w:ascii="Calibri" w:hAnsi="Calibri" w:cs="Calibri"/>
          <w:sz w:val="16"/>
          <w:szCs w:val="16"/>
        </w:rPr>
        <w:t xml:space="preserve"> prices at artificial, non</w:t>
      </w:r>
      <w:r>
        <w:rPr>
          <w:rFonts w:ascii="Calibri" w:hAnsi="Calibri" w:cs="Calibri"/>
          <w:sz w:val="16"/>
          <w:szCs w:val="16"/>
        </w:rPr>
        <w:t>-</w:t>
      </w:r>
      <w:r w:rsidRPr="00B62D95">
        <w:rPr>
          <w:rFonts w:ascii="Calibri" w:hAnsi="Calibri" w:cs="Calibri"/>
          <w:sz w:val="16"/>
          <w:szCs w:val="16"/>
        </w:rPr>
        <w:t>competitive levels.</w:t>
      </w:r>
    </w:p>
  </w:footnote>
  <w:footnote w:id="4">
    <w:p w14:paraId="06437B8E" w14:textId="77777777" w:rsidR="00FC0593" w:rsidRPr="00B62D95" w:rsidRDefault="00FC0593" w:rsidP="00B929CA">
      <w:pPr>
        <w:pStyle w:val="FootnoteText"/>
        <w:tabs>
          <w:tab w:val="left" w:pos="360"/>
        </w:tabs>
        <w:rPr>
          <w:rFonts w:ascii="Calibri" w:hAnsi="Calibri" w:cs="Calibri"/>
          <w:sz w:val="16"/>
          <w:szCs w:val="16"/>
        </w:rPr>
      </w:pPr>
      <w:r w:rsidRPr="00B62D95">
        <w:rPr>
          <w:rStyle w:val="FootnoteReference"/>
          <w:rFonts w:ascii="Calibri" w:hAnsi="Calibri" w:cs="Calibri"/>
          <w:sz w:val="16"/>
          <w:szCs w:val="16"/>
        </w:rPr>
        <w:footnoteRef/>
      </w:r>
      <w:r w:rsidRPr="00B62D95">
        <w:rPr>
          <w:rFonts w:ascii="Calibri" w:hAnsi="Calibri" w:cs="Calibri"/>
          <w:sz w:val="16"/>
          <w:szCs w:val="16"/>
        </w:rPr>
        <w:t xml:space="preserve"> </w:t>
      </w:r>
      <w:r w:rsidRPr="00B62D95">
        <w:rPr>
          <w:rFonts w:ascii="Calibri" w:hAnsi="Calibri" w:cs="Calibri"/>
          <w:bCs/>
          <w:color w:val="000000"/>
          <w:sz w:val="16"/>
          <w:szCs w:val="16"/>
        </w:rPr>
        <w:t>“Party” refers to a participant in the procurement process or contract execution.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D59D2" w14:textId="77777777" w:rsidR="00FC0593" w:rsidRDefault="00FC0593">
    <w:pPr>
      <w:pStyle w:val="Header"/>
      <w:tabs>
        <w:tab w:val="right" w:pos="9720"/>
      </w:tabs>
      <w:ind w:right="-36"/>
      <w:jc w:val="left"/>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14:paraId="574BA46E" w14:textId="77777777" w:rsidR="00FC0593" w:rsidRDefault="00FC059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57BE5A" w14:textId="77777777" w:rsidR="00FC0593" w:rsidRDefault="00FC05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3E04DA" w14:textId="77777777" w:rsidR="00FC0593" w:rsidRDefault="00FC0593">
    <w:pPr>
      <w:pStyle w:val="Header"/>
      <w:jc w:val="right"/>
    </w:pPr>
  </w:p>
  <w:sdt>
    <w:sdtPr>
      <w:id w:val="64242888"/>
      <w:docPartObj>
        <w:docPartGallery w:val="Page Numbers (Top of Page)"/>
        <w:docPartUnique/>
      </w:docPartObj>
    </w:sdtPr>
    <w:sdtEndPr>
      <w:rPr>
        <w:noProof/>
      </w:rPr>
    </w:sdtEndPr>
    <w:sdtContent>
      <w:p w14:paraId="154D0AA5" w14:textId="77777777" w:rsidR="00FC0593" w:rsidRDefault="000B3A1D">
        <w:pPr>
          <w:pStyle w:val="Header"/>
          <w:jc w:val="right"/>
        </w:pPr>
      </w:p>
    </w:sdtContent>
  </w:sdt>
  <w:p w14:paraId="479E21B3" w14:textId="77777777" w:rsidR="00FC0593" w:rsidRDefault="00FC059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29434" w14:textId="77777777" w:rsidR="00FC0593" w:rsidRDefault="00FC059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C03817" w14:textId="77777777" w:rsidR="00FC0593" w:rsidRDefault="00FC059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79F62" w14:textId="77777777" w:rsidR="00FC0593" w:rsidRPr="0033567C" w:rsidRDefault="00FC0593" w:rsidP="0033567C">
    <w:pPr>
      <w:pStyle w:val="Header"/>
      <w:jc w:val="left"/>
      <w:rPr>
        <w:rFonts w:ascii="Calibri" w:hAnsi="Calibri" w:cs="Calibri"/>
      </w:rPr>
    </w:pPr>
    <w:r w:rsidRPr="0033567C">
      <w:rPr>
        <w:rFonts w:ascii="Calibri" w:hAnsi="Calibri" w:cs="Calibri"/>
      </w:rPr>
      <w:t xml:space="preserve">Section </w:t>
    </w:r>
    <w:r>
      <w:rPr>
        <w:rFonts w:ascii="Calibri" w:hAnsi="Calibri" w:cs="Calibri"/>
      </w:rPr>
      <w:t>I</w:t>
    </w:r>
    <w:r w:rsidRPr="0033567C">
      <w:rPr>
        <w:rFonts w:ascii="Calibri" w:hAnsi="Calibri" w:cs="Calibri"/>
      </w:rPr>
      <w:t xml:space="preserve"> Instruction to Bidders</w:t>
    </w:r>
  </w:p>
  <w:p w14:paraId="641A476B" w14:textId="77777777" w:rsidR="00FC0593" w:rsidRDefault="00FC0593"/>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CB47EC" w14:textId="77777777" w:rsidR="00FC0593" w:rsidRDefault="00FC059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15D03B" w14:textId="77777777" w:rsidR="00FC0593" w:rsidRDefault="00FC059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C704EE" w14:textId="77777777" w:rsidR="00FC0593" w:rsidRPr="0033567C" w:rsidRDefault="000B3A1D" w:rsidP="0033567C">
    <w:pPr>
      <w:pStyle w:val="Header"/>
      <w:jc w:val="left"/>
      <w:rPr>
        <w:rFonts w:ascii="Calibri" w:hAnsi="Calibri" w:cs="Calibri"/>
      </w:rPr>
    </w:pPr>
    <w:sdt>
      <w:sdtPr>
        <w:id w:val="64242889"/>
        <w:docPartObj>
          <w:docPartGallery w:val="Page Numbers (Top of Page)"/>
          <w:docPartUnique/>
        </w:docPartObj>
      </w:sdtPr>
      <w:sdtEndPr>
        <w:rPr>
          <w:noProof/>
        </w:rPr>
      </w:sdtEndPr>
      <w:sdtContent>
        <w:r w:rsidR="00FC0593" w:rsidRPr="0033567C">
          <w:rPr>
            <w:rFonts w:ascii="Calibri" w:hAnsi="Calibri" w:cs="Calibri"/>
          </w:rPr>
          <w:t xml:space="preserve">Section </w:t>
        </w:r>
        <w:r w:rsidR="00FC0593">
          <w:rPr>
            <w:rFonts w:ascii="Calibri" w:hAnsi="Calibri" w:cs="Calibri"/>
          </w:rPr>
          <w:t>I</w:t>
        </w:r>
        <w:r w:rsidR="00FC0593" w:rsidRPr="0033567C">
          <w:rPr>
            <w:rFonts w:ascii="Calibri" w:hAnsi="Calibri" w:cs="Calibri"/>
          </w:rPr>
          <w:t xml:space="preserve"> Instruction to Bidders</w:t>
        </w:r>
        <w:r w:rsidR="00FC0593">
          <w:rPr>
            <w:rFonts w:ascii="Calibri" w:hAnsi="Calibri" w:cs="Calibri"/>
          </w:rPr>
          <w:t xml:space="preserve"> </w:t>
        </w:r>
        <w:r w:rsidR="00FC0593">
          <w:rPr>
            <w:rFonts w:ascii="Calibri" w:hAnsi="Calibri" w:cs="Calibri"/>
          </w:rPr>
          <w:tab/>
        </w:r>
        <w:r w:rsidR="00FC0593" w:rsidRPr="0033567C">
          <w:rPr>
            <w:rFonts w:ascii="Calibri" w:hAnsi="Calibri" w:cs="Calibri"/>
          </w:rPr>
          <w:fldChar w:fldCharType="begin"/>
        </w:r>
        <w:r w:rsidR="00FC0593" w:rsidRPr="0033567C">
          <w:rPr>
            <w:rFonts w:ascii="Calibri" w:hAnsi="Calibri" w:cs="Calibri"/>
          </w:rPr>
          <w:instrText xml:space="preserve"> PAGE   \* MERGEFORMAT </w:instrText>
        </w:r>
        <w:r w:rsidR="00FC0593" w:rsidRPr="0033567C">
          <w:rPr>
            <w:rFonts w:ascii="Calibri" w:hAnsi="Calibri" w:cs="Calibri"/>
          </w:rPr>
          <w:fldChar w:fldCharType="separate"/>
        </w:r>
        <w:r w:rsidR="00ED445F">
          <w:rPr>
            <w:rFonts w:ascii="Calibri" w:hAnsi="Calibri" w:cs="Calibri"/>
            <w:noProof/>
          </w:rPr>
          <w:t>28</w:t>
        </w:r>
        <w:r w:rsidR="00FC0593" w:rsidRPr="0033567C">
          <w:rPr>
            <w:rFonts w:ascii="Calibri" w:hAnsi="Calibri" w:cs="Calibri"/>
            <w:noProof/>
          </w:rPr>
          <w:fldChar w:fldCharType="end"/>
        </w:r>
      </w:sdtContent>
    </w:sdt>
  </w:p>
  <w:p w14:paraId="5A150FD4" w14:textId="77777777" w:rsidR="00FC0593" w:rsidRDefault="00FC0593"/>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D3C01" w14:textId="77777777" w:rsidR="00FC0593" w:rsidRDefault="00FC0593">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C50A4C" w14:textId="77777777" w:rsidR="00FC0593" w:rsidRDefault="00FC0593">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50</w:t>
    </w:r>
    <w:r>
      <w:rPr>
        <w:rStyle w:val="PageNumber"/>
      </w:rPr>
      <w:fldChar w:fldCharType="end"/>
    </w:r>
    <w:r>
      <w:rPr>
        <w:rStyle w:val="PageNumber"/>
      </w:rPr>
      <w:tab/>
    </w:r>
    <w:r>
      <w:t>Section II Tender Data Sheet</w:t>
    </w:r>
  </w:p>
  <w:p w14:paraId="3628DACE" w14:textId="77777777" w:rsidR="00FC0593" w:rsidRDefault="00FC0593"/>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A33FF2" w14:textId="77777777" w:rsidR="00FC0593" w:rsidRPr="00B62D95" w:rsidRDefault="00FC0593">
    <w:pPr>
      <w:pStyle w:val="Header"/>
      <w:ind w:right="-36"/>
      <w:rPr>
        <w:rFonts w:ascii="Calibri" w:hAnsi="Calibri"/>
      </w:rPr>
    </w:pPr>
    <w:r w:rsidRPr="00B62D95">
      <w:rPr>
        <w:rFonts w:ascii="Calibri" w:hAnsi="Calibri"/>
      </w:rPr>
      <w:t xml:space="preserve">Section II </w:t>
    </w:r>
    <w:r>
      <w:rPr>
        <w:rFonts w:ascii="Calibri" w:hAnsi="Calibri"/>
      </w:rPr>
      <w:t xml:space="preserve">Bid </w:t>
    </w:r>
    <w:r w:rsidRPr="00B62D95">
      <w:rPr>
        <w:rFonts w:ascii="Calibri" w:hAnsi="Calibri"/>
      </w:rPr>
      <w:t>Data Sheet</w:t>
    </w:r>
    <w:r>
      <w:rPr>
        <w:rFonts w:ascii="Calibri" w:hAnsi="Calibri"/>
      </w:rPr>
      <w:tab/>
    </w:r>
    <w:r w:rsidRPr="0033567C">
      <w:rPr>
        <w:rFonts w:ascii="Calibri" w:hAnsi="Calibri"/>
      </w:rPr>
      <w:fldChar w:fldCharType="begin"/>
    </w:r>
    <w:r w:rsidRPr="0033567C">
      <w:rPr>
        <w:rFonts w:ascii="Calibri" w:hAnsi="Calibri"/>
      </w:rPr>
      <w:instrText xml:space="preserve"> PAGE   \* MERGEFORMAT </w:instrText>
    </w:r>
    <w:r w:rsidRPr="0033567C">
      <w:rPr>
        <w:rFonts w:ascii="Calibri" w:hAnsi="Calibri"/>
      </w:rPr>
      <w:fldChar w:fldCharType="separate"/>
    </w:r>
    <w:r w:rsidR="00ED445F">
      <w:rPr>
        <w:rFonts w:ascii="Calibri" w:hAnsi="Calibri"/>
        <w:noProof/>
      </w:rPr>
      <w:t>33</w:t>
    </w:r>
    <w:r w:rsidRPr="0033567C">
      <w:rPr>
        <w:rFonts w:ascii="Calibri" w:hAnsi="Calibri"/>
        <w:noProof/>
      </w:rPr>
      <w:fldChar w:fldCharType="end"/>
    </w:r>
  </w:p>
  <w:p w14:paraId="16D90447" w14:textId="77777777" w:rsidR="00FC0593" w:rsidRDefault="00FC0593"/>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B11246" w14:textId="77777777" w:rsidR="00FC0593" w:rsidRDefault="00FC0593">
    <w:pPr>
      <w:pStyle w:val="Header"/>
      <w:ind w:right="-18"/>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p w14:paraId="1716C0E7" w14:textId="77777777" w:rsidR="00FC0593" w:rsidRDefault="00FC0593"/>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3AC49" w14:textId="77777777" w:rsidR="00FC0593" w:rsidRPr="0038147B" w:rsidRDefault="00FC0593">
    <w:pPr>
      <w:pStyle w:val="Header"/>
      <w:pBdr>
        <w:bottom w:val="single" w:sz="4" w:space="1" w:color="auto"/>
      </w:pBdr>
      <w:rPr>
        <w:rFonts w:ascii="Calibri" w:hAnsi="Calibri" w:cs="Calibri"/>
      </w:rPr>
    </w:pPr>
    <w:r w:rsidRPr="0038147B">
      <w:rPr>
        <w:rStyle w:val="PageNumber"/>
        <w:rFonts w:ascii="Calibri" w:hAnsi="Calibri" w:cs="Calibri"/>
      </w:rPr>
      <w:fldChar w:fldCharType="begin"/>
    </w:r>
    <w:r w:rsidRPr="0038147B">
      <w:rPr>
        <w:rStyle w:val="PageNumber"/>
        <w:rFonts w:ascii="Calibri" w:hAnsi="Calibri" w:cs="Calibri"/>
      </w:rPr>
      <w:instrText xml:space="preserve"> PAGE </w:instrText>
    </w:r>
    <w:r w:rsidRPr="0038147B">
      <w:rPr>
        <w:rStyle w:val="PageNumber"/>
        <w:rFonts w:ascii="Calibri" w:hAnsi="Calibri" w:cs="Calibri"/>
      </w:rPr>
      <w:fldChar w:fldCharType="separate"/>
    </w:r>
    <w:r>
      <w:rPr>
        <w:rStyle w:val="PageNumber"/>
        <w:rFonts w:ascii="Calibri" w:hAnsi="Calibri" w:cs="Calibri"/>
        <w:noProof/>
      </w:rPr>
      <w:t>56</w:t>
    </w:r>
    <w:r w:rsidRPr="0038147B">
      <w:rPr>
        <w:rStyle w:val="PageNumber"/>
        <w:rFonts w:ascii="Calibri" w:hAnsi="Calibri" w:cs="Calibri"/>
      </w:rPr>
      <w:fldChar w:fldCharType="end"/>
    </w:r>
    <w:r w:rsidRPr="0038147B">
      <w:rPr>
        <w:rStyle w:val="PageNumber"/>
        <w:rFonts w:ascii="Calibri" w:hAnsi="Calibri" w:cs="Calibri"/>
      </w:rPr>
      <w:tab/>
    </w:r>
    <w:r w:rsidRPr="0038147B">
      <w:rPr>
        <w:rFonts w:ascii="Calibri" w:hAnsi="Calibri" w:cs="Calibri"/>
      </w:rPr>
      <w:t>Section III. Evaluation and Qualification Criteria</w:t>
    </w:r>
  </w:p>
  <w:p w14:paraId="00B5325B" w14:textId="77777777" w:rsidR="00FC0593" w:rsidRDefault="00FC0593"/>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E464E" w14:textId="77777777" w:rsidR="00FC0593" w:rsidRPr="0038147B" w:rsidRDefault="00FC0593">
    <w:pPr>
      <w:pStyle w:val="Header"/>
      <w:ind w:right="-36"/>
      <w:rPr>
        <w:rFonts w:ascii="Calibri" w:hAnsi="Calibri" w:cs="Calibri"/>
      </w:rPr>
    </w:pPr>
    <w:r w:rsidRPr="0038147B">
      <w:rPr>
        <w:rFonts w:ascii="Calibri" w:hAnsi="Calibri" w:cs="Calibri"/>
      </w:rPr>
      <w:t>S</w:t>
    </w:r>
    <w:r>
      <w:rPr>
        <w:rFonts w:ascii="Calibri" w:hAnsi="Calibri" w:cs="Calibri"/>
      </w:rPr>
      <w:t>ection III</w:t>
    </w:r>
    <w:r w:rsidRPr="0038147B">
      <w:rPr>
        <w:rFonts w:ascii="Calibri" w:hAnsi="Calibri" w:cs="Calibri"/>
      </w:rPr>
      <w:t xml:space="preserve"> Evaluation </w:t>
    </w:r>
    <w:r>
      <w:rPr>
        <w:rFonts w:ascii="Calibri" w:hAnsi="Calibri" w:cs="Calibri"/>
      </w:rPr>
      <w:t xml:space="preserve">and Qualification </w:t>
    </w:r>
    <w:r w:rsidRPr="0038147B">
      <w:rPr>
        <w:rFonts w:ascii="Calibri" w:hAnsi="Calibri" w:cs="Calibri"/>
      </w:rPr>
      <w:t>Criteria</w:t>
    </w:r>
    <w:r>
      <w:rPr>
        <w:rFonts w:ascii="Calibri" w:hAnsi="Calibri" w:cs="Calibri"/>
      </w:rPr>
      <w:tab/>
    </w:r>
    <w:r w:rsidRPr="0033567C">
      <w:rPr>
        <w:rFonts w:ascii="Calibri" w:hAnsi="Calibri" w:cs="Calibri"/>
      </w:rPr>
      <w:fldChar w:fldCharType="begin"/>
    </w:r>
    <w:r w:rsidRPr="0033567C">
      <w:rPr>
        <w:rFonts w:ascii="Calibri" w:hAnsi="Calibri" w:cs="Calibri"/>
      </w:rPr>
      <w:instrText xml:space="preserve"> PAGE   \* MERGEFORMAT </w:instrText>
    </w:r>
    <w:r w:rsidRPr="0033567C">
      <w:rPr>
        <w:rFonts w:ascii="Calibri" w:hAnsi="Calibri" w:cs="Calibri"/>
      </w:rPr>
      <w:fldChar w:fldCharType="separate"/>
    </w:r>
    <w:r w:rsidR="00ED445F">
      <w:rPr>
        <w:rFonts w:ascii="Calibri" w:hAnsi="Calibri" w:cs="Calibri"/>
        <w:noProof/>
      </w:rPr>
      <w:t>35</w:t>
    </w:r>
    <w:r w:rsidRPr="0033567C">
      <w:rPr>
        <w:rFonts w:ascii="Calibri" w:hAnsi="Calibri" w:cs="Calibri"/>
        <w:noProof/>
      </w:rPr>
      <w:fldChar w:fldCharType="end"/>
    </w:r>
  </w:p>
  <w:p w14:paraId="55EBE0B9" w14:textId="77777777" w:rsidR="00FC0593" w:rsidRDefault="00FC0593"/>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F37D1" w14:textId="77777777" w:rsidR="00FC0593" w:rsidRPr="0038147B" w:rsidRDefault="00FC0593">
    <w:pPr>
      <w:pStyle w:val="Header"/>
      <w:ind w:right="-18"/>
      <w:rPr>
        <w:rFonts w:ascii="Calibri" w:hAnsi="Calibri" w:cs="Calibri"/>
      </w:rPr>
    </w:pPr>
    <w:r w:rsidRPr="0038147B">
      <w:rPr>
        <w:rStyle w:val="PageNumber"/>
        <w:rFonts w:ascii="Calibri" w:hAnsi="Calibri" w:cs="Calibri"/>
      </w:rPr>
      <w:tab/>
    </w:r>
    <w:r w:rsidRPr="0038147B">
      <w:rPr>
        <w:rStyle w:val="PageNumber"/>
        <w:rFonts w:ascii="Calibri" w:hAnsi="Calibri" w:cs="Calibri"/>
      </w:rPr>
      <w:fldChar w:fldCharType="begin"/>
    </w:r>
    <w:r w:rsidRPr="0038147B">
      <w:rPr>
        <w:rStyle w:val="PageNumber"/>
        <w:rFonts w:ascii="Calibri" w:hAnsi="Calibri" w:cs="Calibri"/>
      </w:rPr>
      <w:instrText xml:space="preserve"> PAGE </w:instrText>
    </w:r>
    <w:r w:rsidRPr="0038147B">
      <w:rPr>
        <w:rStyle w:val="PageNumber"/>
        <w:rFonts w:ascii="Calibri" w:hAnsi="Calibri" w:cs="Calibri"/>
      </w:rPr>
      <w:fldChar w:fldCharType="separate"/>
    </w:r>
    <w:r>
      <w:rPr>
        <w:rStyle w:val="PageNumber"/>
        <w:rFonts w:ascii="Calibri" w:hAnsi="Calibri" w:cs="Calibri"/>
        <w:noProof/>
      </w:rPr>
      <w:t>51</w:t>
    </w:r>
    <w:r w:rsidRPr="0038147B">
      <w:rPr>
        <w:rStyle w:val="PageNumber"/>
        <w:rFonts w:ascii="Calibri" w:hAnsi="Calibri" w:cs="Calibri"/>
      </w:rPr>
      <w:fldChar w:fldCharType="end"/>
    </w:r>
  </w:p>
  <w:p w14:paraId="009D1430" w14:textId="77777777" w:rsidR="00FC0593" w:rsidRDefault="00FC0593"/>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C1BE2" w14:textId="77777777" w:rsidR="00FC0593" w:rsidRPr="00437E7E" w:rsidRDefault="00FC0593">
    <w:pPr>
      <w:pStyle w:val="Header"/>
      <w:pBdr>
        <w:bottom w:val="single" w:sz="4" w:space="1" w:color="auto"/>
      </w:pBdr>
      <w:rPr>
        <w:rFonts w:ascii="Calibri" w:hAnsi="Calibri" w:cs="Calibri"/>
      </w:rPr>
    </w:pP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Pr>
        <w:rStyle w:val="PageNumber"/>
        <w:rFonts w:ascii="Calibri" w:hAnsi="Calibri" w:cs="Calibri"/>
        <w:noProof/>
      </w:rPr>
      <w:t>64</w:t>
    </w:r>
    <w:r w:rsidRPr="00437E7E">
      <w:rPr>
        <w:rStyle w:val="PageNumber"/>
        <w:rFonts w:ascii="Calibri" w:hAnsi="Calibri" w:cs="Calibri"/>
      </w:rPr>
      <w:fldChar w:fldCharType="end"/>
    </w:r>
    <w:r w:rsidRPr="00437E7E">
      <w:rPr>
        <w:rStyle w:val="PageNumber"/>
        <w:rFonts w:ascii="Calibri" w:hAnsi="Calibri" w:cs="Calibri"/>
      </w:rPr>
      <w:tab/>
      <w:t>Section IV Tendering Forms</w:t>
    </w:r>
  </w:p>
  <w:p w14:paraId="112676A6" w14:textId="77777777" w:rsidR="00FC0593" w:rsidRDefault="00FC0593"/>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F05F0" w14:textId="77777777" w:rsidR="00FC0593" w:rsidRPr="00437E7E" w:rsidRDefault="00FC0593">
    <w:pPr>
      <w:pStyle w:val="Header"/>
      <w:ind w:right="-36"/>
      <w:rPr>
        <w:rFonts w:ascii="Calibri" w:hAnsi="Calibri" w:cs="Calibri"/>
      </w:rPr>
    </w:pPr>
    <w:r w:rsidRPr="00437E7E">
      <w:rPr>
        <w:rFonts w:ascii="Calibri" w:hAnsi="Calibri" w:cs="Calibri"/>
      </w:rPr>
      <w:t xml:space="preserve">Section IV </w:t>
    </w:r>
    <w:r>
      <w:rPr>
        <w:rFonts w:ascii="Calibri" w:hAnsi="Calibri" w:cs="Calibri"/>
      </w:rPr>
      <w:t>Bidding</w:t>
    </w:r>
    <w:r w:rsidRPr="00437E7E">
      <w:rPr>
        <w:rFonts w:ascii="Calibri" w:hAnsi="Calibri" w:cs="Calibri"/>
      </w:rPr>
      <w:t xml:space="preserve"> Forms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sidR="00ED445F">
      <w:rPr>
        <w:rStyle w:val="PageNumber"/>
        <w:rFonts w:ascii="Calibri" w:hAnsi="Calibri" w:cs="Calibri"/>
        <w:noProof/>
      </w:rPr>
      <w:t>36</w:t>
    </w:r>
    <w:r w:rsidRPr="00437E7E">
      <w:rPr>
        <w:rStyle w:val="PageNumber"/>
        <w:rFonts w:ascii="Calibri" w:hAnsi="Calibri" w:cs="Calibri"/>
      </w:rPr>
      <w:fldChar w:fldCharType="end"/>
    </w:r>
  </w:p>
  <w:p w14:paraId="0583CD44" w14:textId="77777777" w:rsidR="00FC0593" w:rsidRDefault="00FC0593"/>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BB9A48" w14:textId="77777777" w:rsidR="00FC0593" w:rsidRDefault="00FC0593">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57</w:t>
    </w:r>
    <w:r>
      <w:rPr>
        <w:rStyle w:val="PageNumber"/>
      </w:rPr>
      <w:fldChar w:fldCharType="end"/>
    </w:r>
  </w:p>
  <w:p w14:paraId="171AA2BC" w14:textId="77777777" w:rsidR="00FC0593" w:rsidRDefault="00FC0593"/>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7C65F" w14:textId="77777777" w:rsidR="00FC0593" w:rsidRPr="00437E7E" w:rsidRDefault="00FC0593">
    <w:pPr>
      <w:pStyle w:val="Header"/>
      <w:pBdr>
        <w:bottom w:val="single" w:sz="4" w:space="1" w:color="auto"/>
      </w:pBdr>
      <w:rPr>
        <w:rFonts w:ascii="Calibri" w:hAnsi="Calibri" w:cs="Calibri"/>
      </w:rPr>
    </w:pP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Pr>
        <w:rStyle w:val="PageNumber"/>
        <w:rFonts w:ascii="Calibri" w:hAnsi="Calibri" w:cs="Calibri"/>
        <w:noProof/>
      </w:rPr>
      <w:t>68</w:t>
    </w:r>
    <w:r w:rsidRPr="00437E7E">
      <w:rPr>
        <w:rStyle w:val="PageNumber"/>
        <w:rFonts w:ascii="Calibri" w:hAnsi="Calibri" w:cs="Calibri"/>
      </w:rPr>
      <w:fldChar w:fldCharType="end"/>
    </w:r>
    <w:r w:rsidRPr="00437E7E">
      <w:rPr>
        <w:rStyle w:val="PageNumber"/>
        <w:rFonts w:ascii="Calibri" w:hAnsi="Calibri" w:cs="Calibri"/>
      </w:rPr>
      <w:tab/>
      <w:t>Section IV Tendering Forms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DDB1D0" w14:textId="77777777" w:rsidR="00FC0593" w:rsidRPr="00437E7E" w:rsidRDefault="00FC0593" w:rsidP="00FC6C6A">
    <w:pPr>
      <w:pStyle w:val="Header"/>
      <w:tabs>
        <w:tab w:val="clear" w:pos="9000"/>
        <w:tab w:val="right" w:pos="11057"/>
      </w:tabs>
      <w:ind w:right="-36"/>
      <w:rPr>
        <w:rFonts w:ascii="Calibri" w:hAnsi="Calibri" w:cs="Calibri"/>
      </w:rPr>
    </w:pPr>
    <w:r w:rsidRPr="00437E7E">
      <w:rPr>
        <w:rFonts w:ascii="Calibri" w:hAnsi="Calibri" w:cs="Calibri"/>
      </w:rPr>
      <w:t xml:space="preserve">Section IV </w:t>
    </w:r>
    <w:r>
      <w:rPr>
        <w:rFonts w:ascii="Calibri" w:hAnsi="Calibri" w:cs="Calibri"/>
      </w:rPr>
      <w:t>Bidding</w:t>
    </w:r>
    <w:r w:rsidRPr="00437E7E">
      <w:rPr>
        <w:rFonts w:ascii="Calibri" w:hAnsi="Calibri" w:cs="Calibri"/>
      </w:rPr>
      <w:t xml:space="preserve"> Forms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sidR="00ED445F">
      <w:rPr>
        <w:rStyle w:val="PageNumber"/>
        <w:rFonts w:ascii="Calibri" w:hAnsi="Calibri" w:cs="Calibri"/>
        <w:noProof/>
      </w:rPr>
      <w:t>46</w:t>
    </w:r>
    <w:r w:rsidRPr="00437E7E">
      <w:rPr>
        <w:rStyle w:val="PageNumber"/>
        <w:rFonts w:ascii="Calibri" w:hAnsi="Calibri" w:cs="Calibri"/>
      </w:rPr>
      <w:fldChar w:fldCharType="end"/>
    </w:r>
  </w:p>
  <w:p w14:paraId="13FB5B8C" w14:textId="77777777" w:rsidR="00FC0593" w:rsidRDefault="00FC0593"/>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65C169" w14:textId="77777777" w:rsidR="00FC0593" w:rsidRPr="00437E7E" w:rsidRDefault="00FC0593">
    <w:pPr>
      <w:pStyle w:val="Header"/>
      <w:ind w:right="-18"/>
      <w:rPr>
        <w:rFonts w:ascii="Calibri" w:hAnsi="Calibri" w:cs="Calibri"/>
      </w:rPr>
    </w:pPr>
    <w:r w:rsidRPr="00437E7E">
      <w:rPr>
        <w:rFonts w:ascii="Calibri" w:hAnsi="Calibri" w:cs="Calibri"/>
      </w:rPr>
      <w:t>Section IV Tendering Forms</w:t>
    </w:r>
    <w:r w:rsidRPr="00437E7E">
      <w:rPr>
        <w:rStyle w:val="PageNumber"/>
        <w:rFonts w:ascii="Calibri" w:hAnsi="Calibri" w:cs="Calibri"/>
      </w:rPr>
      <w:t xml:space="preserve"> </w:t>
    </w:r>
    <w:r w:rsidRPr="00437E7E">
      <w:rPr>
        <w:rStyle w:val="PageNumbe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Pr>
        <w:rStyle w:val="PageNumber"/>
        <w:rFonts w:ascii="Calibri" w:hAnsi="Calibri" w:cs="Calibri"/>
        <w:noProof/>
      </w:rPr>
      <w:t>65</w:t>
    </w:r>
    <w:r w:rsidRPr="00437E7E">
      <w:rPr>
        <w:rStyle w:val="PageNumber"/>
        <w:rFonts w:ascii="Calibri" w:hAnsi="Calibri" w:cs="Calibri"/>
      </w:rPr>
      <w:fldChar w:fldCharType="end"/>
    </w:r>
  </w:p>
  <w:p w14:paraId="63B98859" w14:textId="77777777" w:rsidR="00FC0593" w:rsidRDefault="00FC0593"/>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48C4F3" w14:textId="77777777" w:rsidR="00FC0593" w:rsidRDefault="00FC0593">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F4217A" w14:textId="77777777" w:rsidR="00FC0593" w:rsidRPr="00437E7E" w:rsidRDefault="00FC0593" w:rsidP="00FC6C6A">
    <w:pPr>
      <w:pStyle w:val="Header"/>
      <w:ind w:right="-36"/>
      <w:rPr>
        <w:rFonts w:ascii="Calibri" w:hAnsi="Calibri" w:cs="Calibri"/>
      </w:rPr>
    </w:pPr>
    <w:r w:rsidRPr="00437E7E">
      <w:rPr>
        <w:rFonts w:ascii="Calibri" w:hAnsi="Calibri" w:cs="Calibri"/>
      </w:rPr>
      <w:t xml:space="preserve">Section IV </w:t>
    </w:r>
    <w:r>
      <w:rPr>
        <w:rFonts w:ascii="Calibri" w:hAnsi="Calibri" w:cs="Calibri"/>
      </w:rPr>
      <w:t>Bidding</w:t>
    </w:r>
    <w:r w:rsidRPr="00437E7E">
      <w:rPr>
        <w:rFonts w:ascii="Calibri" w:hAnsi="Calibri" w:cs="Calibri"/>
      </w:rPr>
      <w:t xml:space="preserve"> Forms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sidR="00ED445F">
      <w:rPr>
        <w:rStyle w:val="PageNumber"/>
        <w:rFonts w:ascii="Calibri" w:hAnsi="Calibri" w:cs="Calibri"/>
        <w:noProof/>
      </w:rPr>
      <w:t>61</w:t>
    </w:r>
    <w:r w:rsidRPr="00437E7E">
      <w:rPr>
        <w:rStyle w:val="PageNumber"/>
        <w:rFonts w:ascii="Calibri" w:hAnsi="Calibri" w:cs="Calibri"/>
      </w:rPr>
      <w:fldChar w:fldCharType="end"/>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2F2AF9" w14:textId="77777777" w:rsidR="00FC0593" w:rsidRPr="00437E7E" w:rsidRDefault="00FC0593">
    <w:pPr>
      <w:pStyle w:val="Header"/>
      <w:ind w:right="-18"/>
      <w:rPr>
        <w:rFonts w:ascii="Calibri" w:hAnsi="Calibri" w:cs="Calibri"/>
      </w:rPr>
    </w:pPr>
    <w:r w:rsidRPr="00437E7E">
      <w:rPr>
        <w:rStyle w:val="PageNumber"/>
        <w:rFonts w:ascii="Calibri" w:hAnsi="Calibri" w:cs="Calibri"/>
      </w:rPr>
      <w:t>Section IV Tendering Forms</w:t>
    </w:r>
    <w:r w:rsidRPr="00437E7E">
      <w:rPr>
        <w:rStyle w:val="PageNumbe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Pr>
        <w:rStyle w:val="PageNumber"/>
        <w:rFonts w:ascii="Calibri" w:hAnsi="Calibri" w:cs="Calibri"/>
        <w:noProof/>
      </w:rPr>
      <w:t>69</w:t>
    </w:r>
    <w:r w:rsidRPr="00437E7E">
      <w:rPr>
        <w:rStyle w:val="PageNumber"/>
        <w:rFonts w:ascii="Calibri" w:hAnsi="Calibri" w:cs="Calibri"/>
      </w:rPr>
      <w:fldChar w:fldCharType="end"/>
    </w:r>
  </w:p>
  <w:p w14:paraId="5A9046D5" w14:textId="77777777" w:rsidR="00FC0593" w:rsidRDefault="00FC0593"/>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ADF36" w14:textId="77777777" w:rsidR="00FC0593" w:rsidRPr="00437E7E" w:rsidRDefault="00FC0593" w:rsidP="00FC6C6A">
    <w:pPr>
      <w:pStyle w:val="Header"/>
      <w:ind w:right="-36"/>
      <w:rPr>
        <w:rFonts w:ascii="Calibri" w:hAnsi="Calibri" w:cs="Calibri"/>
      </w:rPr>
    </w:pPr>
    <w:r w:rsidRPr="00437E7E">
      <w:rPr>
        <w:rFonts w:ascii="Calibri" w:hAnsi="Calibri" w:cs="Calibri"/>
      </w:rPr>
      <w:t>Section IV</w:t>
    </w:r>
    <w:r>
      <w:rPr>
        <w:rFonts w:ascii="Calibri" w:hAnsi="Calibri" w:cs="Calibri"/>
      </w:rPr>
      <w:t>A</w:t>
    </w:r>
    <w:r w:rsidRPr="00437E7E">
      <w:rPr>
        <w:rFonts w:ascii="Calibri" w:hAnsi="Calibri" w:cs="Calibri"/>
      </w:rPr>
      <w:t xml:space="preserve"> </w:t>
    </w:r>
    <w:r>
      <w:rPr>
        <w:rFonts w:ascii="Calibri" w:hAnsi="Calibri" w:cs="Calibri"/>
      </w:rPr>
      <w:t>Eligible Countries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Pr>
        <w:rStyle w:val="PageNumber"/>
        <w:rFonts w:ascii="Calibri" w:hAnsi="Calibri" w:cs="Calibri"/>
        <w:noProof/>
      </w:rPr>
      <w:t>55</w:t>
    </w:r>
    <w:r w:rsidRPr="00437E7E">
      <w:rPr>
        <w:rStyle w:val="PageNumber"/>
        <w:rFonts w:ascii="Calibri" w:hAnsi="Calibri" w:cs="Calibri"/>
      </w:rPr>
      <w:fldChar w:fldCharType="end"/>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2D8832" w14:textId="77777777" w:rsidR="00FC0593" w:rsidRPr="00437E7E" w:rsidRDefault="00FC0593">
    <w:pPr>
      <w:pStyle w:val="Header"/>
      <w:pBdr>
        <w:bottom w:val="single" w:sz="4" w:space="1" w:color="auto"/>
      </w:pBdr>
      <w:rPr>
        <w:rFonts w:ascii="Calibri" w:hAnsi="Calibri" w:cs="Calibri"/>
      </w:rPr>
    </w:pPr>
    <w:r>
      <w:rPr>
        <w:rStyle w:val="PageNumber"/>
      </w:rPr>
      <w:fldChar w:fldCharType="begin"/>
    </w:r>
    <w:r>
      <w:rPr>
        <w:rStyle w:val="PageNumber"/>
      </w:rPr>
      <w:instrText xml:space="preserve"> PAGE </w:instrText>
    </w:r>
    <w:r>
      <w:rPr>
        <w:rStyle w:val="PageNumber"/>
      </w:rPr>
      <w:fldChar w:fldCharType="separate"/>
    </w:r>
    <w:r>
      <w:rPr>
        <w:rStyle w:val="PageNumber"/>
        <w:noProof/>
      </w:rPr>
      <w:t>80</w:t>
    </w:r>
    <w:r>
      <w:rPr>
        <w:rStyle w:val="PageNumber"/>
      </w:rPr>
      <w:fldChar w:fldCharType="end"/>
    </w:r>
    <w:r>
      <w:rPr>
        <w:rStyle w:val="PageNumber"/>
      </w:rPr>
      <w:tab/>
    </w:r>
    <w:r w:rsidRPr="00437E7E">
      <w:rPr>
        <w:rFonts w:ascii="Calibri" w:hAnsi="Calibri" w:cs="Calibri"/>
      </w:rPr>
      <w:t>Section VI Schedule of Requirements</w:t>
    </w:r>
  </w:p>
  <w:p w14:paraId="32CEA3E8" w14:textId="77777777" w:rsidR="00FC0593" w:rsidRDefault="00FC0593"/>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3EDAA" w14:textId="77777777" w:rsidR="00FC0593" w:rsidRPr="00437E7E" w:rsidRDefault="00FC0593">
    <w:pPr>
      <w:pStyle w:val="Header"/>
      <w:ind w:right="-18"/>
      <w:rPr>
        <w:rFonts w:ascii="Calibri" w:hAnsi="Calibri" w:cs="Calibri"/>
      </w:rPr>
    </w:pPr>
    <w:r w:rsidRPr="00437E7E">
      <w:rPr>
        <w:rFonts w:ascii="Calibri" w:hAnsi="Calibri" w:cs="Calibri"/>
      </w:rPr>
      <w:t>S</w:t>
    </w:r>
    <w:r>
      <w:rPr>
        <w:rFonts w:ascii="Calibri" w:hAnsi="Calibri" w:cs="Calibri"/>
      </w:rPr>
      <w:t>ection V</w:t>
    </w:r>
    <w:r w:rsidRPr="00437E7E">
      <w:rPr>
        <w:rFonts w:ascii="Calibri" w:hAnsi="Calibri" w:cs="Calibri"/>
      </w:rPr>
      <w:t xml:space="preserve"> Schedule of Requirements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sidR="00ED445F">
      <w:rPr>
        <w:rStyle w:val="PageNumber"/>
        <w:rFonts w:ascii="Calibri" w:hAnsi="Calibri" w:cs="Calibri"/>
        <w:noProof/>
      </w:rPr>
      <w:t>67</w:t>
    </w:r>
    <w:r w:rsidRPr="00437E7E">
      <w:rPr>
        <w:rStyle w:val="PageNumber"/>
        <w:rFonts w:ascii="Calibri" w:hAnsi="Calibri" w:cs="Calibri"/>
      </w:rPr>
      <w:fldChar w:fldCharType="end"/>
    </w:r>
  </w:p>
  <w:p w14:paraId="52414795" w14:textId="77777777" w:rsidR="00FC0593" w:rsidRPr="00437E7E" w:rsidRDefault="00FC0593">
    <w:pPr>
      <w:rPr>
        <w:rFonts w:ascii="Calibri" w:hAnsi="Calibri" w:cs="Calibri"/>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67003" w14:textId="77777777" w:rsidR="00FC0593" w:rsidRPr="00437E7E" w:rsidRDefault="00FC0593">
    <w:pPr>
      <w:pStyle w:val="Header"/>
      <w:rPr>
        <w:rFonts w:ascii="Calibri" w:hAnsi="Calibri" w:cs="Calibri"/>
      </w:rPr>
    </w:pPr>
    <w: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Pr>
        <w:rStyle w:val="PageNumber"/>
        <w:rFonts w:ascii="Calibri" w:hAnsi="Calibri" w:cs="Calibri"/>
        <w:noProof/>
      </w:rPr>
      <w:t>79</w:t>
    </w:r>
    <w:r w:rsidRPr="00437E7E">
      <w:rPr>
        <w:rStyle w:val="PageNumber"/>
        <w:rFonts w:ascii="Calibri" w:hAnsi="Calibri" w:cs="Calibri"/>
      </w:rPr>
      <w:fldChar w:fldCharType="end"/>
    </w:r>
  </w:p>
  <w:p w14:paraId="5F241E6C" w14:textId="77777777" w:rsidR="00FC0593" w:rsidRDefault="00FC0593"/>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5C7E9D" w14:textId="77777777" w:rsidR="00FC0593" w:rsidRDefault="00FC0593">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A3D59" w14:textId="77777777" w:rsidR="00FC0593" w:rsidRPr="00437E7E" w:rsidRDefault="00FC0593" w:rsidP="00FC6C6A">
    <w:pPr>
      <w:pStyle w:val="Header"/>
      <w:ind w:right="-18"/>
      <w:rPr>
        <w:rFonts w:ascii="Calibri" w:hAnsi="Calibri" w:cs="Calibri"/>
      </w:rPr>
    </w:pPr>
    <w:r w:rsidRPr="00437E7E">
      <w:rPr>
        <w:rFonts w:ascii="Calibri" w:hAnsi="Calibri" w:cs="Calibri"/>
      </w:rPr>
      <w:t>Section V. Schedule of Requirements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sidR="00ED445F">
      <w:rPr>
        <w:rStyle w:val="PageNumber"/>
        <w:rFonts w:ascii="Calibri" w:hAnsi="Calibri" w:cs="Calibri"/>
        <w:noProof/>
      </w:rPr>
      <w:t>78</w:t>
    </w:r>
    <w:r w:rsidRPr="00437E7E">
      <w:rPr>
        <w:rStyle w:val="PageNumber"/>
        <w:rFonts w:ascii="Calibri" w:hAnsi="Calibri" w:cs="Calibri"/>
      </w:rPr>
      <w:fldChar w:fldCharType="end"/>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62658" w14:textId="77777777" w:rsidR="00FC0593" w:rsidRDefault="00FC0593">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r>
      <w:rPr>
        <w:rStyle w:val="PageNumber"/>
      </w:rPr>
      <w:tab/>
    </w:r>
    <w:r w:rsidRPr="00437E7E">
      <w:rPr>
        <w:rFonts w:ascii="Calibri" w:hAnsi="Calibri" w:cs="Calibri"/>
      </w:rPr>
      <w:t>Section VI. Schedule of Requirements</w:t>
    </w:r>
  </w:p>
  <w:p w14:paraId="5E79CFDD" w14:textId="77777777" w:rsidR="00FC0593" w:rsidRDefault="00FC0593"/>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BF8FD" w14:textId="77777777" w:rsidR="00FC0593" w:rsidRPr="00437E7E" w:rsidRDefault="00FC0593">
    <w:pPr>
      <w:pStyle w:val="Header"/>
      <w:rPr>
        <w:rFonts w:ascii="Calibri" w:hAnsi="Calibri" w:cs="Calibri"/>
      </w:rPr>
    </w:pPr>
    <w:r>
      <w:rPr>
        <w:rStyle w:val="PageNumber"/>
      </w:rPr>
      <w:fldChar w:fldCharType="begin"/>
    </w:r>
    <w:r>
      <w:rPr>
        <w:rStyle w:val="PageNumber"/>
      </w:rPr>
      <w:instrText xml:space="preserve"> PAGE </w:instrText>
    </w:r>
    <w:r>
      <w:rPr>
        <w:rStyle w:val="PageNumber"/>
      </w:rPr>
      <w:fldChar w:fldCharType="separate"/>
    </w:r>
    <w:r>
      <w:rPr>
        <w:rStyle w:val="PageNumber"/>
        <w:noProof/>
      </w:rPr>
      <w:t>108</w:t>
    </w:r>
    <w:r>
      <w:rPr>
        <w:rStyle w:val="PageNumber"/>
      </w:rPr>
      <w:fldChar w:fldCharType="end"/>
    </w:r>
    <w:r>
      <w:tab/>
    </w:r>
    <w:r w:rsidRPr="00437E7E">
      <w:rPr>
        <w:rFonts w:ascii="Calibri" w:hAnsi="Calibri" w:cs="Calibri"/>
      </w:rPr>
      <w:t>Section VII.  General Conditions of Contract</w:t>
    </w:r>
    <w:r w:rsidRPr="00437E7E">
      <w:rPr>
        <w:rFonts w:ascii="Calibri" w:hAnsi="Calibri" w:cs="Calibri"/>
      </w:rPr>
      <w:tab/>
    </w:r>
  </w:p>
  <w:p w14:paraId="152BF528" w14:textId="77777777" w:rsidR="00FC0593" w:rsidRDefault="00FC0593"/>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187DC" w14:textId="77777777" w:rsidR="00FC0593" w:rsidRDefault="00FC0593">
    <w:pPr>
      <w:pStyle w:val="Header"/>
      <w:ind w:right="-18"/>
      <w:jc w:val="left"/>
    </w:pPr>
    <w:r w:rsidRPr="00437E7E">
      <w:rPr>
        <w:rFonts w:ascii="Calibri" w:hAnsi="Calibri" w:cs="Calibri"/>
      </w:rPr>
      <w:t>S</w:t>
    </w:r>
    <w:r>
      <w:rPr>
        <w:rFonts w:ascii="Calibri" w:hAnsi="Calibri" w:cs="Calibri"/>
      </w:rPr>
      <w:t xml:space="preserve">ection VI </w:t>
    </w:r>
    <w:r w:rsidRPr="00437E7E">
      <w:rPr>
        <w:rFonts w:ascii="Calibri" w:hAnsi="Calibri" w:cs="Calibri"/>
      </w:rPr>
      <w:t>General Conditions of Contract</w:t>
    </w:r>
    <w:r>
      <w:tab/>
    </w:r>
    <w:r>
      <w:rPr>
        <w:rStyle w:val="PageNumber"/>
      </w:rPr>
      <w:fldChar w:fldCharType="begin"/>
    </w:r>
    <w:r>
      <w:rPr>
        <w:rStyle w:val="PageNumber"/>
      </w:rPr>
      <w:instrText xml:space="preserve"> PAGE </w:instrText>
    </w:r>
    <w:r>
      <w:rPr>
        <w:rStyle w:val="PageNumber"/>
      </w:rPr>
      <w:fldChar w:fldCharType="separate"/>
    </w:r>
    <w:r w:rsidR="00ED445F">
      <w:rPr>
        <w:rStyle w:val="PageNumber"/>
        <w:noProof/>
      </w:rPr>
      <w:t>98</w:t>
    </w:r>
    <w:r>
      <w:rPr>
        <w:rStyle w:val="PageNumber"/>
      </w:rPr>
      <w:fldChar w:fldCharType="end"/>
    </w:r>
  </w:p>
  <w:p w14:paraId="3F75B786" w14:textId="77777777" w:rsidR="00FC0593" w:rsidRDefault="00FC0593"/>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244553" w14:textId="77777777" w:rsidR="00FC0593" w:rsidRDefault="00FC0593">
    <w:pPr>
      <w:pStyle w:val="Header"/>
      <w:tabs>
        <w:tab w:val="right" w:pos="9720"/>
      </w:tabs>
      <w:ind w:right="-18"/>
      <w:jc w:val="left"/>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p>
  <w:p w14:paraId="59842EA2" w14:textId="77777777" w:rsidR="00FC0593" w:rsidRDefault="00FC0593"/>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79690" w14:textId="77777777" w:rsidR="00FC0593" w:rsidRPr="000A1B60" w:rsidRDefault="00FC0593">
    <w:pPr>
      <w:pStyle w:val="Header"/>
      <w:tabs>
        <w:tab w:val="right" w:pos="9090"/>
      </w:tabs>
      <w:rPr>
        <w:rFonts w:ascii="Calibri" w:hAnsi="Calibri" w:cs="Calibri"/>
      </w:rPr>
    </w:pPr>
    <w:r>
      <w:rPr>
        <w:rStyle w:val="PageNumber"/>
      </w:rPr>
      <w:fldChar w:fldCharType="begin"/>
    </w:r>
    <w:r>
      <w:rPr>
        <w:rStyle w:val="PageNumber"/>
      </w:rPr>
      <w:instrText xml:space="preserve"> PAGE </w:instrText>
    </w:r>
    <w:r>
      <w:rPr>
        <w:rStyle w:val="PageNumber"/>
      </w:rPr>
      <w:fldChar w:fldCharType="separate"/>
    </w:r>
    <w:r>
      <w:rPr>
        <w:rStyle w:val="PageNumber"/>
        <w:noProof/>
      </w:rPr>
      <w:t>128</w:t>
    </w:r>
    <w:r>
      <w:rPr>
        <w:rStyle w:val="PageNumber"/>
      </w:rPr>
      <w:fldChar w:fldCharType="end"/>
    </w:r>
    <w:r>
      <w:rPr>
        <w:rStyle w:val="PageNumber"/>
      </w:rPr>
      <w:tab/>
    </w:r>
    <w:r w:rsidRPr="000A1B60">
      <w:rPr>
        <w:rStyle w:val="PageNumber"/>
        <w:rFonts w:ascii="Calibri" w:hAnsi="Calibri" w:cs="Calibri"/>
      </w:rPr>
      <w:t xml:space="preserve">Invitation for </w:t>
    </w:r>
    <w:r>
      <w:rPr>
        <w:rStyle w:val="PageNumber"/>
        <w:rFonts w:ascii="Calibri" w:hAnsi="Calibri" w:cs="Calibri"/>
      </w:rPr>
      <w:t>Bids</w:t>
    </w:r>
  </w:p>
  <w:p w14:paraId="07A80329" w14:textId="77777777" w:rsidR="00FC0593" w:rsidRDefault="00FC0593"/>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8FBEEF" w14:textId="77777777" w:rsidR="00FC0593" w:rsidRPr="000A1B60" w:rsidRDefault="00FC0593" w:rsidP="00E368A6">
    <w:pPr>
      <w:pStyle w:val="Header"/>
      <w:ind w:right="-18"/>
      <w:jc w:val="left"/>
      <w:rPr>
        <w:rFonts w:ascii="Calibri" w:hAnsi="Calibri" w:cs="Calibri"/>
      </w:rPr>
    </w:pPr>
    <w:r w:rsidRPr="000A1B60">
      <w:rPr>
        <w:rStyle w:val="PageNumber"/>
        <w:rFonts w:ascii="Calibri" w:hAnsi="Calibri" w:cs="Calibri"/>
      </w:rPr>
      <w:t>Section VI</w:t>
    </w:r>
    <w:r>
      <w:rPr>
        <w:rStyle w:val="PageNumber"/>
        <w:rFonts w:ascii="Calibri" w:hAnsi="Calibri" w:cs="Calibri"/>
      </w:rPr>
      <w:t>I</w:t>
    </w:r>
    <w:r w:rsidRPr="000A1B60">
      <w:rPr>
        <w:rStyle w:val="PageNumber"/>
        <w:rFonts w:ascii="Calibri" w:hAnsi="Calibri" w:cs="Calibri"/>
      </w:rPr>
      <w:t xml:space="preserve">I </w:t>
    </w:r>
    <w:r>
      <w:rPr>
        <w:rStyle w:val="PageNumber"/>
        <w:rFonts w:ascii="Calibri" w:hAnsi="Calibri" w:cs="Calibri"/>
      </w:rPr>
      <w:t>Contract Forms</w:t>
    </w:r>
    <w:r w:rsidRPr="000A1B60">
      <w:rPr>
        <w:rStyle w:val="PageNumber"/>
        <w:rFonts w:ascii="Calibri" w:hAnsi="Calibri" w:cs="Calibri"/>
      </w:rPr>
      <w:tab/>
    </w:r>
    <w:r w:rsidRPr="000A1B60">
      <w:rPr>
        <w:rStyle w:val="PageNumber"/>
        <w:rFonts w:ascii="Calibri" w:hAnsi="Calibri" w:cs="Calibri"/>
      </w:rPr>
      <w:fldChar w:fldCharType="begin"/>
    </w:r>
    <w:r w:rsidRPr="000A1B60">
      <w:rPr>
        <w:rStyle w:val="PageNumber"/>
        <w:rFonts w:ascii="Calibri" w:hAnsi="Calibri" w:cs="Calibri"/>
      </w:rPr>
      <w:instrText xml:space="preserve"> PAGE </w:instrText>
    </w:r>
    <w:r w:rsidRPr="000A1B60">
      <w:rPr>
        <w:rStyle w:val="PageNumber"/>
        <w:rFonts w:ascii="Calibri" w:hAnsi="Calibri" w:cs="Calibri"/>
      </w:rPr>
      <w:fldChar w:fldCharType="separate"/>
    </w:r>
    <w:r w:rsidR="00ED445F">
      <w:rPr>
        <w:rStyle w:val="PageNumber"/>
        <w:rFonts w:ascii="Calibri" w:hAnsi="Calibri" w:cs="Calibri"/>
        <w:noProof/>
      </w:rPr>
      <w:t>107</w:t>
    </w:r>
    <w:r w:rsidRPr="000A1B60">
      <w:rPr>
        <w:rStyle w:val="PageNumber"/>
        <w:rFonts w:ascii="Calibri" w:hAnsi="Calibri" w:cs="Calibri"/>
      </w:rPr>
      <w:fldChar w:fldCharType="end"/>
    </w:r>
  </w:p>
  <w:p w14:paraId="199C7E9D" w14:textId="77777777" w:rsidR="00FC0593" w:rsidRDefault="00FC0593" w:rsidP="00E368A6">
    <w:pPr>
      <w:pStyle w:val="Header"/>
      <w:pBdr>
        <w:bottom w:val="none" w:sz="0" w:space="0"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27564" w14:textId="77777777" w:rsidR="00FC0593" w:rsidRDefault="00FC0593">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127</w:t>
    </w:r>
    <w:r>
      <w:rPr>
        <w:rStyle w:val="PageNumber"/>
      </w:rPr>
      <w:fldChar w:fldCharType="end"/>
    </w:r>
  </w:p>
  <w:p w14:paraId="393E3779" w14:textId="77777777" w:rsidR="00FC0593" w:rsidRDefault="00FC059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27677"/>
    <w:multiLevelType w:val="multilevel"/>
    <w:tmpl w:val="E4820C40"/>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674EEE"/>
    <w:multiLevelType w:val="hybridMultilevel"/>
    <w:tmpl w:val="9F02BD5C"/>
    <w:lvl w:ilvl="0" w:tplc="0409001B">
      <w:start w:val="1"/>
      <w:numFmt w:val="lowerRoman"/>
      <w:lvlText w:val="(%1)"/>
      <w:lvlJc w:val="right"/>
      <w:pPr>
        <w:ind w:left="1800" w:hanging="360"/>
      </w:pPr>
      <w:rPr>
        <w:rFonts w:hint="default"/>
        <w:b w:val="0"/>
        <w:i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3047104"/>
    <w:multiLevelType w:val="multilevel"/>
    <w:tmpl w:val="149AA68E"/>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3FA4446"/>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5D611B6"/>
    <w:multiLevelType w:val="multilevel"/>
    <w:tmpl w:val="44E0ACAC"/>
    <w:lvl w:ilvl="0">
      <w:start w:val="34"/>
      <w:numFmt w:val="decimal"/>
      <w:lvlText w:val="%1"/>
      <w:lvlJc w:val="left"/>
      <w:pPr>
        <w:tabs>
          <w:tab w:val="num" w:pos="600"/>
        </w:tabs>
        <w:ind w:left="600" w:hanging="600"/>
      </w:pPr>
      <w:rPr>
        <w:rFonts w:hint="default"/>
      </w:rPr>
    </w:lvl>
    <w:lvl w:ilvl="1">
      <w:start w:val="1"/>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6436B2C"/>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65401EC"/>
    <w:multiLevelType w:val="multilevel"/>
    <w:tmpl w:val="95E4D334"/>
    <w:lvl w:ilvl="0">
      <w:start w:val="3"/>
      <w:numFmt w:val="decimal"/>
      <w:lvlText w:val="%1"/>
      <w:lvlJc w:val="left"/>
      <w:pPr>
        <w:tabs>
          <w:tab w:val="num" w:pos="600"/>
        </w:tabs>
        <w:ind w:left="600" w:hanging="600"/>
      </w:pPr>
      <w:rPr>
        <w:rFonts w:hint="default"/>
      </w:rPr>
    </w:lvl>
    <w:lvl w:ilvl="1">
      <w:start w:val="1"/>
      <w:numFmt w:val="decimal"/>
      <w:lvlText w:val="%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i w:val="0"/>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69354B0"/>
    <w:multiLevelType w:val="multilevel"/>
    <w:tmpl w:val="338C1264"/>
    <w:lvl w:ilvl="0">
      <w:start w:val="15"/>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8280BD0"/>
    <w:multiLevelType w:val="multilevel"/>
    <w:tmpl w:val="67BE5016"/>
    <w:lvl w:ilvl="0">
      <w:start w:val="26"/>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0A685DE0"/>
    <w:multiLevelType w:val="hybridMultilevel"/>
    <w:tmpl w:val="9F02BD5C"/>
    <w:lvl w:ilvl="0" w:tplc="0409001B">
      <w:start w:val="1"/>
      <w:numFmt w:val="lowerRoman"/>
      <w:lvlText w:val="(%1)"/>
      <w:lvlJc w:val="right"/>
      <w:pPr>
        <w:ind w:left="1800" w:hanging="360"/>
      </w:pPr>
      <w:rPr>
        <w:rFonts w:hint="default"/>
        <w:b w:val="0"/>
        <w:i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A9E0C49"/>
    <w:multiLevelType w:val="hybridMultilevel"/>
    <w:tmpl w:val="E5AEF268"/>
    <w:lvl w:ilvl="0" w:tplc="E626F90A">
      <w:start w:val="1"/>
      <w:numFmt w:val="lowerLetter"/>
      <w:lvlText w:val="(%1)"/>
      <w:lvlJc w:val="left"/>
      <w:pPr>
        <w:ind w:left="1080" w:hanging="360"/>
      </w:pPr>
      <w:rPr>
        <w:rFonts w:hint="default"/>
        <w:i w:val="0"/>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0AB85E90"/>
    <w:multiLevelType w:val="multilevel"/>
    <w:tmpl w:val="B41E523C"/>
    <w:lvl w:ilvl="0">
      <w:start w:val="29"/>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AC545D7"/>
    <w:multiLevelType w:val="hybridMultilevel"/>
    <w:tmpl w:val="2726622C"/>
    <w:lvl w:ilvl="0" w:tplc="A8A44F42">
      <w:start w:val="7"/>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E354CA"/>
    <w:multiLevelType w:val="hybridMultilevel"/>
    <w:tmpl w:val="654A4906"/>
    <w:lvl w:ilvl="0" w:tplc="47EEC8A8">
      <w:start w:val="1"/>
      <w:numFmt w:val="upperLetter"/>
      <w:lvlText w:val="%1."/>
      <w:lvlJc w:val="left"/>
      <w:pPr>
        <w:ind w:left="648" w:hanging="360"/>
      </w:pPr>
      <w:rPr>
        <w:rFonts w:ascii="Arial" w:hAnsi="Arial" w:cs="Arial" w:hint="default"/>
        <w:sz w:val="32"/>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0BB259B6"/>
    <w:multiLevelType w:val="multilevel"/>
    <w:tmpl w:val="43B61860"/>
    <w:lvl w:ilvl="0">
      <w:start w:val="1"/>
      <w:numFmt w:val="decimal"/>
      <w:lvlText w:val="%1"/>
      <w:lvlJc w:val="left"/>
      <w:pPr>
        <w:tabs>
          <w:tab w:val="num" w:pos="600"/>
        </w:tabs>
        <w:ind w:left="600" w:hanging="600"/>
      </w:pPr>
      <w:rPr>
        <w:rFonts w:hint="default"/>
      </w:rPr>
    </w:lvl>
    <w:lvl w:ilvl="1">
      <w:start w:val="1"/>
      <w:numFmt w:val="none"/>
      <w:lvlText w:val="2.1"/>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8" w15:restartNumberingAfterBreak="0">
    <w:nsid w:val="0CCA440E"/>
    <w:multiLevelType w:val="multilevel"/>
    <w:tmpl w:val="A71E9D2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0DC209BC"/>
    <w:multiLevelType w:val="multilevel"/>
    <w:tmpl w:val="06DA47F2"/>
    <w:lvl w:ilvl="0">
      <w:start w:val="42"/>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i w:val="0"/>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0EE77729"/>
    <w:multiLevelType w:val="singleLevel"/>
    <w:tmpl w:val="E6667B56"/>
    <w:lvl w:ilvl="0">
      <w:start w:val="1"/>
      <w:numFmt w:val="lowerLetter"/>
      <w:lvlText w:val="(%1)"/>
      <w:lvlJc w:val="left"/>
      <w:pPr>
        <w:tabs>
          <w:tab w:val="num" w:pos="420"/>
        </w:tabs>
        <w:ind w:left="420" w:hanging="420"/>
      </w:pPr>
      <w:rPr>
        <w:rFonts w:hint="default"/>
        <w:color w:val="auto"/>
      </w:rPr>
    </w:lvl>
  </w:abstractNum>
  <w:abstractNum w:abstractNumId="21" w15:restartNumberingAfterBreak="0">
    <w:nsid w:val="0F1D6CB9"/>
    <w:multiLevelType w:val="multilevel"/>
    <w:tmpl w:val="F990ADF4"/>
    <w:lvl w:ilvl="0">
      <w:start w:val="45"/>
      <w:numFmt w:val="decimal"/>
      <w:lvlText w:val="%1."/>
      <w:lvlJc w:val="left"/>
      <w:pPr>
        <w:ind w:left="720" w:hanging="360"/>
      </w:pPr>
      <w:rPr>
        <w:rFonts w:ascii="Calibri" w:hAnsi="Calibri" w:cs="Calibri" w:hint="default"/>
        <w:sz w:val="22"/>
        <w:szCs w:val="22"/>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0FED1FEB"/>
    <w:multiLevelType w:val="hybridMultilevel"/>
    <w:tmpl w:val="A8100C28"/>
    <w:lvl w:ilvl="0" w:tplc="0409001B">
      <w:start w:val="1"/>
      <w:numFmt w:val="low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106C36D7"/>
    <w:multiLevelType w:val="multilevel"/>
    <w:tmpl w:val="9F82BBDE"/>
    <w:lvl w:ilvl="0">
      <w:start w:val="1"/>
      <w:numFmt w:val="decimal"/>
      <w:lvlText w:val="%1"/>
      <w:lvlJc w:val="left"/>
      <w:pPr>
        <w:tabs>
          <w:tab w:val="num" w:pos="600"/>
        </w:tabs>
        <w:ind w:left="605" w:hanging="605"/>
      </w:pPr>
      <w:rPr>
        <w:rFonts w:hint="default"/>
      </w:rPr>
    </w:lvl>
    <w:lvl w:ilvl="1">
      <w:start w:val="1"/>
      <w:numFmt w:val="decimal"/>
      <w:lvlText w:val="1.%2"/>
      <w:lvlJc w:val="left"/>
      <w:pPr>
        <w:tabs>
          <w:tab w:val="num" w:pos="600"/>
        </w:tabs>
        <w:ind w:left="605" w:hanging="605"/>
      </w:pPr>
      <w:rPr>
        <w:rFonts w:hint="default"/>
      </w:rPr>
    </w:lvl>
    <w:lvl w:ilvl="2">
      <w:start w:val="1"/>
      <w:numFmt w:val="lowerLetter"/>
      <w:lvlText w:val="(%3)"/>
      <w:lvlJc w:val="left"/>
      <w:pPr>
        <w:tabs>
          <w:tab w:val="num" w:pos="600"/>
        </w:tabs>
        <w:ind w:left="605" w:hanging="605"/>
      </w:pPr>
      <w:rPr>
        <w:rFonts w:hint="default"/>
      </w:rPr>
    </w:lvl>
    <w:lvl w:ilvl="3">
      <w:start w:val="1"/>
      <w:numFmt w:val="lowerRoman"/>
      <w:lvlText w:val="(%4)"/>
      <w:lvlJc w:val="left"/>
      <w:pPr>
        <w:tabs>
          <w:tab w:val="num" w:pos="600"/>
        </w:tabs>
        <w:ind w:left="605" w:hanging="605"/>
      </w:pPr>
      <w:rPr>
        <w:rFonts w:hint="default"/>
      </w:rPr>
    </w:lvl>
    <w:lvl w:ilvl="4">
      <w:start w:val="1"/>
      <w:numFmt w:val="decimal"/>
      <w:lvlText w:val="%1.%2.%3.%4.%5"/>
      <w:lvlJc w:val="left"/>
      <w:pPr>
        <w:tabs>
          <w:tab w:val="num" w:pos="600"/>
        </w:tabs>
        <w:ind w:left="605" w:hanging="605"/>
      </w:pPr>
      <w:rPr>
        <w:rFonts w:hint="default"/>
      </w:rPr>
    </w:lvl>
    <w:lvl w:ilvl="5">
      <w:start w:val="1"/>
      <w:numFmt w:val="decimal"/>
      <w:lvlText w:val="%1.%2.%3.%4.%5.%6"/>
      <w:lvlJc w:val="left"/>
      <w:pPr>
        <w:tabs>
          <w:tab w:val="num" w:pos="600"/>
        </w:tabs>
        <w:ind w:left="605" w:hanging="605"/>
      </w:pPr>
      <w:rPr>
        <w:rFonts w:hint="default"/>
      </w:rPr>
    </w:lvl>
    <w:lvl w:ilvl="6">
      <w:start w:val="1"/>
      <w:numFmt w:val="decimal"/>
      <w:lvlText w:val="%1.%2.%3.%4.%5.%6.%7"/>
      <w:lvlJc w:val="left"/>
      <w:pPr>
        <w:tabs>
          <w:tab w:val="num" w:pos="600"/>
        </w:tabs>
        <w:ind w:left="605" w:hanging="605"/>
      </w:pPr>
      <w:rPr>
        <w:rFonts w:hint="default"/>
      </w:rPr>
    </w:lvl>
    <w:lvl w:ilvl="7">
      <w:start w:val="1"/>
      <w:numFmt w:val="decimal"/>
      <w:lvlText w:val="%1.%2.%3.%4.%5.%6.%7.%8"/>
      <w:lvlJc w:val="left"/>
      <w:pPr>
        <w:tabs>
          <w:tab w:val="num" w:pos="600"/>
        </w:tabs>
        <w:ind w:left="605" w:hanging="605"/>
      </w:pPr>
      <w:rPr>
        <w:rFonts w:hint="default"/>
      </w:rPr>
    </w:lvl>
    <w:lvl w:ilvl="8">
      <w:start w:val="1"/>
      <w:numFmt w:val="decimal"/>
      <w:lvlText w:val="%1.%2.%3.%4.%5.%6.%7.%8.%9"/>
      <w:lvlJc w:val="left"/>
      <w:pPr>
        <w:tabs>
          <w:tab w:val="num" w:pos="600"/>
        </w:tabs>
        <w:ind w:left="605" w:hanging="605"/>
      </w:pPr>
      <w:rPr>
        <w:rFonts w:hint="default"/>
      </w:rPr>
    </w:lvl>
  </w:abstractNum>
  <w:abstractNum w:abstractNumId="24" w15:restartNumberingAfterBreak="0">
    <w:nsid w:val="108B50C7"/>
    <w:multiLevelType w:val="hybridMultilevel"/>
    <w:tmpl w:val="FDFE9D06"/>
    <w:lvl w:ilvl="0" w:tplc="F000D6E4">
      <w:start w:val="1"/>
      <w:numFmt w:val="lowerLetter"/>
      <w:lvlText w:val="(%1)"/>
      <w:lvlJc w:val="left"/>
      <w:pPr>
        <w:ind w:left="1179" w:hanging="360"/>
      </w:pPr>
      <w:rPr>
        <w:rFonts w:hint="default"/>
        <w:b w:val="0"/>
        <w:sz w:val="22"/>
        <w:szCs w:val="22"/>
      </w:rPr>
    </w:lvl>
    <w:lvl w:ilvl="1" w:tplc="04090019">
      <w:start w:val="1"/>
      <w:numFmt w:val="lowerLetter"/>
      <w:pStyle w:val="Header2-SubClauses"/>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25" w15:restartNumberingAfterBreak="0">
    <w:nsid w:val="10BF1626"/>
    <w:multiLevelType w:val="multilevel"/>
    <w:tmpl w:val="938E1DBA"/>
    <w:lvl w:ilvl="0">
      <w:start w:val="1"/>
      <w:numFmt w:val="lowerLetter"/>
      <w:lvlText w:val="%1)"/>
      <w:lvlJc w:val="left"/>
      <w:pPr>
        <w:tabs>
          <w:tab w:val="num" w:pos="1224"/>
        </w:tabs>
        <w:ind w:left="1224" w:hanging="360"/>
      </w:pPr>
    </w:lvl>
    <w:lvl w:ilvl="1">
      <w:start w:val="1"/>
      <w:numFmt w:val="lowerRoman"/>
      <w:lvlText w:val="%2."/>
      <w:lvlJc w:val="right"/>
      <w:pPr>
        <w:tabs>
          <w:tab w:val="num" w:pos="1764"/>
        </w:tabs>
        <w:ind w:left="1764" w:hanging="180"/>
      </w:pPr>
    </w:lvl>
    <w:lvl w:ilvl="2">
      <w:start w:val="1"/>
      <w:numFmt w:val="decimal"/>
      <w:lvlText w:val="%3."/>
      <w:lvlJc w:val="left"/>
      <w:pPr>
        <w:ind w:left="2844" w:hanging="360"/>
      </w:pPr>
      <w:rPr>
        <w:b/>
      </w:rPr>
    </w:lvl>
    <w:lvl w:ilvl="3">
      <w:start w:val="1"/>
      <w:numFmt w:val="decimal"/>
      <w:lvlText w:val="%4."/>
      <w:lvlJc w:val="left"/>
      <w:pPr>
        <w:tabs>
          <w:tab w:val="num" w:pos="360"/>
        </w:tabs>
        <w:ind w:left="360" w:hanging="360"/>
      </w:pPr>
    </w:lvl>
    <w:lvl w:ilvl="4">
      <w:start w:val="1"/>
      <w:numFmt w:val="lowerLetter"/>
      <w:lvlText w:val="%5."/>
      <w:lvlJc w:val="left"/>
      <w:pPr>
        <w:tabs>
          <w:tab w:val="num" w:pos="4104"/>
        </w:tabs>
        <w:ind w:left="4104" w:hanging="360"/>
      </w:pPr>
    </w:lvl>
    <w:lvl w:ilvl="5">
      <w:start w:val="1"/>
      <w:numFmt w:val="lowerRoman"/>
      <w:lvlText w:val="%6."/>
      <w:lvlJc w:val="right"/>
      <w:pPr>
        <w:tabs>
          <w:tab w:val="num" w:pos="4824"/>
        </w:tabs>
        <w:ind w:left="4824" w:hanging="180"/>
      </w:pPr>
    </w:lvl>
    <w:lvl w:ilvl="6">
      <w:start w:val="1"/>
      <w:numFmt w:val="decimal"/>
      <w:lvlText w:val="%7."/>
      <w:lvlJc w:val="left"/>
      <w:pPr>
        <w:tabs>
          <w:tab w:val="num" w:pos="5544"/>
        </w:tabs>
        <w:ind w:left="5544" w:hanging="360"/>
      </w:pPr>
    </w:lvl>
    <w:lvl w:ilvl="7">
      <w:start w:val="1"/>
      <w:numFmt w:val="lowerLetter"/>
      <w:lvlText w:val="%8."/>
      <w:lvlJc w:val="left"/>
      <w:pPr>
        <w:tabs>
          <w:tab w:val="num" w:pos="360"/>
        </w:tabs>
        <w:ind w:left="360" w:hanging="360"/>
      </w:pPr>
      <w:rPr>
        <w:b w:val="0"/>
      </w:rPr>
    </w:lvl>
    <w:lvl w:ilvl="8">
      <w:start w:val="1"/>
      <w:numFmt w:val="lowerRoman"/>
      <w:lvlText w:val="%9."/>
      <w:lvlJc w:val="right"/>
      <w:pPr>
        <w:tabs>
          <w:tab w:val="num" w:pos="6984"/>
        </w:tabs>
        <w:ind w:left="6984" w:hanging="180"/>
      </w:pPr>
    </w:lvl>
  </w:abstractNum>
  <w:abstractNum w:abstractNumId="26" w15:restartNumberingAfterBreak="0">
    <w:nsid w:val="11F106C5"/>
    <w:multiLevelType w:val="multilevel"/>
    <w:tmpl w:val="95E4D334"/>
    <w:lvl w:ilvl="0">
      <w:start w:val="3"/>
      <w:numFmt w:val="decimal"/>
      <w:lvlText w:val="%1"/>
      <w:lvlJc w:val="left"/>
      <w:pPr>
        <w:tabs>
          <w:tab w:val="num" w:pos="600"/>
        </w:tabs>
        <w:ind w:left="600" w:hanging="600"/>
      </w:pPr>
      <w:rPr>
        <w:rFonts w:hint="default"/>
      </w:rPr>
    </w:lvl>
    <w:lvl w:ilvl="1">
      <w:start w:val="1"/>
      <w:numFmt w:val="decimal"/>
      <w:lvlText w:val="%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i w:val="0"/>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13060465"/>
    <w:multiLevelType w:val="multilevel"/>
    <w:tmpl w:val="14F6A2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13072408"/>
    <w:multiLevelType w:val="multilevel"/>
    <w:tmpl w:val="49B066B8"/>
    <w:lvl w:ilvl="0">
      <w:start w:val="24"/>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130C5AEA"/>
    <w:multiLevelType w:val="multilevel"/>
    <w:tmpl w:val="111A7F0E"/>
    <w:styleLink w:val="Style11"/>
    <w:lvl w:ilvl="0">
      <w:start w:val="1"/>
      <w:numFmt w:val="decimal"/>
      <w:isLgl/>
      <w:lvlText w:val="%1."/>
      <w:lvlJc w:val="left"/>
      <w:pPr>
        <w:tabs>
          <w:tab w:val="num" w:pos="2052"/>
        </w:tabs>
        <w:ind w:left="2052" w:hanging="432"/>
      </w:pPr>
      <w:rPr>
        <w:rFonts w:hint="default"/>
        <w:b/>
        <w:i w:val="0"/>
        <w:sz w:val="22"/>
        <w:szCs w:val="22"/>
      </w:rPr>
    </w:lvl>
    <w:lvl w:ilvl="1">
      <w:start w:val="1"/>
      <w:numFmt w:val="decimal"/>
      <w:lvlText w:val="%1.%2"/>
      <w:lvlJc w:val="left"/>
      <w:pPr>
        <w:tabs>
          <w:tab w:val="num" w:pos="5323"/>
        </w:tabs>
        <w:ind w:left="5323" w:hanging="504"/>
      </w:pPr>
      <w:rPr>
        <w:rFonts w:ascii="Calibri" w:hAnsi="Calibri" w:cs="Calibri" w:hint="default"/>
        <w:b w:val="0"/>
        <w:i w:val="0"/>
        <w:sz w:val="22"/>
        <w:szCs w:val="22"/>
      </w:rPr>
    </w:lvl>
    <w:lvl w:ilvl="2">
      <w:start w:val="1"/>
      <w:numFmt w:val="lowerLetter"/>
      <w:lvlText w:val="(%3)"/>
      <w:lvlJc w:val="left"/>
      <w:pPr>
        <w:tabs>
          <w:tab w:val="num" w:pos="864"/>
        </w:tabs>
        <w:ind w:left="864" w:hanging="360"/>
      </w:pPr>
      <w:rPr>
        <w:rFonts w:ascii="Calibri" w:hAnsi="Calibri" w:cs="Calibri" w:hint="default"/>
        <w:b w:val="0"/>
        <w:i w:val="0"/>
        <w:sz w:val="22"/>
        <w:szCs w:val="22"/>
      </w:rPr>
    </w:lvl>
    <w:lvl w:ilvl="3">
      <w:start w:val="1"/>
      <w:numFmt w:val="lowerRoman"/>
      <w:lvlText w:val="(%4)"/>
      <w:lvlJc w:val="left"/>
      <w:pPr>
        <w:tabs>
          <w:tab w:val="num" w:pos="1512"/>
        </w:tabs>
        <w:ind w:left="1512" w:hanging="648"/>
      </w:pPr>
      <w:rPr>
        <w:rFonts w:ascii="Calibri" w:hAnsi="Calibri" w:cs="Calibri" w:hint="default"/>
        <w:b w:val="0"/>
        <w:i w:val="0"/>
        <w:sz w:val="22"/>
        <w:szCs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13224411"/>
    <w:multiLevelType w:val="hybridMultilevel"/>
    <w:tmpl w:val="14205B26"/>
    <w:lvl w:ilvl="0" w:tplc="46521F8A">
      <w:start w:val="1"/>
      <w:numFmt w:val="lowerRoman"/>
      <w:lvlText w:val="(%1)"/>
      <w:lvlJc w:val="right"/>
      <w:pPr>
        <w:ind w:left="720" w:hanging="360"/>
      </w:pPr>
      <w:rPr>
        <w:rFonts w:ascii="Times New Roman" w:hAnsi="Times New Roman" w:cs="Times New Roman" w:hint="default"/>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158251F9"/>
    <w:multiLevelType w:val="singleLevel"/>
    <w:tmpl w:val="B56698B0"/>
    <w:lvl w:ilvl="0">
      <w:start w:val="1"/>
      <w:numFmt w:val="lowerLetter"/>
      <w:lvlText w:val="(%1)"/>
      <w:lvlJc w:val="left"/>
      <w:pPr>
        <w:tabs>
          <w:tab w:val="num" w:pos="405"/>
        </w:tabs>
        <w:ind w:left="405" w:hanging="405"/>
      </w:pPr>
      <w:rPr>
        <w:rFonts w:hint="default"/>
      </w:rPr>
    </w:lvl>
  </w:abstractNum>
  <w:abstractNum w:abstractNumId="33" w15:restartNumberingAfterBreak="0">
    <w:nsid w:val="1677130F"/>
    <w:multiLevelType w:val="multilevel"/>
    <w:tmpl w:val="CBF061DA"/>
    <w:lvl w:ilvl="0">
      <w:start w:val="21"/>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b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16F90E52"/>
    <w:multiLevelType w:val="singleLevel"/>
    <w:tmpl w:val="B56698B0"/>
    <w:lvl w:ilvl="0">
      <w:start w:val="1"/>
      <w:numFmt w:val="lowerLetter"/>
      <w:lvlText w:val="(%1)"/>
      <w:lvlJc w:val="left"/>
      <w:pPr>
        <w:tabs>
          <w:tab w:val="num" w:pos="405"/>
        </w:tabs>
        <w:ind w:left="405" w:hanging="405"/>
      </w:pPr>
      <w:rPr>
        <w:rFonts w:hint="default"/>
      </w:rPr>
    </w:lvl>
  </w:abstractNum>
  <w:abstractNum w:abstractNumId="35" w15:restartNumberingAfterBreak="0">
    <w:nsid w:val="174201E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6" w15:restartNumberingAfterBreak="0">
    <w:nsid w:val="17F84596"/>
    <w:multiLevelType w:val="multilevel"/>
    <w:tmpl w:val="31B0B9F2"/>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cs="Times New Roman" w:hint="default"/>
        <w:b w:val="0"/>
        <w:i w:val="0"/>
        <w:sz w:val="24"/>
        <w:szCs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38" w15:restartNumberingAfterBreak="0">
    <w:nsid w:val="1CBA5331"/>
    <w:multiLevelType w:val="multilevel"/>
    <w:tmpl w:val="9A0C473C"/>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Letter"/>
      <w:lvlText w:val="(%4)"/>
      <w:lvlJc w:val="left"/>
      <w:pPr>
        <w:tabs>
          <w:tab w:val="num" w:pos="1901"/>
        </w:tabs>
        <w:ind w:left="1512" w:hanging="331"/>
      </w:pPr>
      <w:rPr>
        <w:rFonts w:ascii="Times New Roman" w:hAnsi="Times New Roman" w:hint="default"/>
        <w:b w:val="0"/>
        <w:i w:val="0"/>
        <w:sz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1D697CCF"/>
    <w:multiLevelType w:val="multilevel"/>
    <w:tmpl w:val="B74EA1CA"/>
    <w:lvl w:ilvl="0">
      <w:start w:val="28"/>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1EE8705B"/>
    <w:multiLevelType w:val="hybridMultilevel"/>
    <w:tmpl w:val="9F02BD5C"/>
    <w:lvl w:ilvl="0" w:tplc="0409001B">
      <w:start w:val="1"/>
      <w:numFmt w:val="lowerRoman"/>
      <w:lvlText w:val="(%1)"/>
      <w:lvlJc w:val="right"/>
      <w:pPr>
        <w:ind w:left="1800" w:hanging="360"/>
      </w:pPr>
      <w:rPr>
        <w:rFonts w:hint="default"/>
        <w:b w:val="0"/>
        <w:i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1FFC443B"/>
    <w:multiLevelType w:val="multilevel"/>
    <w:tmpl w:val="A64062B0"/>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208D08D5"/>
    <w:multiLevelType w:val="hybridMultilevel"/>
    <w:tmpl w:val="6A6A0306"/>
    <w:lvl w:ilvl="0" w:tplc="65C473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191015D"/>
    <w:multiLevelType w:val="multilevel"/>
    <w:tmpl w:val="6EF8A980"/>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221376FB"/>
    <w:multiLevelType w:val="multilevel"/>
    <w:tmpl w:val="D3C8543E"/>
    <w:lvl w:ilvl="0">
      <w:start w:val="40"/>
      <w:numFmt w:val="decimal"/>
      <w:lvlText w:val="%1"/>
      <w:lvlJc w:val="left"/>
      <w:pPr>
        <w:tabs>
          <w:tab w:val="num" w:pos="600"/>
        </w:tabs>
        <w:ind w:left="600" w:hanging="600"/>
      </w:pPr>
      <w:rPr>
        <w:rFonts w:hint="default"/>
      </w:rPr>
    </w:lvl>
    <w:lvl w:ilvl="1">
      <w:start w:val="1"/>
      <w:numFmt w:val="decimal"/>
      <w:lvlText w:val="4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224E4774"/>
    <w:multiLevelType w:val="multilevel"/>
    <w:tmpl w:val="2F6CB128"/>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cs="Times New Roman" w:hint="default"/>
        <w:b w:val="0"/>
        <w:i w:val="0"/>
        <w:sz w:val="24"/>
        <w:szCs w:val="24"/>
      </w:rPr>
    </w:lvl>
    <w:lvl w:ilvl="3">
      <w:start w:val="1"/>
      <w:numFmt w:val="lowerLetter"/>
      <w:lvlText w:val="(%4)"/>
      <w:lvlJc w:val="left"/>
      <w:pPr>
        <w:tabs>
          <w:tab w:val="num" w:pos="1872"/>
        </w:tabs>
        <w:ind w:left="1656" w:hanging="504"/>
      </w:pPr>
      <w:rPr>
        <w:rFonts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15:restartNumberingAfterBreak="0">
    <w:nsid w:val="245D2CAE"/>
    <w:multiLevelType w:val="hybridMultilevel"/>
    <w:tmpl w:val="8B92D564"/>
    <w:lvl w:ilvl="0" w:tplc="65643E2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4A74F17"/>
    <w:multiLevelType w:val="multilevel"/>
    <w:tmpl w:val="AC8C0C4E"/>
    <w:lvl w:ilvl="0">
      <w:start w:val="3"/>
      <w:numFmt w:val="none"/>
      <w:isLgl/>
      <w:lvlText w:val="4."/>
      <w:lvlJc w:val="left"/>
      <w:pPr>
        <w:tabs>
          <w:tab w:val="num" w:pos="432"/>
        </w:tabs>
        <w:ind w:left="432" w:hanging="432"/>
      </w:pPr>
      <w:rPr>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9" w15:restartNumberingAfterBreak="0">
    <w:nsid w:val="26012427"/>
    <w:multiLevelType w:val="hybridMultilevel"/>
    <w:tmpl w:val="25767F12"/>
    <w:lvl w:ilvl="0" w:tplc="E626F90A">
      <w:start w:val="1"/>
      <w:numFmt w:val="lowerLetter"/>
      <w:lvlText w:val="(%1)"/>
      <w:lvlJc w:val="left"/>
      <w:pPr>
        <w:ind w:left="960" w:hanging="360"/>
      </w:pPr>
      <w:rPr>
        <w:rFonts w:hint="default"/>
        <w:b w:val="0"/>
        <w:i w:val="0"/>
        <w:sz w:val="24"/>
        <w:szCs w:val="24"/>
      </w:rPr>
    </w:lvl>
    <w:lvl w:ilvl="1" w:tplc="4B184914" w:tentative="1">
      <w:start w:val="1"/>
      <w:numFmt w:val="lowerLetter"/>
      <w:lvlText w:val="%2."/>
      <w:lvlJc w:val="left"/>
      <w:pPr>
        <w:ind w:left="1680" w:hanging="360"/>
      </w:pPr>
    </w:lvl>
    <w:lvl w:ilvl="2" w:tplc="02060280" w:tentative="1">
      <w:start w:val="1"/>
      <w:numFmt w:val="lowerRoman"/>
      <w:lvlText w:val="%3."/>
      <w:lvlJc w:val="right"/>
      <w:pPr>
        <w:ind w:left="2400" w:hanging="180"/>
      </w:pPr>
    </w:lvl>
    <w:lvl w:ilvl="3" w:tplc="518CB786" w:tentative="1">
      <w:start w:val="1"/>
      <w:numFmt w:val="decimal"/>
      <w:lvlText w:val="%4."/>
      <w:lvlJc w:val="left"/>
      <w:pPr>
        <w:ind w:left="3120" w:hanging="360"/>
      </w:pPr>
    </w:lvl>
    <w:lvl w:ilvl="4" w:tplc="38429C8A" w:tentative="1">
      <w:start w:val="1"/>
      <w:numFmt w:val="lowerLetter"/>
      <w:lvlText w:val="%5."/>
      <w:lvlJc w:val="left"/>
      <w:pPr>
        <w:ind w:left="3840" w:hanging="360"/>
      </w:pPr>
    </w:lvl>
    <w:lvl w:ilvl="5" w:tplc="004E2DF4" w:tentative="1">
      <w:start w:val="1"/>
      <w:numFmt w:val="lowerRoman"/>
      <w:lvlText w:val="%6."/>
      <w:lvlJc w:val="right"/>
      <w:pPr>
        <w:ind w:left="4560" w:hanging="180"/>
      </w:pPr>
    </w:lvl>
    <w:lvl w:ilvl="6" w:tplc="3AB0D7A4" w:tentative="1">
      <w:start w:val="1"/>
      <w:numFmt w:val="decimal"/>
      <w:lvlText w:val="%7."/>
      <w:lvlJc w:val="left"/>
      <w:pPr>
        <w:ind w:left="5280" w:hanging="360"/>
      </w:pPr>
    </w:lvl>
    <w:lvl w:ilvl="7" w:tplc="3C282BBC" w:tentative="1">
      <w:start w:val="1"/>
      <w:numFmt w:val="lowerLetter"/>
      <w:lvlText w:val="%8."/>
      <w:lvlJc w:val="left"/>
      <w:pPr>
        <w:ind w:left="6000" w:hanging="360"/>
      </w:pPr>
    </w:lvl>
    <w:lvl w:ilvl="8" w:tplc="3EB64898" w:tentative="1">
      <w:start w:val="1"/>
      <w:numFmt w:val="lowerRoman"/>
      <w:lvlText w:val="%9."/>
      <w:lvlJc w:val="right"/>
      <w:pPr>
        <w:ind w:left="6720" w:hanging="180"/>
      </w:pPr>
    </w:lvl>
  </w:abstractNum>
  <w:abstractNum w:abstractNumId="50" w15:restartNumberingAfterBreak="0">
    <w:nsid w:val="2631618B"/>
    <w:multiLevelType w:val="multilevel"/>
    <w:tmpl w:val="7EDC4AC2"/>
    <w:lvl w:ilvl="0">
      <w:start w:val="41"/>
      <w:numFmt w:val="decimal"/>
      <w:lvlText w:val="%1"/>
      <w:lvlJc w:val="left"/>
      <w:pPr>
        <w:tabs>
          <w:tab w:val="num" w:pos="600"/>
        </w:tabs>
        <w:ind w:left="600" w:hanging="600"/>
      </w:pPr>
      <w:rPr>
        <w:rFonts w:hint="default"/>
      </w:rPr>
    </w:lvl>
    <w:lvl w:ilvl="1">
      <w:start w:val="1"/>
      <w:numFmt w:val="decimal"/>
      <w:lvlText w:val="4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27E41E39"/>
    <w:multiLevelType w:val="multilevel"/>
    <w:tmpl w:val="B0C88ABA"/>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28586656"/>
    <w:multiLevelType w:val="multilevel"/>
    <w:tmpl w:val="1CDA58F0"/>
    <w:lvl w:ilvl="0">
      <w:start w:val="43"/>
      <w:numFmt w:val="decimal"/>
      <w:lvlText w:val="%1"/>
      <w:lvlJc w:val="left"/>
      <w:pPr>
        <w:tabs>
          <w:tab w:val="num" w:pos="600"/>
        </w:tabs>
        <w:ind w:left="600" w:hanging="600"/>
      </w:pPr>
      <w:rPr>
        <w:rFonts w:hint="default"/>
      </w:rPr>
    </w:lvl>
    <w:lvl w:ilvl="1">
      <w:start w:val="1"/>
      <w:numFmt w:val="decimal"/>
      <w:lvlText w:val="4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29D91C34"/>
    <w:multiLevelType w:val="hybridMultilevel"/>
    <w:tmpl w:val="22E4C8A2"/>
    <w:lvl w:ilvl="0" w:tplc="548E28DE">
      <w:start w:val="1"/>
      <w:numFmt w:val="lowerLetter"/>
      <w:lvlText w:val="(%1)"/>
      <w:lvlJc w:val="left"/>
      <w:pPr>
        <w:ind w:left="1080" w:hanging="360"/>
      </w:pPr>
      <w:rPr>
        <w:rFonts w:hint="default"/>
        <w:color w:val="auto"/>
      </w:rPr>
    </w:lvl>
    <w:lvl w:ilvl="1" w:tplc="2884B7AA" w:tentative="1">
      <w:start w:val="1"/>
      <w:numFmt w:val="lowerLetter"/>
      <w:lvlText w:val="%2."/>
      <w:lvlJc w:val="left"/>
      <w:pPr>
        <w:ind w:left="1800" w:hanging="360"/>
      </w:pPr>
    </w:lvl>
    <w:lvl w:ilvl="2" w:tplc="9710A598" w:tentative="1">
      <w:start w:val="1"/>
      <w:numFmt w:val="lowerRoman"/>
      <w:lvlText w:val="%3."/>
      <w:lvlJc w:val="right"/>
      <w:pPr>
        <w:ind w:left="2520" w:hanging="180"/>
      </w:pPr>
    </w:lvl>
    <w:lvl w:ilvl="3" w:tplc="2062CBDC" w:tentative="1">
      <w:start w:val="1"/>
      <w:numFmt w:val="decimal"/>
      <w:lvlText w:val="%4."/>
      <w:lvlJc w:val="left"/>
      <w:pPr>
        <w:ind w:left="3240" w:hanging="360"/>
      </w:pPr>
    </w:lvl>
    <w:lvl w:ilvl="4" w:tplc="71DC960E" w:tentative="1">
      <w:start w:val="1"/>
      <w:numFmt w:val="lowerLetter"/>
      <w:lvlText w:val="%5."/>
      <w:lvlJc w:val="left"/>
      <w:pPr>
        <w:ind w:left="3960" w:hanging="360"/>
      </w:pPr>
    </w:lvl>
    <w:lvl w:ilvl="5" w:tplc="20F0DB34" w:tentative="1">
      <w:start w:val="1"/>
      <w:numFmt w:val="lowerRoman"/>
      <w:lvlText w:val="%6."/>
      <w:lvlJc w:val="right"/>
      <w:pPr>
        <w:ind w:left="4680" w:hanging="180"/>
      </w:pPr>
    </w:lvl>
    <w:lvl w:ilvl="6" w:tplc="DD163508" w:tentative="1">
      <w:start w:val="1"/>
      <w:numFmt w:val="decimal"/>
      <w:lvlText w:val="%7."/>
      <w:lvlJc w:val="left"/>
      <w:pPr>
        <w:ind w:left="5400" w:hanging="360"/>
      </w:pPr>
    </w:lvl>
    <w:lvl w:ilvl="7" w:tplc="BBEAB994" w:tentative="1">
      <w:start w:val="1"/>
      <w:numFmt w:val="lowerLetter"/>
      <w:lvlText w:val="%8."/>
      <w:lvlJc w:val="left"/>
      <w:pPr>
        <w:ind w:left="6120" w:hanging="360"/>
      </w:pPr>
    </w:lvl>
    <w:lvl w:ilvl="8" w:tplc="F2EE4A1C" w:tentative="1">
      <w:start w:val="1"/>
      <w:numFmt w:val="lowerRoman"/>
      <w:lvlText w:val="%9."/>
      <w:lvlJc w:val="right"/>
      <w:pPr>
        <w:ind w:left="6840" w:hanging="180"/>
      </w:pPr>
    </w:lvl>
  </w:abstractNum>
  <w:abstractNum w:abstractNumId="54" w15:restartNumberingAfterBreak="0">
    <w:nsid w:val="2A926FA8"/>
    <w:multiLevelType w:val="multilevel"/>
    <w:tmpl w:val="4B2C6AA2"/>
    <w:lvl w:ilvl="0">
      <w:start w:val="27"/>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2AFC50E6"/>
    <w:multiLevelType w:val="hybridMultilevel"/>
    <w:tmpl w:val="5A2258A6"/>
    <w:lvl w:ilvl="0" w:tplc="9BBC161C">
      <w:start w:val="1"/>
      <w:numFmt w:val="lowerRoman"/>
      <w:lvlText w:val="(%1)"/>
      <w:lvlJc w:val="left"/>
      <w:pPr>
        <w:ind w:left="1506" w:hanging="360"/>
      </w:pPr>
      <w:rPr>
        <w:rFonts w:hint="default"/>
      </w:rPr>
    </w:lvl>
    <w:lvl w:ilvl="1" w:tplc="A1D028EA" w:tentative="1">
      <w:start w:val="1"/>
      <w:numFmt w:val="lowerLetter"/>
      <w:lvlText w:val="%2."/>
      <w:lvlJc w:val="left"/>
      <w:pPr>
        <w:ind w:left="2226" w:hanging="360"/>
      </w:pPr>
    </w:lvl>
    <w:lvl w:ilvl="2" w:tplc="E2D6D97A" w:tentative="1">
      <w:start w:val="1"/>
      <w:numFmt w:val="lowerRoman"/>
      <w:lvlText w:val="%3."/>
      <w:lvlJc w:val="right"/>
      <w:pPr>
        <w:ind w:left="2946" w:hanging="180"/>
      </w:pPr>
    </w:lvl>
    <w:lvl w:ilvl="3" w:tplc="D2A48D44" w:tentative="1">
      <w:start w:val="1"/>
      <w:numFmt w:val="decimal"/>
      <w:lvlText w:val="%4."/>
      <w:lvlJc w:val="left"/>
      <w:pPr>
        <w:ind w:left="3666" w:hanging="360"/>
      </w:pPr>
    </w:lvl>
    <w:lvl w:ilvl="4" w:tplc="01406452" w:tentative="1">
      <w:start w:val="1"/>
      <w:numFmt w:val="lowerLetter"/>
      <w:lvlText w:val="%5."/>
      <w:lvlJc w:val="left"/>
      <w:pPr>
        <w:ind w:left="4386" w:hanging="360"/>
      </w:pPr>
    </w:lvl>
    <w:lvl w:ilvl="5" w:tplc="017AFE1A" w:tentative="1">
      <w:start w:val="1"/>
      <w:numFmt w:val="lowerRoman"/>
      <w:lvlText w:val="%6."/>
      <w:lvlJc w:val="right"/>
      <w:pPr>
        <w:ind w:left="5106" w:hanging="180"/>
      </w:pPr>
    </w:lvl>
    <w:lvl w:ilvl="6" w:tplc="B3A07B2C" w:tentative="1">
      <w:start w:val="1"/>
      <w:numFmt w:val="decimal"/>
      <w:lvlText w:val="%7."/>
      <w:lvlJc w:val="left"/>
      <w:pPr>
        <w:ind w:left="5826" w:hanging="360"/>
      </w:pPr>
    </w:lvl>
    <w:lvl w:ilvl="7" w:tplc="CA9669E8" w:tentative="1">
      <w:start w:val="1"/>
      <w:numFmt w:val="lowerLetter"/>
      <w:lvlText w:val="%8."/>
      <w:lvlJc w:val="left"/>
      <w:pPr>
        <w:ind w:left="6546" w:hanging="360"/>
      </w:pPr>
    </w:lvl>
    <w:lvl w:ilvl="8" w:tplc="5142C1EE" w:tentative="1">
      <w:start w:val="1"/>
      <w:numFmt w:val="lowerRoman"/>
      <w:lvlText w:val="%9."/>
      <w:lvlJc w:val="right"/>
      <w:pPr>
        <w:ind w:left="7266" w:hanging="180"/>
      </w:pPr>
    </w:lvl>
  </w:abstractNum>
  <w:abstractNum w:abstractNumId="56"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7" w15:restartNumberingAfterBreak="0">
    <w:nsid w:val="2C185F76"/>
    <w:multiLevelType w:val="multilevel"/>
    <w:tmpl w:val="02548D2A"/>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Roman"/>
      <w:lvlText w:val="(%3)"/>
      <w:lvlJc w:val="left"/>
      <w:pPr>
        <w:tabs>
          <w:tab w:val="num" w:pos="1152"/>
        </w:tabs>
        <w:ind w:left="1152" w:hanging="547"/>
      </w:pPr>
      <w:rPr>
        <w:rFonts w:ascii="Times New Roman" w:hAnsi="Times New Roman" w:cs="Times New Roman" w:hint="default"/>
        <w:b w:val="0"/>
        <w:i w:val="0"/>
        <w:color w:val="auto"/>
        <w:sz w:val="24"/>
        <w:szCs w:val="24"/>
        <w:u w:val="none"/>
      </w:rPr>
    </w:lvl>
    <w:lvl w:ilvl="3">
      <w:start w:val="1"/>
      <w:numFmt w:val="lowerRoman"/>
      <w:lvlText w:val="(%4)"/>
      <w:lvlJc w:val="righ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2CC075B3"/>
    <w:multiLevelType w:val="hybridMultilevel"/>
    <w:tmpl w:val="402E70F4"/>
    <w:lvl w:ilvl="0" w:tplc="E626F90A">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E3E4752"/>
    <w:multiLevelType w:val="hybridMultilevel"/>
    <w:tmpl w:val="6464CCAA"/>
    <w:lvl w:ilvl="0" w:tplc="14A0A6FC">
      <w:start w:val="1"/>
      <w:numFmt w:val="decimal"/>
      <w:lvlText w:val="%1."/>
      <w:lvlJc w:val="left"/>
      <w:pPr>
        <w:ind w:left="720" w:hanging="360"/>
      </w:pPr>
      <w:rPr>
        <w:rFonts w:ascii="Calibri" w:hAnsi="Calibri" w:cs="Calibri" w:hint="default"/>
      </w:rPr>
    </w:lvl>
    <w:lvl w:ilvl="1" w:tplc="C26A00AA" w:tentative="1">
      <w:start w:val="1"/>
      <w:numFmt w:val="lowerLetter"/>
      <w:lvlText w:val="%2."/>
      <w:lvlJc w:val="left"/>
      <w:pPr>
        <w:ind w:left="1440" w:hanging="360"/>
      </w:pPr>
    </w:lvl>
    <w:lvl w:ilvl="2" w:tplc="CA744A4C" w:tentative="1">
      <w:start w:val="1"/>
      <w:numFmt w:val="lowerRoman"/>
      <w:lvlText w:val="%3."/>
      <w:lvlJc w:val="right"/>
      <w:pPr>
        <w:ind w:left="2160" w:hanging="180"/>
      </w:pPr>
    </w:lvl>
    <w:lvl w:ilvl="3" w:tplc="B714F80E" w:tentative="1">
      <w:start w:val="1"/>
      <w:numFmt w:val="decimal"/>
      <w:lvlText w:val="%4."/>
      <w:lvlJc w:val="left"/>
      <w:pPr>
        <w:ind w:left="2880" w:hanging="360"/>
      </w:pPr>
    </w:lvl>
    <w:lvl w:ilvl="4" w:tplc="C04E1984" w:tentative="1">
      <w:start w:val="1"/>
      <w:numFmt w:val="lowerLetter"/>
      <w:lvlText w:val="%5."/>
      <w:lvlJc w:val="left"/>
      <w:pPr>
        <w:ind w:left="3600" w:hanging="360"/>
      </w:pPr>
    </w:lvl>
    <w:lvl w:ilvl="5" w:tplc="2D9624D4" w:tentative="1">
      <w:start w:val="1"/>
      <w:numFmt w:val="lowerRoman"/>
      <w:lvlText w:val="%6."/>
      <w:lvlJc w:val="right"/>
      <w:pPr>
        <w:ind w:left="4320" w:hanging="180"/>
      </w:pPr>
    </w:lvl>
    <w:lvl w:ilvl="6" w:tplc="2D6C139A" w:tentative="1">
      <w:start w:val="1"/>
      <w:numFmt w:val="decimal"/>
      <w:lvlText w:val="%7."/>
      <w:lvlJc w:val="left"/>
      <w:pPr>
        <w:ind w:left="5040" w:hanging="360"/>
      </w:pPr>
    </w:lvl>
    <w:lvl w:ilvl="7" w:tplc="3F28407C" w:tentative="1">
      <w:start w:val="1"/>
      <w:numFmt w:val="lowerLetter"/>
      <w:lvlText w:val="%8."/>
      <w:lvlJc w:val="left"/>
      <w:pPr>
        <w:ind w:left="5760" w:hanging="360"/>
      </w:pPr>
    </w:lvl>
    <w:lvl w:ilvl="8" w:tplc="51D27E9E" w:tentative="1">
      <w:start w:val="1"/>
      <w:numFmt w:val="lowerRoman"/>
      <w:lvlText w:val="%9."/>
      <w:lvlJc w:val="right"/>
      <w:pPr>
        <w:ind w:left="6480" w:hanging="180"/>
      </w:pPr>
    </w:lvl>
  </w:abstractNum>
  <w:abstractNum w:abstractNumId="60" w15:restartNumberingAfterBreak="0">
    <w:nsid w:val="303352A6"/>
    <w:multiLevelType w:val="multilevel"/>
    <w:tmpl w:val="49BE7492"/>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31500FBB"/>
    <w:multiLevelType w:val="multilevel"/>
    <w:tmpl w:val="CC72D622"/>
    <w:styleLink w:val="Style3"/>
    <w:lvl w:ilvl="0">
      <w:start w:val="1"/>
      <w:numFmt w:val="decimal"/>
      <w:lvlText w:val="%1)"/>
      <w:lvlJc w:val="left"/>
      <w:pPr>
        <w:ind w:left="360" w:hanging="360"/>
      </w:pPr>
    </w:lvl>
    <w:lvl w:ilvl="1">
      <w:start w:val="1"/>
      <w:numFmt w:val="lowerRoman"/>
      <w:lvlText w:val="(%2)"/>
      <w:lvlJc w:val="left"/>
      <w:pPr>
        <w:ind w:left="720" w:hanging="360"/>
      </w:pPr>
      <w:rPr>
        <w:rFonts w:hint="default"/>
      </w:rPr>
    </w:lvl>
    <w:lvl w:ilvl="2">
      <w:start w:val="1"/>
      <w:numFmt w:val="lowerRoman"/>
      <w:lvlText w:val="%3)"/>
      <w:lvlJc w:val="left"/>
      <w:pPr>
        <w:ind w:left="1080" w:hanging="360"/>
      </w:pPr>
    </w:lvl>
    <w:lvl w:ilvl="3">
      <w:start w:val="1"/>
      <w:numFmt w:val="none"/>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330460D5"/>
    <w:multiLevelType w:val="hybridMultilevel"/>
    <w:tmpl w:val="8D8CBC06"/>
    <w:lvl w:ilvl="0" w:tplc="B3C897A2">
      <w:start w:val="1"/>
      <w:numFmt w:val="lowerLetter"/>
      <w:lvlText w:val="(%1)"/>
      <w:lvlJc w:val="left"/>
      <w:pPr>
        <w:tabs>
          <w:tab w:val="num" w:pos="720"/>
        </w:tabs>
        <w:ind w:left="720" w:hanging="360"/>
      </w:pPr>
      <w:rPr>
        <w:rFonts w:hint="default"/>
      </w:rPr>
    </w:lvl>
    <w:lvl w:ilvl="1" w:tplc="A2F64FC0" w:tentative="1">
      <w:start w:val="1"/>
      <w:numFmt w:val="lowerLetter"/>
      <w:lvlText w:val="%2."/>
      <w:lvlJc w:val="left"/>
      <w:pPr>
        <w:tabs>
          <w:tab w:val="num" w:pos="1440"/>
        </w:tabs>
        <w:ind w:left="1440" w:hanging="360"/>
      </w:pPr>
    </w:lvl>
    <w:lvl w:ilvl="2" w:tplc="F1A86070" w:tentative="1">
      <w:start w:val="1"/>
      <w:numFmt w:val="lowerRoman"/>
      <w:lvlText w:val="%3."/>
      <w:lvlJc w:val="right"/>
      <w:pPr>
        <w:tabs>
          <w:tab w:val="num" w:pos="2160"/>
        </w:tabs>
        <w:ind w:left="2160" w:hanging="180"/>
      </w:pPr>
    </w:lvl>
    <w:lvl w:ilvl="3" w:tplc="0CDCB1DC" w:tentative="1">
      <w:start w:val="1"/>
      <w:numFmt w:val="decimal"/>
      <w:lvlText w:val="%4."/>
      <w:lvlJc w:val="left"/>
      <w:pPr>
        <w:tabs>
          <w:tab w:val="num" w:pos="2880"/>
        </w:tabs>
        <w:ind w:left="2880" w:hanging="360"/>
      </w:pPr>
    </w:lvl>
    <w:lvl w:ilvl="4" w:tplc="EFCC224A" w:tentative="1">
      <w:start w:val="1"/>
      <w:numFmt w:val="lowerLetter"/>
      <w:lvlText w:val="%5."/>
      <w:lvlJc w:val="left"/>
      <w:pPr>
        <w:tabs>
          <w:tab w:val="num" w:pos="3600"/>
        </w:tabs>
        <w:ind w:left="3600" w:hanging="360"/>
      </w:pPr>
    </w:lvl>
    <w:lvl w:ilvl="5" w:tplc="E9E45476" w:tentative="1">
      <w:start w:val="1"/>
      <w:numFmt w:val="lowerRoman"/>
      <w:lvlText w:val="%6."/>
      <w:lvlJc w:val="right"/>
      <w:pPr>
        <w:tabs>
          <w:tab w:val="num" w:pos="4320"/>
        </w:tabs>
        <w:ind w:left="4320" w:hanging="180"/>
      </w:pPr>
    </w:lvl>
    <w:lvl w:ilvl="6" w:tplc="AFB8CA8E" w:tentative="1">
      <w:start w:val="1"/>
      <w:numFmt w:val="decimal"/>
      <w:lvlText w:val="%7."/>
      <w:lvlJc w:val="left"/>
      <w:pPr>
        <w:tabs>
          <w:tab w:val="num" w:pos="5040"/>
        </w:tabs>
        <w:ind w:left="5040" w:hanging="360"/>
      </w:pPr>
    </w:lvl>
    <w:lvl w:ilvl="7" w:tplc="539ABCE2" w:tentative="1">
      <w:start w:val="1"/>
      <w:numFmt w:val="lowerLetter"/>
      <w:lvlText w:val="%8."/>
      <w:lvlJc w:val="left"/>
      <w:pPr>
        <w:tabs>
          <w:tab w:val="num" w:pos="5760"/>
        </w:tabs>
        <w:ind w:left="5760" w:hanging="360"/>
      </w:pPr>
    </w:lvl>
    <w:lvl w:ilvl="8" w:tplc="B1DA7474" w:tentative="1">
      <w:start w:val="1"/>
      <w:numFmt w:val="lowerRoman"/>
      <w:lvlText w:val="%9."/>
      <w:lvlJc w:val="right"/>
      <w:pPr>
        <w:tabs>
          <w:tab w:val="num" w:pos="6480"/>
        </w:tabs>
        <w:ind w:left="6480" w:hanging="180"/>
      </w:pPr>
    </w:lvl>
  </w:abstractNum>
  <w:abstractNum w:abstractNumId="63"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4" w15:restartNumberingAfterBreak="0">
    <w:nsid w:val="34903EF2"/>
    <w:multiLevelType w:val="multilevel"/>
    <w:tmpl w:val="3BC09A9E"/>
    <w:lvl w:ilvl="0">
      <w:start w:val="1"/>
      <w:numFmt w:val="lowerLetter"/>
      <w:isLgl/>
      <w:lvlText w:val="(%1)"/>
      <w:lvlJc w:val="left"/>
      <w:pPr>
        <w:tabs>
          <w:tab w:val="num" w:pos="432"/>
        </w:tabs>
        <w:ind w:left="432" w:hanging="432"/>
      </w:pPr>
      <w:rPr>
        <w:rFonts w:ascii="Trebuchet MS" w:eastAsia="Times New Roman" w:hAnsi="Trebuchet MS" w:cs="Times New Roman" w:hint="default"/>
        <w:b/>
        <w:i w:val="0"/>
        <w:sz w:val="24"/>
      </w:rPr>
    </w:lvl>
    <w:lvl w:ilvl="1">
      <w:start w:val="1"/>
      <w:numFmt w:val="decimal"/>
      <w:lvlText w:val="3.%2"/>
      <w:lvlJc w:val="left"/>
      <w:pPr>
        <w:tabs>
          <w:tab w:val="num" w:pos="605"/>
        </w:tabs>
        <w:ind w:left="605" w:hanging="605"/>
      </w:pPr>
      <w:rPr>
        <w:rFonts w:ascii="Times New Roman" w:hAnsi="Times New Roman" w:cs="Times New Roman" w:hint="default"/>
        <w:b w:val="0"/>
        <w:i w:val="0"/>
        <w:sz w:val="24"/>
        <w:szCs w:val="24"/>
      </w:rPr>
    </w:lvl>
    <w:lvl w:ilvl="2">
      <w:start w:val="1"/>
      <w:numFmt w:val="lowerLetter"/>
      <w:lvlText w:val="(%3)"/>
      <w:lvlJc w:val="left"/>
      <w:pPr>
        <w:tabs>
          <w:tab w:val="num" w:pos="1152"/>
        </w:tabs>
        <w:ind w:left="1152" w:hanging="576"/>
      </w:pPr>
      <w:rPr>
        <w:rFonts w:hint="default"/>
        <w:b w:val="0"/>
        <w:i w:val="0"/>
        <w:color w:val="auto"/>
        <w:sz w:val="24"/>
        <w:szCs w:val="24"/>
        <w:u w:val="none"/>
      </w:rPr>
    </w:lvl>
    <w:lvl w:ilvl="3">
      <w:start w:val="1"/>
      <w:numFmt w:val="lowerRoman"/>
      <w:lvlText w:val="(%4)"/>
      <w:lvlJc w:val="left"/>
      <w:pPr>
        <w:tabs>
          <w:tab w:val="num" w:pos="1901"/>
        </w:tabs>
        <w:ind w:left="1512" w:hanging="331"/>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5" w15:restartNumberingAfterBreak="0">
    <w:nsid w:val="34E87869"/>
    <w:multiLevelType w:val="multilevel"/>
    <w:tmpl w:val="878C8CEA"/>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351946E7"/>
    <w:multiLevelType w:val="multilevel"/>
    <w:tmpl w:val="FFACF0FA"/>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356F3176"/>
    <w:multiLevelType w:val="multilevel"/>
    <w:tmpl w:val="CD4EA8AC"/>
    <w:lvl w:ilvl="0">
      <w:start w:val="2"/>
      <w:numFmt w:val="decimal"/>
      <w:lvlText w:val="%1"/>
      <w:lvlJc w:val="left"/>
      <w:pPr>
        <w:tabs>
          <w:tab w:val="num" w:pos="600"/>
        </w:tabs>
        <w:ind w:left="600" w:hanging="600"/>
      </w:pPr>
      <w:rPr>
        <w:rFonts w:hint="default"/>
      </w:rPr>
    </w:lvl>
    <w:lvl w:ilvl="1">
      <w:start w:val="1"/>
      <w:numFmt w:val="decimal"/>
      <w:lvlText w:val="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38140363"/>
    <w:multiLevelType w:val="multilevel"/>
    <w:tmpl w:val="BCDE3A06"/>
    <w:lvl w:ilvl="0">
      <w:start w:val="8"/>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38C93139"/>
    <w:multiLevelType w:val="multilevel"/>
    <w:tmpl w:val="4BF45BB8"/>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Letter"/>
      <w:lvlText w:val="(%4)"/>
      <w:lvlJc w:val="left"/>
      <w:pPr>
        <w:tabs>
          <w:tab w:val="num" w:pos="1901"/>
        </w:tabs>
        <w:ind w:left="1512" w:hanging="331"/>
      </w:pPr>
      <w:rPr>
        <w:rFonts w:hint="default"/>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398D21CE"/>
    <w:multiLevelType w:val="multilevel"/>
    <w:tmpl w:val="D3C8543E"/>
    <w:lvl w:ilvl="0">
      <w:start w:val="40"/>
      <w:numFmt w:val="decimal"/>
      <w:lvlText w:val="%1"/>
      <w:lvlJc w:val="left"/>
      <w:pPr>
        <w:tabs>
          <w:tab w:val="num" w:pos="600"/>
        </w:tabs>
        <w:ind w:left="600" w:hanging="600"/>
      </w:pPr>
      <w:rPr>
        <w:rFonts w:hint="default"/>
      </w:rPr>
    </w:lvl>
    <w:lvl w:ilvl="1">
      <w:start w:val="1"/>
      <w:numFmt w:val="decimal"/>
      <w:lvlText w:val="4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2" w15:restartNumberingAfterBreak="0">
    <w:nsid w:val="3ABF7C87"/>
    <w:multiLevelType w:val="multilevel"/>
    <w:tmpl w:val="AC26E272"/>
    <w:lvl w:ilvl="0">
      <w:start w:val="32"/>
      <w:numFmt w:val="decimal"/>
      <w:lvlText w:val="%1"/>
      <w:lvlJc w:val="left"/>
      <w:pPr>
        <w:tabs>
          <w:tab w:val="num" w:pos="600"/>
        </w:tabs>
        <w:ind w:left="600" w:hanging="600"/>
      </w:pPr>
      <w:rPr>
        <w:rFonts w:hint="default"/>
      </w:rPr>
    </w:lvl>
    <w:lvl w:ilvl="1">
      <w:start w:val="1"/>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3B5C71C4"/>
    <w:multiLevelType w:val="multilevel"/>
    <w:tmpl w:val="AE90476E"/>
    <w:lvl w:ilvl="0">
      <w:start w:val="4"/>
      <w:numFmt w:val="decimal"/>
      <w:lvlText w:val="%1"/>
      <w:lvlJc w:val="left"/>
      <w:pPr>
        <w:ind w:left="360" w:hanging="360"/>
      </w:pPr>
      <w:rPr>
        <w:rFonts w:hint="default"/>
      </w:rPr>
    </w:lvl>
    <w:lvl w:ilvl="1">
      <w:start w:val="1"/>
      <w:numFmt w:val="decimal"/>
      <w:lvlText w:val="%1.%2"/>
      <w:lvlJc w:val="left"/>
      <w:pPr>
        <w:ind w:left="605" w:hanging="605"/>
      </w:pPr>
      <w:rPr>
        <w:rFonts w:ascii="Times New Roman" w:hAnsi="Times New Roman" w:cs="Times New Roman" w:hint="default"/>
        <w:sz w:val="24"/>
        <w:szCs w:val="24"/>
      </w:rPr>
    </w:lvl>
    <w:lvl w:ilvl="2">
      <w:start w:val="1"/>
      <w:numFmt w:val="lowerLetter"/>
      <w:lvlText w:val="%3)"/>
      <w:lvlJc w:val="left"/>
      <w:pPr>
        <w:ind w:left="2230" w:hanging="720"/>
      </w:pPr>
      <w:rPr>
        <w:rFonts w:hint="default"/>
      </w:rPr>
    </w:lvl>
    <w:lvl w:ilvl="3">
      <w:start w:val="1"/>
      <w:numFmt w:val="lowerRoman"/>
      <w:lvlText w:val="(%4)"/>
      <w:lvlJc w:val="left"/>
      <w:pPr>
        <w:ind w:left="2985" w:hanging="720"/>
      </w:pPr>
      <w:rPr>
        <w:rFonts w:hint="default"/>
      </w:rPr>
    </w:lvl>
    <w:lvl w:ilvl="4">
      <w:start w:val="1"/>
      <w:numFmt w:val="decimal"/>
      <w:lvlText w:val="%1.%2.%3.%4.%5"/>
      <w:lvlJc w:val="left"/>
      <w:pPr>
        <w:ind w:left="4100" w:hanging="1080"/>
      </w:pPr>
      <w:rPr>
        <w:rFonts w:hint="default"/>
      </w:rPr>
    </w:lvl>
    <w:lvl w:ilvl="5">
      <w:start w:val="1"/>
      <w:numFmt w:val="decimal"/>
      <w:lvlText w:val="%1.%2.%3.%4.%5.%6"/>
      <w:lvlJc w:val="left"/>
      <w:pPr>
        <w:ind w:left="4855" w:hanging="1080"/>
      </w:pPr>
      <w:rPr>
        <w:rFonts w:hint="default"/>
      </w:rPr>
    </w:lvl>
    <w:lvl w:ilvl="6">
      <w:start w:val="1"/>
      <w:numFmt w:val="decimal"/>
      <w:lvlText w:val="%1.%2.%3.%4.%5.%6.%7"/>
      <w:lvlJc w:val="left"/>
      <w:pPr>
        <w:ind w:left="5970" w:hanging="1440"/>
      </w:pPr>
      <w:rPr>
        <w:rFonts w:hint="default"/>
      </w:rPr>
    </w:lvl>
    <w:lvl w:ilvl="7">
      <w:start w:val="1"/>
      <w:numFmt w:val="decimal"/>
      <w:lvlText w:val="%1.%2.%3.%4.%5.%6.%7.%8"/>
      <w:lvlJc w:val="left"/>
      <w:pPr>
        <w:ind w:left="6725" w:hanging="1440"/>
      </w:pPr>
      <w:rPr>
        <w:rFonts w:hint="default"/>
      </w:rPr>
    </w:lvl>
    <w:lvl w:ilvl="8">
      <w:start w:val="1"/>
      <w:numFmt w:val="decimal"/>
      <w:lvlText w:val="%1.%2.%3.%4.%5.%6.%7.%8.%9"/>
      <w:lvlJc w:val="left"/>
      <w:pPr>
        <w:ind w:left="7840" w:hanging="1800"/>
      </w:pPr>
      <w:rPr>
        <w:rFonts w:hint="default"/>
      </w:rPr>
    </w:lvl>
  </w:abstractNum>
  <w:abstractNum w:abstractNumId="74" w15:restartNumberingAfterBreak="0">
    <w:nsid w:val="3B9D2A3B"/>
    <w:multiLevelType w:val="hybridMultilevel"/>
    <w:tmpl w:val="F13AC078"/>
    <w:lvl w:ilvl="0" w:tplc="F7B68414">
      <w:start w:val="1"/>
      <w:numFmt w:val="decimal"/>
      <w:lvlText w:val="%1."/>
      <w:lvlJc w:val="left"/>
      <w:pPr>
        <w:ind w:left="720" w:hanging="360"/>
      </w:pPr>
      <w:rPr>
        <w:rFonts w:hint="default"/>
      </w:rPr>
    </w:lvl>
    <w:lvl w:ilvl="1" w:tplc="87DEDD9C" w:tentative="1">
      <w:start w:val="1"/>
      <w:numFmt w:val="lowerLetter"/>
      <w:lvlText w:val="%2."/>
      <w:lvlJc w:val="left"/>
      <w:pPr>
        <w:ind w:left="1440" w:hanging="360"/>
      </w:pPr>
    </w:lvl>
    <w:lvl w:ilvl="2" w:tplc="529EDC5E" w:tentative="1">
      <w:start w:val="1"/>
      <w:numFmt w:val="lowerRoman"/>
      <w:lvlText w:val="%3."/>
      <w:lvlJc w:val="right"/>
      <w:pPr>
        <w:ind w:left="2160" w:hanging="180"/>
      </w:pPr>
    </w:lvl>
    <w:lvl w:ilvl="3" w:tplc="B8F2AFBE" w:tentative="1">
      <w:start w:val="1"/>
      <w:numFmt w:val="decimal"/>
      <w:lvlText w:val="%4."/>
      <w:lvlJc w:val="left"/>
      <w:pPr>
        <w:ind w:left="2880" w:hanging="360"/>
      </w:pPr>
    </w:lvl>
    <w:lvl w:ilvl="4" w:tplc="B9AEFD76" w:tentative="1">
      <w:start w:val="1"/>
      <w:numFmt w:val="lowerLetter"/>
      <w:lvlText w:val="%5."/>
      <w:lvlJc w:val="left"/>
      <w:pPr>
        <w:ind w:left="3600" w:hanging="360"/>
      </w:pPr>
    </w:lvl>
    <w:lvl w:ilvl="5" w:tplc="65305C9C" w:tentative="1">
      <w:start w:val="1"/>
      <w:numFmt w:val="lowerRoman"/>
      <w:lvlText w:val="%6."/>
      <w:lvlJc w:val="right"/>
      <w:pPr>
        <w:ind w:left="4320" w:hanging="180"/>
      </w:pPr>
    </w:lvl>
    <w:lvl w:ilvl="6" w:tplc="3020BE16" w:tentative="1">
      <w:start w:val="1"/>
      <w:numFmt w:val="decimal"/>
      <w:lvlText w:val="%7."/>
      <w:lvlJc w:val="left"/>
      <w:pPr>
        <w:ind w:left="5040" w:hanging="360"/>
      </w:pPr>
    </w:lvl>
    <w:lvl w:ilvl="7" w:tplc="DDCC88A0" w:tentative="1">
      <w:start w:val="1"/>
      <w:numFmt w:val="lowerLetter"/>
      <w:lvlText w:val="%8."/>
      <w:lvlJc w:val="left"/>
      <w:pPr>
        <w:ind w:left="5760" w:hanging="360"/>
      </w:pPr>
    </w:lvl>
    <w:lvl w:ilvl="8" w:tplc="EF2286B0" w:tentative="1">
      <w:start w:val="1"/>
      <w:numFmt w:val="lowerRoman"/>
      <w:lvlText w:val="%9."/>
      <w:lvlJc w:val="right"/>
      <w:pPr>
        <w:ind w:left="6480" w:hanging="180"/>
      </w:pPr>
    </w:lvl>
  </w:abstractNum>
  <w:abstractNum w:abstractNumId="75" w15:restartNumberingAfterBreak="0">
    <w:nsid w:val="3CAB2436"/>
    <w:multiLevelType w:val="multilevel"/>
    <w:tmpl w:val="878C8CEA"/>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3D5A57B3"/>
    <w:multiLevelType w:val="hybridMultilevel"/>
    <w:tmpl w:val="19AA0DA2"/>
    <w:lvl w:ilvl="0" w:tplc="96DE33DE">
      <w:start w:val="1"/>
      <w:numFmt w:val="decimal"/>
      <w:lvlText w:val="(%1)"/>
      <w:lvlJc w:val="left"/>
      <w:pPr>
        <w:ind w:left="1080" w:hanging="360"/>
      </w:pPr>
      <w:rPr>
        <w:rFonts w:hint="default"/>
      </w:rPr>
    </w:lvl>
    <w:lvl w:ilvl="1" w:tplc="21D65114" w:tentative="1">
      <w:start w:val="1"/>
      <w:numFmt w:val="lowerLetter"/>
      <w:lvlText w:val="%2."/>
      <w:lvlJc w:val="left"/>
      <w:pPr>
        <w:ind w:left="1800" w:hanging="360"/>
      </w:pPr>
    </w:lvl>
    <w:lvl w:ilvl="2" w:tplc="D62265CC" w:tentative="1">
      <w:start w:val="1"/>
      <w:numFmt w:val="lowerRoman"/>
      <w:lvlText w:val="%3."/>
      <w:lvlJc w:val="right"/>
      <w:pPr>
        <w:ind w:left="2520" w:hanging="180"/>
      </w:pPr>
    </w:lvl>
    <w:lvl w:ilvl="3" w:tplc="BEDEC8BC" w:tentative="1">
      <w:start w:val="1"/>
      <w:numFmt w:val="decimal"/>
      <w:lvlText w:val="%4."/>
      <w:lvlJc w:val="left"/>
      <w:pPr>
        <w:ind w:left="3240" w:hanging="360"/>
      </w:pPr>
    </w:lvl>
    <w:lvl w:ilvl="4" w:tplc="7EF27D04" w:tentative="1">
      <w:start w:val="1"/>
      <w:numFmt w:val="lowerLetter"/>
      <w:lvlText w:val="%5."/>
      <w:lvlJc w:val="left"/>
      <w:pPr>
        <w:ind w:left="3960" w:hanging="360"/>
      </w:pPr>
    </w:lvl>
    <w:lvl w:ilvl="5" w:tplc="8C5C2AA0" w:tentative="1">
      <w:start w:val="1"/>
      <w:numFmt w:val="lowerRoman"/>
      <w:lvlText w:val="%6."/>
      <w:lvlJc w:val="right"/>
      <w:pPr>
        <w:ind w:left="4680" w:hanging="180"/>
      </w:pPr>
    </w:lvl>
    <w:lvl w:ilvl="6" w:tplc="C532C548" w:tentative="1">
      <w:start w:val="1"/>
      <w:numFmt w:val="decimal"/>
      <w:lvlText w:val="%7."/>
      <w:lvlJc w:val="left"/>
      <w:pPr>
        <w:ind w:left="5400" w:hanging="360"/>
      </w:pPr>
    </w:lvl>
    <w:lvl w:ilvl="7" w:tplc="FDA2D0A0" w:tentative="1">
      <w:start w:val="1"/>
      <w:numFmt w:val="lowerLetter"/>
      <w:lvlText w:val="%8."/>
      <w:lvlJc w:val="left"/>
      <w:pPr>
        <w:ind w:left="6120" w:hanging="360"/>
      </w:pPr>
    </w:lvl>
    <w:lvl w:ilvl="8" w:tplc="431C1024" w:tentative="1">
      <w:start w:val="1"/>
      <w:numFmt w:val="lowerRoman"/>
      <w:lvlText w:val="%9."/>
      <w:lvlJc w:val="right"/>
      <w:pPr>
        <w:ind w:left="6840" w:hanging="180"/>
      </w:pPr>
    </w:lvl>
  </w:abstractNum>
  <w:abstractNum w:abstractNumId="77" w15:restartNumberingAfterBreak="0">
    <w:nsid w:val="3D842336"/>
    <w:multiLevelType w:val="multilevel"/>
    <w:tmpl w:val="4AC02598"/>
    <w:lvl w:ilvl="0">
      <w:start w:val="25"/>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3DF406EF"/>
    <w:multiLevelType w:val="multilevel"/>
    <w:tmpl w:val="6AB891EA"/>
    <w:lvl w:ilvl="0">
      <w:start w:val="6"/>
      <w:numFmt w:val="decimal"/>
      <w:lvlText w:val="%1"/>
      <w:lvlJc w:val="left"/>
      <w:pPr>
        <w:tabs>
          <w:tab w:val="num" w:pos="600"/>
        </w:tabs>
        <w:ind w:left="605" w:hanging="605"/>
      </w:pPr>
      <w:rPr>
        <w:rFonts w:hint="default"/>
      </w:rPr>
    </w:lvl>
    <w:lvl w:ilvl="1">
      <w:start w:val="1"/>
      <w:numFmt w:val="decimal"/>
      <w:lvlText w:val="6.%2"/>
      <w:lvlJc w:val="left"/>
      <w:pPr>
        <w:tabs>
          <w:tab w:val="num" w:pos="600"/>
        </w:tabs>
        <w:ind w:left="605" w:hanging="605"/>
      </w:pPr>
      <w:rPr>
        <w:rFonts w:hint="default"/>
      </w:rPr>
    </w:lvl>
    <w:lvl w:ilvl="2">
      <w:start w:val="1"/>
      <w:numFmt w:val="lowerLetter"/>
      <w:lvlText w:val="(%3)"/>
      <w:lvlJc w:val="left"/>
      <w:pPr>
        <w:tabs>
          <w:tab w:val="num" w:pos="600"/>
        </w:tabs>
        <w:ind w:left="605" w:hanging="605"/>
      </w:pPr>
      <w:rPr>
        <w:rFonts w:hint="default"/>
      </w:rPr>
    </w:lvl>
    <w:lvl w:ilvl="3">
      <w:start w:val="1"/>
      <w:numFmt w:val="lowerRoman"/>
      <w:lvlText w:val="(%4)"/>
      <w:lvlJc w:val="left"/>
      <w:pPr>
        <w:tabs>
          <w:tab w:val="num" w:pos="600"/>
        </w:tabs>
        <w:ind w:left="605" w:hanging="605"/>
      </w:pPr>
      <w:rPr>
        <w:rFonts w:hint="default"/>
      </w:rPr>
    </w:lvl>
    <w:lvl w:ilvl="4">
      <w:start w:val="1"/>
      <w:numFmt w:val="decimal"/>
      <w:lvlText w:val="%1.%2.%3.%4.%5"/>
      <w:lvlJc w:val="left"/>
      <w:pPr>
        <w:tabs>
          <w:tab w:val="num" w:pos="600"/>
        </w:tabs>
        <w:ind w:left="605" w:hanging="605"/>
      </w:pPr>
      <w:rPr>
        <w:rFonts w:hint="default"/>
      </w:rPr>
    </w:lvl>
    <w:lvl w:ilvl="5">
      <w:start w:val="1"/>
      <w:numFmt w:val="decimal"/>
      <w:lvlText w:val="%1.%2.%3.%4.%5.%6"/>
      <w:lvlJc w:val="left"/>
      <w:pPr>
        <w:tabs>
          <w:tab w:val="num" w:pos="600"/>
        </w:tabs>
        <w:ind w:left="605" w:hanging="605"/>
      </w:pPr>
      <w:rPr>
        <w:rFonts w:hint="default"/>
      </w:rPr>
    </w:lvl>
    <w:lvl w:ilvl="6">
      <w:start w:val="1"/>
      <w:numFmt w:val="decimal"/>
      <w:lvlText w:val="%1.%2.%3.%4.%5.%6.%7"/>
      <w:lvlJc w:val="left"/>
      <w:pPr>
        <w:tabs>
          <w:tab w:val="num" w:pos="600"/>
        </w:tabs>
        <w:ind w:left="605" w:hanging="605"/>
      </w:pPr>
      <w:rPr>
        <w:rFonts w:hint="default"/>
      </w:rPr>
    </w:lvl>
    <w:lvl w:ilvl="7">
      <w:start w:val="1"/>
      <w:numFmt w:val="decimal"/>
      <w:lvlText w:val="%1.%2.%3.%4.%5.%6.%7.%8"/>
      <w:lvlJc w:val="left"/>
      <w:pPr>
        <w:tabs>
          <w:tab w:val="num" w:pos="600"/>
        </w:tabs>
        <w:ind w:left="605" w:hanging="605"/>
      </w:pPr>
      <w:rPr>
        <w:rFonts w:hint="default"/>
      </w:rPr>
    </w:lvl>
    <w:lvl w:ilvl="8">
      <w:start w:val="1"/>
      <w:numFmt w:val="decimal"/>
      <w:lvlText w:val="%1.%2.%3.%4.%5.%6.%7.%8.%9"/>
      <w:lvlJc w:val="left"/>
      <w:pPr>
        <w:tabs>
          <w:tab w:val="num" w:pos="600"/>
        </w:tabs>
        <w:ind w:left="605" w:hanging="605"/>
      </w:pPr>
      <w:rPr>
        <w:rFonts w:hint="default"/>
      </w:rPr>
    </w:lvl>
  </w:abstractNum>
  <w:abstractNum w:abstractNumId="79" w15:restartNumberingAfterBreak="0">
    <w:nsid w:val="3E98053B"/>
    <w:multiLevelType w:val="multilevel"/>
    <w:tmpl w:val="241E0BA4"/>
    <w:lvl w:ilvl="0">
      <w:start w:val="18"/>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3F8A6590"/>
    <w:multiLevelType w:val="multilevel"/>
    <w:tmpl w:val="163EA858"/>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40705A30"/>
    <w:multiLevelType w:val="multilevel"/>
    <w:tmpl w:val="12768F8A"/>
    <w:lvl w:ilvl="0">
      <w:start w:val="30"/>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41B15847"/>
    <w:multiLevelType w:val="multilevel"/>
    <w:tmpl w:val="FBC44054"/>
    <w:lvl w:ilvl="0">
      <w:start w:val="1"/>
      <w:numFmt w:val="lowerLetter"/>
      <w:isLgl/>
      <w:lvlText w:val="(%1)"/>
      <w:lvlJc w:val="left"/>
      <w:pPr>
        <w:tabs>
          <w:tab w:val="num" w:pos="432"/>
        </w:tabs>
        <w:ind w:left="432" w:hanging="432"/>
      </w:pPr>
      <w:rPr>
        <w:rFonts w:ascii="Trebuchet MS" w:eastAsia="Times New Roman" w:hAnsi="Trebuchet MS" w:cs="Times New Roman" w:hint="default"/>
        <w:b/>
        <w:i w:val="0"/>
        <w:sz w:val="24"/>
      </w:rPr>
    </w:lvl>
    <w:lvl w:ilvl="1">
      <w:start w:val="1"/>
      <w:numFmt w:val="decimal"/>
      <w:lvlText w:val="3.%2"/>
      <w:lvlJc w:val="left"/>
      <w:pPr>
        <w:tabs>
          <w:tab w:val="num" w:pos="605"/>
        </w:tabs>
        <w:ind w:left="605" w:hanging="605"/>
      </w:pPr>
      <w:rPr>
        <w:rFonts w:ascii="Times New Roman" w:hAnsi="Times New Roman" w:cs="Times New Roman" w:hint="default"/>
        <w:b w:val="0"/>
        <w:i w:val="0"/>
        <w:sz w:val="24"/>
        <w:szCs w:val="24"/>
      </w:rPr>
    </w:lvl>
    <w:lvl w:ilvl="2">
      <w:start w:val="1"/>
      <w:numFmt w:val="lowerLetter"/>
      <w:lvlText w:val="(%3)"/>
      <w:lvlJc w:val="left"/>
      <w:pPr>
        <w:tabs>
          <w:tab w:val="num" w:pos="1152"/>
        </w:tabs>
        <w:ind w:left="1152" w:hanging="576"/>
      </w:pPr>
      <w:rPr>
        <w:rFonts w:hint="default"/>
        <w:b w:val="0"/>
        <w:i w:val="0"/>
        <w:color w:val="auto"/>
        <w:sz w:val="24"/>
        <w:szCs w:val="24"/>
        <w:u w:val="none"/>
      </w:rPr>
    </w:lvl>
    <w:lvl w:ilvl="3">
      <w:start w:val="1"/>
      <w:numFmt w:val="lowerLetter"/>
      <w:lvlText w:val="(%4)"/>
      <w:lvlJc w:val="left"/>
      <w:pPr>
        <w:tabs>
          <w:tab w:val="num" w:pos="1901"/>
        </w:tabs>
        <w:ind w:left="1512" w:hanging="331"/>
      </w:pPr>
      <w:rPr>
        <w:rFonts w:ascii="Times New Roman" w:hAnsi="Times New Roman" w:cs="Calibri" w:hint="default"/>
        <w:b w:val="0"/>
        <w:i w:val="0"/>
        <w:color w:val="auto"/>
        <w:sz w:val="24"/>
        <w:szCs w:val="24"/>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3" w15:restartNumberingAfterBreak="0">
    <w:nsid w:val="4253293F"/>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84" w15:restartNumberingAfterBreak="0">
    <w:nsid w:val="43402780"/>
    <w:multiLevelType w:val="multilevel"/>
    <w:tmpl w:val="67AA675A"/>
    <w:lvl w:ilvl="0">
      <w:start w:val="10"/>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435D7B99"/>
    <w:multiLevelType w:val="multilevel"/>
    <w:tmpl w:val="18C8047A"/>
    <w:lvl w:ilvl="0">
      <w:start w:val="20"/>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43FC6ACC"/>
    <w:multiLevelType w:val="multilevel"/>
    <w:tmpl w:val="CB1440F2"/>
    <w:lvl w:ilvl="0">
      <w:start w:val="38"/>
      <w:numFmt w:val="decimal"/>
      <w:lvlText w:val="%1"/>
      <w:lvlJc w:val="left"/>
      <w:pPr>
        <w:tabs>
          <w:tab w:val="num" w:pos="600"/>
        </w:tabs>
        <w:ind w:left="600" w:hanging="600"/>
      </w:pPr>
      <w:rPr>
        <w:rFonts w:hint="default"/>
      </w:rPr>
    </w:lvl>
    <w:lvl w:ilvl="1">
      <w:start w:val="1"/>
      <w:numFmt w:val="decimal"/>
      <w:lvlText w:val="3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15:restartNumberingAfterBreak="0">
    <w:nsid w:val="44052E97"/>
    <w:multiLevelType w:val="multilevel"/>
    <w:tmpl w:val="A97C9D9E"/>
    <w:lvl w:ilvl="0">
      <w:start w:val="1"/>
      <w:numFmt w:val="lowerLetter"/>
      <w:isLgl/>
      <w:lvlText w:val="(%1)"/>
      <w:lvlJc w:val="left"/>
      <w:pPr>
        <w:tabs>
          <w:tab w:val="num" w:pos="432"/>
        </w:tabs>
        <w:ind w:left="432" w:hanging="432"/>
      </w:pPr>
      <w:rPr>
        <w:rFonts w:ascii="Trebuchet MS" w:eastAsia="Times New Roman" w:hAnsi="Trebuchet MS" w:cs="Times New Roman" w:hint="default"/>
        <w:b/>
        <w:i w:val="0"/>
        <w:sz w:val="24"/>
      </w:rPr>
    </w:lvl>
    <w:lvl w:ilvl="1">
      <w:start w:val="1"/>
      <w:numFmt w:val="decimal"/>
      <w:lvlText w:val="3.%2"/>
      <w:lvlJc w:val="left"/>
      <w:pPr>
        <w:tabs>
          <w:tab w:val="num" w:pos="605"/>
        </w:tabs>
        <w:ind w:left="605" w:hanging="605"/>
      </w:pPr>
      <w:rPr>
        <w:rFonts w:ascii="Times New Roman" w:hAnsi="Times New Roman" w:cs="Times New Roman" w:hint="default"/>
        <w:b w:val="0"/>
        <w:i w:val="0"/>
        <w:sz w:val="24"/>
        <w:szCs w:val="24"/>
      </w:rPr>
    </w:lvl>
    <w:lvl w:ilvl="2">
      <w:start w:val="1"/>
      <w:numFmt w:val="lowerRoman"/>
      <w:lvlText w:val="(%3)"/>
      <w:lvlJc w:val="left"/>
      <w:pPr>
        <w:tabs>
          <w:tab w:val="num" w:pos="1152"/>
        </w:tabs>
        <w:ind w:left="1152" w:hanging="576"/>
      </w:pPr>
      <w:rPr>
        <w:rFonts w:ascii="Times New Roman" w:hAnsi="Times New Roman" w:cs="Times New Roman" w:hint="default"/>
        <w:b w:val="0"/>
        <w:i w:val="0"/>
        <w:color w:val="auto"/>
        <w:sz w:val="24"/>
        <w:szCs w:val="24"/>
        <w:u w:val="none"/>
      </w:rPr>
    </w:lvl>
    <w:lvl w:ilvl="3">
      <w:start w:val="1"/>
      <w:numFmt w:val="lowerRoman"/>
      <w:lvlText w:val="(%4)"/>
      <w:lvlJc w:val="left"/>
      <w:pPr>
        <w:tabs>
          <w:tab w:val="num" w:pos="1901"/>
        </w:tabs>
        <w:ind w:left="1512" w:hanging="331"/>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8" w15:restartNumberingAfterBreak="0">
    <w:nsid w:val="458540A2"/>
    <w:multiLevelType w:val="multilevel"/>
    <w:tmpl w:val="B2528BD2"/>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Letter"/>
      <w:lvlText w:val="(%4)"/>
      <w:lvlJc w:val="left"/>
      <w:pPr>
        <w:tabs>
          <w:tab w:val="num" w:pos="1901"/>
        </w:tabs>
        <w:ind w:left="1512" w:hanging="331"/>
      </w:pPr>
      <w:rPr>
        <w:rFonts w:ascii="Times New Roman" w:hAnsi="Times New Roman" w:hint="default"/>
        <w:b w:val="0"/>
        <w:i w:val="0"/>
        <w:sz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9" w15:restartNumberingAfterBreak="0">
    <w:nsid w:val="45F51149"/>
    <w:multiLevelType w:val="singleLevel"/>
    <w:tmpl w:val="AF862C4A"/>
    <w:lvl w:ilvl="0">
      <w:start w:val="1"/>
      <w:numFmt w:val="bullet"/>
      <w:lvlText w:val=""/>
      <w:lvlJc w:val="left"/>
      <w:pPr>
        <w:tabs>
          <w:tab w:val="num" w:pos="360"/>
        </w:tabs>
        <w:ind w:left="360" w:hanging="360"/>
      </w:pPr>
      <w:rPr>
        <w:rFonts w:ascii="Symbol" w:hAnsi="Symbol" w:hint="default"/>
      </w:rPr>
    </w:lvl>
  </w:abstractNum>
  <w:abstractNum w:abstractNumId="90" w15:restartNumberingAfterBreak="0">
    <w:nsid w:val="47885E7F"/>
    <w:multiLevelType w:val="multilevel"/>
    <w:tmpl w:val="F3E67D26"/>
    <w:lvl w:ilvl="0">
      <w:start w:val="12"/>
      <w:numFmt w:val="decimal"/>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486D4AE5"/>
    <w:multiLevelType w:val="multilevel"/>
    <w:tmpl w:val="FBC44054"/>
    <w:lvl w:ilvl="0">
      <w:start w:val="1"/>
      <w:numFmt w:val="lowerLetter"/>
      <w:isLgl/>
      <w:lvlText w:val="(%1)"/>
      <w:lvlJc w:val="left"/>
      <w:pPr>
        <w:tabs>
          <w:tab w:val="num" w:pos="432"/>
        </w:tabs>
        <w:ind w:left="432" w:hanging="432"/>
      </w:pPr>
      <w:rPr>
        <w:rFonts w:ascii="Trebuchet MS" w:eastAsia="Times New Roman" w:hAnsi="Trebuchet MS" w:cs="Times New Roman" w:hint="default"/>
        <w:b/>
        <w:i w:val="0"/>
        <w:sz w:val="24"/>
      </w:rPr>
    </w:lvl>
    <w:lvl w:ilvl="1">
      <w:start w:val="1"/>
      <w:numFmt w:val="decimal"/>
      <w:lvlText w:val="3.%2"/>
      <w:lvlJc w:val="left"/>
      <w:pPr>
        <w:tabs>
          <w:tab w:val="num" w:pos="605"/>
        </w:tabs>
        <w:ind w:left="605" w:hanging="605"/>
      </w:pPr>
      <w:rPr>
        <w:rFonts w:ascii="Times New Roman" w:hAnsi="Times New Roman" w:cs="Times New Roman" w:hint="default"/>
        <w:b w:val="0"/>
        <w:i w:val="0"/>
        <w:sz w:val="24"/>
        <w:szCs w:val="24"/>
      </w:rPr>
    </w:lvl>
    <w:lvl w:ilvl="2">
      <w:start w:val="1"/>
      <w:numFmt w:val="lowerLetter"/>
      <w:lvlText w:val="(%3)"/>
      <w:lvlJc w:val="left"/>
      <w:pPr>
        <w:tabs>
          <w:tab w:val="num" w:pos="1152"/>
        </w:tabs>
        <w:ind w:left="1152" w:hanging="576"/>
      </w:pPr>
      <w:rPr>
        <w:rFonts w:hint="default"/>
        <w:b w:val="0"/>
        <w:i w:val="0"/>
        <w:color w:val="auto"/>
        <w:sz w:val="24"/>
        <w:szCs w:val="24"/>
        <w:u w:val="none"/>
      </w:rPr>
    </w:lvl>
    <w:lvl w:ilvl="3">
      <w:start w:val="1"/>
      <w:numFmt w:val="lowerLetter"/>
      <w:lvlText w:val="(%4)"/>
      <w:lvlJc w:val="left"/>
      <w:pPr>
        <w:tabs>
          <w:tab w:val="num" w:pos="1901"/>
        </w:tabs>
        <w:ind w:left="1512" w:hanging="331"/>
      </w:pPr>
      <w:rPr>
        <w:rFonts w:ascii="Times New Roman" w:hAnsi="Times New Roman" w:cs="Calibri" w:hint="default"/>
        <w:b w:val="0"/>
        <w:i w:val="0"/>
        <w:color w:val="auto"/>
        <w:sz w:val="24"/>
        <w:szCs w:val="24"/>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2" w15:restartNumberingAfterBreak="0">
    <w:nsid w:val="49700A73"/>
    <w:multiLevelType w:val="multilevel"/>
    <w:tmpl w:val="95E4D334"/>
    <w:lvl w:ilvl="0">
      <w:start w:val="3"/>
      <w:numFmt w:val="decimal"/>
      <w:lvlText w:val="%1"/>
      <w:lvlJc w:val="left"/>
      <w:pPr>
        <w:tabs>
          <w:tab w:val="num" w:pos="600"/>
        </w:tabs>
        <w:ind w:left="600" w:hanging="600"/>
      </w:pPr>
      <w:rPr>
        <w:rFonts w:hint="default"/>
      </w:rPr>
    </w:lvl>
    <w:lvl w:ilvl="1">
      <w:start w:val="1"/>
      <w:numFmt w:val="decimal"/>
      <w:lvlText w:val="%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i w:val="0"/>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49C71DD9"/>
    <w:multiLevelType w:val="singleLevel"/>
    <w:tmpl w:val="5B9A8B9C"/>
    <w:lvl w:ilvl="0">
      <w:start w:val="1"/>
      <w:numFmt w:val="lowerLetter"/>
      <w:lvlText w:val="(%1)"/>
      <w:lvlJc w:val="left"/>
      <w:pPr>
        <w:tabs>
          <w:tab w:val="num" w:pos="716"/>
        </w:tabs>
        <w:ind w:left="716" w:hanging="720"/>
      </w:pPr>
      <w:rPr>
        <w:rFonts w:hint="default"/>
        <w:color w:val="000000"/>
      </w:rPr>
    </w:lvl>
  </w:abstractNum>
  <w:abstractNum w:abstractNumId="94" w15:restartNumberingAfterBreak="0">
    <w:nsid w:val="4B071FDB"/>
    <w:multiLevelType w:val="hybridMultilevel"/>
    <w:tmpl w:val="A8100C28"/>
    <w:lvl w:ilvl="0" w:tplc="0409001B">
      <w:start w:val="1"/>
      <w:numFmt w:val="low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5" w15:restartNumberingAfterBreak="0">
    <w:nsid w:val="4C3B48E3"/>
    <w:multiLevelType w:val="multilevel"/>
    <w:tmpl w:val="D3B8D03A"/>
    <w:lvl w:ilvl="0">
      <w:start w:val="22"/>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4DE04B68"/>
    <w:multiLevelType w:val="hybridMultilevel"/>
    <w:tmpl w:val="22E4C8A2"/>
    <w:lvl w:ilvl="0" w:tplc="548E28DE">
      <w:start w:val="1"/>
      <w:numFmt w:val="lowerLetter"/>
      <w:lvlText w:val="(%1)"/>
      <w:lvlJc w:val="left"/>
      <w:pPr>
        <w:ind w:left="965" w:hanging="360"/>
      </w:pPr>
      <w:rPr>
        <w:rFonts w:hint="default"/>
        <w:color w:val="auto"/>
      </w:rPr>
    </w:lvl>
    <w:lvl w:ilvl="1" w:tplc="2884B7AA" w:tentative="1">
      <w:start w:val="1"/>
      <w:numFmt w:val="lowerLetter"/>
      <w:lvlText w:val="%2."/>
      <w:lvlJc w:val="left"/>
      <w:pPr>
        <w:ind w:left="1685" w:hanging="360"/>
      </w:pPr>
    </w:lvl>
    <w:lvl w:ilvl="2" w:tplc="9710A598" w:tentative="1">
      <w:start w:val="1"/>
      <w:numFmt w:val="lowerRoman"/>
      <w:lvlText w:val="%3."/>
      <w:lvlJc w:val="right"/>
      <w:pPr>
        <w:ind w:left="2405" w:hanging="180"/>
      </w:pPr>
    </w:lvl>
    <w:lvl w:ilvl="3" w:tplc="2062CBDC" w:tentative="1">
      <w:start w:val="1"/>
      <w:numFmt w:val="decimal"/>
      <w:lvlText w:val="%4."/>
      <w:lvlJc w:val="left"/>
      <w:pPr>
        <w:ind w:left="3125" w:hanging="360"/>
      </w:pPr>
    </w:lvl>
    <w:lvl w:ilvl="4" w:tplc="71DC960E" w:tentative="1">
      <w:start w:val="1"/>
      <w:numFmt w:val="lowerLetter"/>
      <w:lvlText w:val="%5."/>
      <w:lvlJc w:val="left"/>
      <w:pPr>
        <w:ind w:left="3845" w:hanging="360"/>
      </w:pPr>
    </w:lvl>
    <w:lvl w:ilvl="5" w:tplc="20F0DB34" w:tentative="1">
      <w:start w:val="1"/>
      <w:numFmt w:val="lowerRoman"/>
      <w:lvlText w:val="%6."/>
      <w:lvlJc w:val="right"/>
      <w:pPr>
        <w:ind w:left="4565" w:hanging="180"/>
      </w:pPr>
    </w:lvl>
    <w:lvl w:ilvl="6" w:tplc="DD163508" w:tentative="1">
      <w:start w:val="1"/>
      <w:numFmt w:val="decimal"/>
      <w:lvlText w:val="%7."/>
      <w:lvlJc w:val="left"/>
      <w:pPr>
        <w:ind w:left="5285" w:hanging="360"/>
      </w:pPr>
    </w:lvl>
    <w:lvl w:ilvl="7" w:tplc="BBEAB994" w:tentative="1">
      <w:start w:val="1"/>
      <w:numFmt w:val="lowerLetter"/>
      <w:lvlText w:val="%8."/>
      <w:lvlJc w:val="left"/>
      <w:pPr>
        <w:ind w:left="6005" w:hanging="360"/>
      </w:pPr>
    </w:lvl>
    <w:lvl w:ilvl="8" w:tplc="F2EE4A1C" w:tentative="1">
      <w:start w:val="1"/>
      <w:numFmt w:val="lowerRoman"/>
      <w:lvlText w:val="%9."/>
      <w:lvlJc w:val="right"/>
      <w:pPr>
        <w:ind w:left="6725" w:hanging="180"/>
      </w:pPr>
    </w:lvl>
  </w:abstractNum>
  <w:abstractNum w:abstractNumId="97" w15:restartNumberingAfterBreak="0">
    <w:nsid w:val="4E375A0B"/>
    <w:multiLevelType w:val="multilevel"/>
    <w:tmpl w:val="0C961072"/>
    <w:lvl w:ilvl="0">
      <w:start w:val="44"/>
      <w:numFmt w:val="decimal"/>
      <w:lvlText w:val="%1"/>
      <w:lvlJc w:val="left"/>
      <w:pPr>
        <w:ind w:left="605" w:hanging="605"/>
      </w:pPr>
      <w:rPr>
        <w:rFonts w:hint="default"/>
      </w:rPr>
    </w:lvl>
    <w:lvl w:ilvl="1">
      <w:start w:val="1"/>
      <w:numFmt w:val="decimal"/>
      <w:lvlText w:val="%1.%2"/>
      <w:lvlJc w:val="left"/>
      <w:pPr>
        <w:ind w:left="605" w:hanging="605"/>
      </w:pPr>
      <w:rPr>
        <w:rFonts w:hint="default"/>
      </w:rPr>
    </w:lvl>
    <w:lvl w:ilvl="2">
      <w:start w:val="1"/>
      <w:numFmt w:val="decimal"/>
      <w:lvlText w:val="%1.%2.%3"/>
      <w:lvlJc w:val="left"/>
      <w:pPr>
        <w:ind w:left="605" w:hanging="605"/>
      </w:pPr>
      <w:rPr>
        <w:rFonts w:hint="default"/>
      </w:rPr>
    </w:lvl>
    <w:lvl w:ilvl="3">
      <w:start w:val="1"/>
      <w:numFmt w:val="decimal"/>
      <w:lvlText w:val="%1.%2.%3.%4"/>
      <w:lvlJc w:val="left"/>
      <w:pPr>
        <w:ind w:left="605" w:hanging="605"/>
      </w:pPr>
      <w:rPr>
        <w:rFonts w:hint="default"/>
      </w:rPr>
    </w:lvl>
    <w:lvl w:ilvl="4">
      <w:start w:val="1"/>
      <w:numFmt w:val="decimal"/>
      <w:lvlText w:val="%1.%2.%3.%4.%5"/>
      <w:lvlJc w:val="left"/>
      <w:pPr>
        <w:ind w:left="605" w:hanging="605"/>
      </w:pPr>
      <w:rPr>
        <w:rFonts w:hint="default"/>
      </w:rPr>
    </w:lvl>
    <w:lvl w:ilvl="5">
      <w:start w:val="1"/>
      <w:numFmt w:val="decimal"/>
      <w:lvlText w:val="%1.%2.%3.%4.%5.%6"/>
      <w:lvlJc w:val="left"/>
      <w:pPr>
        <w:ind w:left="605" w:hanging="605"/>
      </w:pPr>
      <w:rPr>
        <w:rFonts w:hint="default"/>
      </w:rPr>
    </w:lvl>
    <w:lvl w:ilvl="6">
      <w:start w:val="1"/>
      <w:numFmt w:val="decimal"/>
      <w:lvlText w:val="%1.%2.%3.%4.%5.%6.%7"/>
      <w:lvlJc w:val="left"/>
      <w:pPr>
        <w:ind w:left="605" w:hanging="605"/>
      </w:pPr>
      <w:rPr>
        <w:rFonts w:hint="default"/>
      </w:rPr>
    </w:lvl>
    <w:lvl w:ilvl="7">
      <w:start w:val="1"/>
      <w:numFmt w:val="decimal"/>
      <w:lvlText w:val="%1.%2.%3.%4.%5.%6.%7.%8"/>
      <w:lvlJc w:val="left"/>
      <w:pPr>
        <w:ind w:left="605" w:hanging="605"/>
      </w:pPr>
      <w:rPr>
        <w:rFonts w:hint="default"/>
      </w:rPr>
    </w:lvl>
    <w:lvl w:ilvl="8">
      <w:start w:val="1"/>
      <w:numFmt w:val="decimal"/>
      <w:lvlText w:val="%1.%2.%3.%4.%5.%6.%7.%8.%9"/>
      <w:lvlJc w:val="left"/>
      <w:pPr>
        <w:ind w:left="605" w:hanging="605"/>
      </w:pPr>
      <w:rPr>
        <w:rFonts w:hint="default"/>
      </w:rPr>
    </w:lvl>
  </w:abstractNum>
  <w:abstractNum w:abstractNumId="98" w15:restartNumberingAfterBreak="0">
    <w:nsid w:val="4ECF2FC2"/>
    <w:multiLevelType w:val="multilevel"/>
    <w:tmpl w:val="C74E848C"/>
    <w:lvl w:ilvl="0">
      <w:start w:val="39"/>
      <w:numFmt w:val="decimal"/>
      <w:lvlText w:val="%1"/>
      <w:lvlJc w:val="left"/>
      <w:pPr>
        <w:tabs>
          <w:tab w:val="num" w:pos="600"/>
        </w:tabs>
        <w:ind w:left="600" w:hanging="600"/>
      </w:pPr>
      <w:rPr>
        <w:rFonts w:hint="default"/>
      </w:rPr>
    </w:lvl>
    <w:lvl w:ilvl="1">
      <w:start w:val="1"/>
      <w:numFmt w:val="decimal"/>
      <w:lvlText w:val="39.%2"/>
      <w:lvlJc w:val="left"/>
      <w:pPr>
        <w:tabs>
          <w:tab w:val="num" w:pos="600"/>
        </w:tabs>
        <w:ind w:left="600" w:hanging="600"/>
      </w:pPr>
      <w:rPr>
        <w:rFonts w:hint="default"/>
      </w:rPr>
    </w:lvl>
    <w:lvl w:ilvl="2">
      <w:start w:val="1"/>
      <w:numFmt w:val="lowerRoman"/>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9" w15:restartNumberingAfterBreak="0">
    <w:nsid w:val="4F9D765F"/>
    <w:multiLevelType w:val="multilevel"/>
    <w:tmpl w:val="04C40F02"/>
    <w:lvl w:ilvl="0">
      <w:start w:val="37"/>
      <w:numFmt w:val="decimal"/>
      <w:lvlText w:val="%1"/>
      <w:lvlJc w:val="left"/>
      <w:pPr>
        <w:tabs>
          <w:tab w:val="num" w:pos="600"/>
        </w:tabs>
        <w:ind w:left="600" w:hanging="600"/>
      </w:pPr>
      <w:rPr>
        <w:rFonts w:hint="default"/>
      </w:rPr>
    </w:lvl>
    <w:lvl w:ilvl="1">
      <w:start w:val="1"/>
      <w:numFmt w:val="decimal"/>
      <w:lvlText w:val="3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5072603B"/>
    <w:multiLevelType w:val="multilevel"/>
    <w:tmpl w:val="00A86788"/>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884"/>
        </w:tabs>
        <w:ind w:left="605" w:hanging="605"/>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514A5B4F"/>
    <w:multiLevelType w:val="multilevel"/>
    <w:tmpl w:val="8E889ED4"/>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Calibri" w:hAnsi="Calibri" w:cs="Calibri" w:hint="default"/>
        <w:b w:val="0"/>
        <w:i w:val="0"/>
        <w:sz w:val="22"/>
        <w:szCs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2" w15:restartNumberingAfterBreak="0">
    <w:nsid w:val="51F72615"/>
    <w:multiLevelType w:val="multilevel"/>
    <w:tmpl w:val="5380D1CC"/>
    <w:lvl w:ilvl="0">
      <w:start w:val="35"/>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553A47E5"/>
    <w:multiLevelType w:val="multilevel"/>
    <w:tmpl w:val="49D83F16"/>
    <w:lvl w:ilvl="0">
      <w:start w:val="7"/>
      <w:numFmt w:val="decimal"/>
      <w:lvlText w:val="%1"/>
      <w:lvlJc w:val="left"/>
      <w:pPr>
        <w:tabs>
          <w:tab w:val="num" w:pos="600"/>
        </w:tabs>
        <w:ind w:left="600" w:hanging="600"/>
      </w:pPr>
      <w:rPr>
        <w:rFonts w:hint="default"/>
      </w:rPr>
    </w:lvl>
    <w:lvl w:ilvl="1">
      <w:start w:val="1"/>
      <w:numFmt w:val="decimal"/>
      <w:lvlText w:val="7.%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5554468F"/>
    <w:multiLevelType w:val="hybridMultilevel"/>
    <w:tmpl w:val="A30A295C"/>
    <w:lvl w:ilvl="0" w:tplc="2F88F730">
      <w:start w:val="1"/>
      <w:numFmt w:val="decimal"/>
      <w:lvlText w:val="%1."/>
      <w:lvlJc w:val="left"/>
      <w:pPr>
        <w:ind w:left="720" w:hanging="360"/>
      </w:pPr>
      <w:rPr>
        <w:rFonts w:hint="default"/>
      </w:rPr>
    </w:lvl>
    <w:lvl w:ilvl="1" w:tplc="7892F4D4" w:tentative="1">
      <w:start w:val="1"/>
      <w:numFmt w:val="lowerLetter"/>
      <w:lvlText w:val="%2."/>
      <w:lvlJc w:val="left"/>
      <w:pPr>
        <w:ind w:left="1440" w:hanging="360"/>
      </w:pPr>
    </w:lvl>
    <w:lvl w:ilvl="2" w:tplc="095ED206" w:tentative="1">
      <w:start w:val="1"/>
      <w:numFmt w:val="lowerRoman"/>
      <w:lvlText w:val="%3."/>
      <w:lvlJc w:val="right"/>
      <w:pPr>
        <w:ind w:left="2160" w:hanging="180"/>
      </w:pPr>
    </w:lvl>
    <w:lvl w:ilvl="3" w:tplc="EC24C09C" w:tentative="1">
      <w:start w:val="1"/>
      <w:numFmt w:val="decimal"/>
      <w:lvlText w:val="%4."/>
      <w:lvlJc w:val="left"/>
      <w:pPr>
        <w:ind w:left="2880" w:hanging="360"/>
      </w:pPr>
    </w:lvl>
    <w:lvl w:ilvl="4" w:tplc="D64CB2D0" w:tentative="1">
      <w:start w:val="1"/>
      <w:numFmt w:val="lowerLetter"/>
      <w:lvlText w:val="%5."/>
      <w:lvlJc w:val="left"/>
      <w:pPr>
        <w:ind w:left="3600" w:hanging="360"/>
      </w:pPr>
    </w:lvl>
    <w:lvl w:ilvl="5" w:tplc="76703D08" w:tentative="1">
      <w:start w:val="1"/>
      <w:numFmt w:val="lowerRoman"/>
      <w:lvlText w:val="%6."/>
      <w:lvlJc w:val="right"/>
      <w:pPr>
        <w:ind w:left="4320" w:hanging="180"/>
      </w:pPr>
    </w:lvl>
    <w:lvl w:ilvl="6" w:tplc="A6B4DC4E" w:tentative="1">
      <w:start w:val="1"/>
      <w:numFmt w:val="decimal"/>
      <w:lvlText w:val="%7."/>
      <w:lvlJc w:val="left"/>
      <w:pPr>
        <w:ind w:left="5040" w:hanging="360"/>
      </w:pPr>
    </w:lvl>
    <w:lvl w:ilvl="7" w:tplc="2466B6D2" w:tentative="1">
      <w:start w:val="1"/>
      <w:numFmt w:val="lowerLetter"/>
      <w:lvlText w:val="%8."/>
      <w:lvlJc w:val="left"/>
      <w:pPr>
        <w:ind w:left="5760" w:hanging="360"/>
      </w:pPr>
    </w:lvl>
    <w:lvl w:ilvl="8" w:tplc="10F8755A" w:tentative="1">
      <w:start w:val="1"/>
      <w:numFmt w:val="lowerRoman"/>
      <w:lvlText w:val="%9."/>
      <w:lvlJc w:val="right"/>
      <w:pPr>
        <w:ind w:left="6480" w:hanging="180"/>
      </w:pPr>
    </w:lvl>
  </w:abstractNum>
  <w:abstractNum w:abstractNumId="106" w15:restartNumberingAfterBreak="0">
    <w:nsid w:val="55643124"/>
    <w:multiLevelType w:val="hybridMultilevel"/>
    <w:tmpl w:val="E370C4B2"/>
    <w:lvl w:ilvl="0" w:tplc="440C1444">
      <w:start w:val="1"/>
      <w:numFmt w:val="lowerLetter"/>
      <w:lvlText w:val="(%1)"/>
      <w:lvlJc w:val="left"/>
      <w:pPr>
        <w:ind w:left="960" w:hanging="360"/>
      </w:pPr>
      <w:rPr>
        <w:rFonts w:ascii="Times New Roman" w:hAnsi="Times New Roman" w:hint="default"/>
        <w:b w:val="0"/>
        <w:i w:val="0"/>
        <w:sz w:val="24"/>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07" w15:restartNumberingAfterBreak="0">
    <w:nsid w:val="56C477B5"/>
    <w:multiLevelType w:val="multilevel"/>
    <w:tmpl w:val="CC72D622"/>
    <w:numStyleLink w:val="Style3"/>
  </w:abstractNum>
  <w:abstractNum w:abstractNumId="108" w15:restartNumberingAfterBreak="0">
    <w:nsid w:val="57C27A06"/>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109" w15:restartNumberingAfterBreak="0">
    <w:nsid w:val="5A147600"/>
    <w:multiLevelType w:val="multilevel"/>
    <w:tmpl w:val="C5443F82"/>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0" w15:restartNumberingAfterBreak="0">
    <w:nsid w:val="5BD53C95"/>
    <w:multiLevelType w:val="multilevel"/>
    <w:tmpl w:val="67B4F990"/>
    <w:lvl w:ilvl="0">
      <w:start w:val="3"/>
      <w:numFmt w:val="none"/>
      <w:isLgl/>
      <w:lvlText w:val="4."/>
      <w:lvlJc w:val="left"/>
      <w:pPr>
        <w:tabs>
          <w:tab w:val="num" w:pos="432"/>
        </w:tabs>
        <w:ind w:left="432" w:hanging="432"/>
      </w:pPr>
      <w:rPr>
        <w:b/>
        <w:i w:val="0"/>
        <w:sz w:val="24"/>
      </w:rPr>
    </w:lvl>
    <w:lvl w:ilvl="1">
      <w:start w:val="2"/>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1" w15:restartNumberingAfterBreak="0">
    <w:nsid w:val="5D280F81"/>
    <w:multiLevelType w:val="multilevel"/>
    <w:tmpl w:val="331AC612"/>
    <w:lvl w:ilvl="0">
      <w:start w:val="31"/>
      <w:numFmt w:val="decimal"/>
      <w:lvlText w:val="%1"/>
      <w:lvlJc w:val="left"/>
      <w:pPr>
        <w:tabs>
          <w:tab w:val="num" w:pos="600"/>
        </w:tabs>
        <w:ind w:left="600" w:hanging="600"/>
      </w:pPr>
      <w:rPr>
        <w:rFonts w:hint="default"/>
      </w:rPr>
    </w:lvl>
    <w:lvl w:ilvl="1">
      <w:start w:val="1"/>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2"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13"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pStyle w:val="Heading4"/>
      <w:lvlText w:val="(%4)"/>
      <w:lvlJc w:val="left"/>
      <w:pPr>
        <w:tabs>
          <w:tab w:val="num" w:pos="1901"/>
        </w:tabs>
        <w:ind w:left="1800" w:hanging="61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4" w15:restartNumberingAfterBreak="0">
    <w:nsid w:val="5FA33169"/>
    <w:multiLevelType w:val="hybridMultilevel"/>
    <w:tmpl w:val="C60659B6"/>
    <w:lvl w:ilvl="0" w:tplc="07905ADC">
      <w:start w:val="1"/>
      <w:numFmt w:val="lowerLetter"/>
      <w:lvlText w:val="(%1)"/>
      <w:lvlJc w:val="left"/>
      <w:pPr>
        <w:tabs>
          <w:tab w:val="num" w:pos="1440"/>
        </w:tabs>
        <w:ind w:left="1440" w:hanging="720"/>
      </w:pPr>
      <w:rPr>
        <w:rFonts w:hint="default"/>
        <w:b w:val="0"/>
        <w:color w:val="auto"/>
      </w:rPr>
    </w:lvl>
    <w:lvl w:ilvl="1" w:tplc="A8FEBB5A" w:tentative="1">
      <w:start w:val="1"/>
      <w:numFmt w:val="lowerLetter"/>
      <w:lvlText w:val="%2."/>
      <w:lvlJc w:val="left"/>
      <w:pPr>
        <w:tabs>
          <w:tab w:val="num" w:pos="1440"/>
        </w:tabs>
        <w:ind w:left="1440" w:hanging="360"/>
      </w:pPr>
    </w:lvl>
    <w:lvl w:ilvl="2" w:tplc="E222E5A2" w:tentative="1">
      <w:start w:val="1"/>
      <w:numFmt w:val="lowerRoman"/>
      <w:lvlText w:val="%3."/>
      <w:lvlJc w:val="right"/>
      <w:pPr>
        <w:tabs>
          <w:tab w:val="num" w:pos="2160"/>
        </w:tabs>
        <w:ind w:left="2160" w:hanging="180"/>
      </w:pPr>
    </w:lvl>
    <w:lvl w:ilvl="3" w:tplc="3250B476" w:tentative="1">
      <w:start w:val="1"/>
      <w:numFmt w:val="decimal"/>
      <w:lvlText w:val="%4."/>
      <w:lvlJc w:val="left"/>
      <w:pPr>
        <w:tabs>
          <w:tab w:val="num" w:pos="2880"/>
        </w:tabs>
        <w:ind w:left="2880" w:hanging="360"/>
      </w:pPr>
    </w:lvl>
    <w:lvl w:ilvl="4" w:tplc="8926181C" w:tentative="1">
      <w:start w:val="1"/>
      <w:numFmt w:val="lowerLetter"/>
      <w:lvlText w:val="%5."/>
      <w:lvlJc w:val="left"/>
      <w:pPr>
        <w:tabs>
          <w:tab w:val="num" w:pos="3600"/>
        </w:tabs>
        <w:ind w:left="3600" w:hanging="360"/>
      </w:pPr>
    </w:lvl>
    <w:lvl w:ilvl="5" w:tplc="355A095A" w:tentative="1">
      <w:start w:val="1"/>
      <w:numFmt w:val="lowerRoman"/>
      <w:lvlText w:val="%6."/>
      <w:lvlJc w:val="right"/>
      <w:pPr>
        <w:tabs>
          <w:tab w:val="num" w:pos="4320"/>
        </w:tabs>
        <w:ind w:left="4320" w:hanging="180"/>
      </w:pPr>
    </w:lvl>
    <w:lvl w:ilvl="6" w:tplc="0C543294" w:tentative="1">
      <w:start w:val="1"/>
      <w:numFmt w:val="decimal"/>
      <w:lvlText w:val="%7."/>
      <w:lvlJc w:val="left"/>
      <w:pPr>
        <w:tabs>
          <w:tab w:val="num" w:pos="5040"/>
        </w:tabs>
        <w:ind w:left="5040" w:hanging="360"/>
      </w:pPr>
    </w:lvl>
    <w:lvl w:ilvl="7" w:tplc="E21874C0" w:tentative="1">
      <w:start w:val="1"/>
      <w:numFmt w:val="lowerLetter"/>
      <w:lvlText w:val="%8."/>
      <w:lvlJc w:val="left"/>
      <w:pPr>
        <w:tabs>
          <w:tab w:val="num" w:pos="5760"/>
        </w:tabs>
        <w:ind w:left="5760" w:hanging="360"/>
      </w:pPr>
    </w:lvl>
    <w:lvl w:ilvl="8" w:tplc="63B4890A" w:tentative="1">
      <w:start w:val="1"/>
      <w:numFmt w:val="lowerRoman"/>
      <w:lvlText w:val="%9."/>
      <w:lvlJc w:val="right"/>
      <w:pPr>
        <w:tabs>
          <w:tab w:val="num" w:pos="6480"/>
        </w:tabs>
        <w:ind w:left="6480" w:hanging="180"/>
      </w:pPr>
    </w:lvl>
  </w:abstractNum>
  <w:abstractNum w:abstractNumId="115" w15:restartNumberingAfterBreak="0">
    <w:nsid w:val="5FB97AF5"/>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116" w15:restartNumberingAfterBreak="0">
    <w:nsid w:val="5FBF7837"/>
    <w:multiLevelType w:val="hybridMultilevel"/>
    <w:tmpl w:val="2B0853B6"/>
    <w:lvl w:ilvl="0" w:tplc="E626F90A">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8" w15:restartNumberingAfterBreak="0">
    <w:nsid w:val="5FF74681"/>
    <w:multiLevelType w:val="multilevel"/>
    <w:tmpl w:val="17D0EFC2"/>
    <w:lvl w:ilvl="0">
      <w:start w:val="14"/>
      <w:numFmt w:val="decimal"/>
      <w:lvlText w:val="%1"/>
      <w:lvlJc w:val="left"/>
      <w:pPr>
        <w:tabs>
          <w:tab w:val="num" w:pos="600"/>
        </w:tabs>
        <w:ind w:left="600" w:hanging="600"/>
      </w:pPr>
      <w:rPr>
        <w:rFonts w:hint="default"/>
      </w:rPr>
    </w:lvl>
    <w:lvl w:ilvl="1">
      <w:start w:val="7"/>
      <w:numFmt w:val="decimal"/>
      <w:lvlText w:val="14.%2"/>
      <w:lvlJc w:val="left"/>
      <w:pPr>
        <w:tabs>
          <w:tab w:val="num" w:pos="600"/>
        </w:tabs>
        <w:ind w:left="600" w:hanging="600"/>
      </w:pPr>
      <w:rPr>
        <w:rFonts w:hint="default"/>
      </w:rPr>
    </w:lvl>
    <w:lvl w:ilvl="2">
      <w:start w:val="1"/>
      <w:numFmt w:val="lowerLetter"/>
      <w:lvlText w:val="(%3)"/>
      <w:lvlJc w:val="left"/>
      <w:pPr>
        <w:tabs>
          <w:tab w:val="num" w:pos="605"/>
        </w:tabs>
        <w:ind w:left="605" w:hanging="605"/>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9" w15:restartNumberingAfterBreak="0">
    <w:nsid w:val="613C7ED3"/>
    <w:multiLevelType w:val="multilevel"/>
    <w:tmpl w:val="0F8A66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0" w15:restartNumberingAfterBreak="0">
    <w:nsid w:val="6275638D"/>
    <w:multiLevelType w:val="multilevel"/>
    <w:tmpl w:val="9AB6ADEC"/>
    <w:lvl w:ilvl="0">
      <w:start w:val="32"/>
      <w:numFmt w:val="decimal"/>
      <w:lvlText w:val="%1"/>
      <w:lvlJc w:val="left"/>
      <w:pPr>
        <w:tabs>
          <w:tab w:val="num" w:pos="600"/>
        </w:tabs>
        <w:ind w:left="600" w:hanging="600"/>
      </w:pPr>
      <w:rPr>
        <w:rFonts w:hint="default"/>
      </w:rPr>
    </w:lvl>
    <w:lvl w:ilvl="1">
      <w:start w:val="2"/>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1" w15:restartNumberingAfterBreak="0">
    <w:nsid w:val="63D22D49"/>
    <w:multiLevelType w:val="hybridMultilevel"/>
    <w:tmpl w:val="21982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3F9134E"/>
    <w:multiLevelType w:val="multilevel"/>
    <w:tmpl w:val="6A56DE00"/>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cs="Times New Roman" w:hint="default"/>
        <w:b w:val="0"/>
        <w:i w:val="0"/>
        <w:sz w:val="24"/>
        <w:szCs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3" w15:restartNumberingAfterBreak="0">
    <w:nsid w:val="65B815FC"/>
    <w:multiLevelType w:val="multilevel"/>
    <w:tmpl w:val="5082F6AA"/>
    <w:lvl w:ilvl="0">
      <w:start w:val="33"/>
      <w:numFmt w:val="decimal"/>
      <w:lvlText w:val="%1"/>
      <w:lvlJc w:val="left"/>
      <w:pPr>
        <w:tabs>
          <w:tab w:val="num" w:pos="600"/>
        </w:tabs>
        <w:ind w:left="600" w:hanging="600"/>
      </w:pPr>
      <w:rPr>
        <w:rFonts w:hint="default"/>
      </w:rPr>
    </w:lvl>
    <w:lvl w:ilvl="1">
      <w:start w:val="1"/>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4" w15:restartNumberingAfterBreak="0">
    <w:nsid w:val="672A7BBB"/>
    <w:multiLevelType w:val="multilevel"/>
    <w:tmpl w:val="82D80D30"/>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cs="Times New Roman" w:hint="default"/>
        <w:b w:val="0"/>
        <w:i w:val="0"/>
        <w:sz w:val="24"/>
        <w:szCs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5" w15:restartNumberingAfterBreak="0">
    <w:nsid w:val="693D0A7C"/>
    <w:multiLevelType w:val="multilevel"/>
    <w:tmpl w:val="325664F8"/>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6" w15:restartNumberingAfterBreak="0">
    <w:nsid w:val="69F5251E"/>
    <w:multiLevelType w:val="singleLevel"/>
    <w:tmpl w:val="D6B21DDC"/>
    <w:lvl w:ilvl="0">
      <w:start w:val="1"/>
      <w:numFmt w:val="bullet"/>
      <w:lvlText w:val=""/>
      <w:lvlJc w:val="left"/>
      <w:pPr>
        <w:tabs>
          <w:tab w:val="num" w:pos="360"/>
        </w:tabs>
        <w:ind w:left="360" w:hanging="360"/>
      </w:pPr>
      <w:rPr>
        <w:rFonts w:ascii="Symbol" w:hAnsi="Symbol" w:hint="default"/>
      </w:rPr>
    </w:lvl>
  </w:abstractNum>
  <w:abstractNum w:abstractNumId="127" w15:restartNumberingAfterBreak="0">
    <w:nsid w:val="6C560001"/>
    <w:multiLevelType w:val="hybridMultilevel"/>
    <w:tmpl w:val="A8100C28"/>
    <w:lvl w:ilvl="0" w:tplc="0409001B">
      <w:start w:val="1"/>
      <w:numFmt w:val="low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8" w15:restartNumberingAfterBreak="0">
    <w:nsid w:val="6CF71C36"/>
    <w:multiLevelType w:val="multilevel"/>
    <w:tmpl w:val="8514E42A"/>
    <w:lvl w:ilvl="0">
      <w:start w:val="13"/>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9" w15:restartNumberingAfterBreak="0">
    <w:nsid w:val="6F0860BE"/>
    <w:multiLevelType w:val="multilevel"/>
    <w:tmpl w:val="A99EC5F6"/>
    <w:lvl w:ilvl="0">
      <w:start w:val="19"/>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0" w15:restartNumberingAfterBreak="0">
    <w:nsid w:val="6FE97B4E"/>
    <w:multiLevelType w:val="hybridMultilevel"/>
    <w:tmpl w:val="F7B6855C"/>
    <w:lvl w:ilvl="0" w:tplc="0409001B">
      <w:start w:val="1"/>
      <w:numFmt w:val="lowerRoman"/>
      <w:lvlText w:val="(%1)"/>
      <w:lvlJc w:val="right"/>
      <w:pPr>
        <w:ind w:left="1486" w:hanging="360"/>
      </w:pPr>
      <w:rPr>
        <w:rFonts w:hint="default"/>
      </w:rPr>
    </w:lvl>
    <w:lvl w:ilvl="1" w:tplc="A1D028EA" w:tentative="1">
      <w:start w:val="1"/>
      <w:numFmt w:val="lowerLetter"/>
      <w:lvlText w:val="%2."/>
      <w:lvlJc w:val="left"/>
      <w:pPr>
        <w:ind w:left="2206" w:hanging="360"/>
      </w:pPr>
    </w:lvl>
    <w:lvl w:ilvl="2" w:tplc="E2D6D97A" w:tentative="1">
      <w:start w:val="1"/>
      <w:numFmt w:val="lowerRoman"/>
      <w:lvlText w:val="%3."/>
      <w:lvlJc w:val="right"/>
      <w:pPr>
        <w:ind w:left="2926" w:hanging="180"/>
      </w:pPr>
    </w:lvl>
    <w:lvl w:ilvl="3" w:tplc="D2A48D44" w:tentative="1">
      <w:start w:val="1"/>
      <w:numFmt w:val="decimal"/>
      <w:lvlText w:val="%4."/>
      <w:lvlJc w:val="left"/>
      <w:pPr>
        <w:ind w:left="3646" w:hanging="360"/>
      </w:pPr>
    </w:lvl>
    <w:lvl w:ilvl="4" w:tplc="01406452" w:tentative="1">
      <w:start w:val="1"/>
      <w:numFmt w:val="lowerLetter"/>
      <w:lvlText w:val="%5."/>
      <w:lvlJc w:val="left"/>
      <w:pPr>
        <w:ind w:left="4366" w:hanging="360"/>
      </w:pPr>
    </w:lvl>
    <w:lvl w:ilvl="5" w:tplc="017AFE1A" w:tentative="1">
      <w:start w:val="1"/>
      <w:numFmt w:val="lowerRoman"/>
      <w:lvlText w:val="%6."/>
      <w:lvlJc w:val="right"/>
      <w:pPr>
        <w:ind w:left="5086" w:hanging="180"/>
      </w:pPr>
    </w:lvl>
    <w:lvl w:ilvl="6" w:tplc="B3A07B2C" w:tentative="1">
      <w:start w:val="1"/>
      <w:numFmt w:val="decimal"/>
      <w:lvlText w:val="%7."/>
      <w:lvlJc w:val="left"/>
      <w:pPr>
        <w:ind w:left="5806" w:hanging="360"/>
      </w:pPr>
    </w:lvl>
    <w:lvl w:ilvl="7" w:tplc="CA9669E8" w:tentative="1">
      <w:start w:val="1"/>
      <w:numFmt w:val="lowerLetter"/>
      <w:lvlText w:val="%8."/>
      <w:lvlJc w:val="left"/>
      <w:pPr>
        <w:ind w:left="6526" w:hanging="360"/>
      </w:pPr>
    </w:lvl>
    <w:lvl w:ilvl="8" w:tplc="5142C1EE" w:tentative="1">
      <w:start w:val="1"/>
      <w:numFmt w:val="lowerRoman"/>
      <w:lvlText w:val="%9."/>
      <w:lvlJc w:val="right"/>
      <w:pPr>
        <w:ind w:left="7246" w:hanging="180"/>
      </w:pPr>
    </w:lvl>
  </w:abstractNum>
  <w:abstractNum w:abstractNumId="131" w15:restartNumberingAfterBreak="0">
    <w:nsid w:val="70525BF6"/>
    <w:multiLevelType w:val="multilevel"/>
    <w:tmpl w:val="FA146D6A"/>
    <w:lvl w:ilvl="0">
      <w:start w:val="16"/>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2" w15:restartNumberingAfterBreak="0">
    <w:nsid w:val="723075D7"/>
    <w:multiLevelType w:val="multilevel"/>
    <w:tmpl w:val="589A8164"/>
    <w:lvl w:ilvl="0">
      <w:start w:val="23"/>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sz w:val="22"/>
        <w:szCs w:val="22"/>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3" w15:restartNumberingAfterBreak="0">
    <w:nsid w:val="72A91FFD"/>
    <w:multiLevelType w:val="multilevel"/>
    <w:tmpl w:val="EA2C418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4" w15:restartNumberingAfterBreak="0">
    <w:nsid w:val="72F205A0"/>
    <w:multiLevelType w:val="multilevel"/>
    <w:tmpl w:val="D196E90C"/>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lowerRoman"/>
      <w:lvlText w:val="%2."/>
      <w:lvlJc w:val="right"/>
      <w:pPr>
        <w:tabs>
          <w:tab w:val="num" w:pos="900"/>
        </w:tabs>
        <w:ind w:left="900" w:hanging="180"/>
      </w:pPr>
    </w:lvl>
    <w:lvl w:ilvl="2">
      <w:start w:val="1"/>
      <w:numFmt w:val="decimal"/>
      <w:lvlText w:val="%3."/>
      <w:lvlJc w:val="left"/>
      <w:pPr>
        <w:ind w:left="1980" w:hanging="360"/>
      </w:pPr>
      <w:rPr>
        <w:b/>
      </w:rPr>
    </w:lvl>
    <w:lvl w:ilvl="3">
      <w:start w:val="1"/>
      <w:numFmt w:val="decimal"/>
      <w:lvlText w:val="%4."/>
      <w:lvlJc w:val="left"/>
      <w:pPr>
        <w:tabs>
          <w:tab w:val="num" w:pos="-504"/>
        </w:tabs>
        <w:ind w:left="-504"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04"/>
        </w:tabs>
        <w:ind w:left="-504" w:hanging="360"/>
      </w:pPr>
      <w:rPr>
        <w:b w:val="0"/>
      </w:rPr>
    </w:lvl>
    <w:lvl w:ilvl="8">
      <w:start w:val="1"/>
      <w:numFmt w:val="lowerRoman"/>
      <w:lvlText w:val="%9."/>
      <w:lvlJc w:val="right"/>
      <w:pPr>
        <w:tabs>
          <w:tab w:val="num" w:pos="6120"/>
        </w:tabs>
        <w:ind w:left="6120" w:hanging="180"/>
      </w:pPr>
    </w:lvl>
  </w:abstractNum>
  <w:abstractNum w:abstractNumId="135" w15:restartNumberingAfterBreak="0">
    <w:nsid w:val="73A97DD8"/>
    <w:multiLevelType w:val="multilevel"/>
    <w:tmpl w:val="6748C064"/>
    <w:lvl w:ilvl="0">
      <w:start w:val="38"/>
      <w:numFmt w:val="decimal"/>
      <w:lvlText w:val="%1"/>
      <w:lvlJc w:val="left"/>
      <w:pPr>
        <w:tabs>
          <w:tab w:val="num" w:pos="600"/>
        </w:tabs>
        <w:ind w:left="600" w:hanging="600"/>
      </w:pPr>
      <w:rPr>
        <w:rFonts w:hint="default"/>
      </w:rPr>
    </w:lvl>
    <w:lvl w:ilvl="1">
      <w:start w:val="1"/>
      <w:numFmt w:val="decimal"/>
      <w:lvlText w:val="3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6" w15:restartNumberingAfterBreak="0">
    <w:nsid w:val="749267BC"/>
    <w:multiLevelType w:val="multilevel"/>
    <w:tmpl w:val="4C4693EC"/>
    <w:lvl w:ilvl="0">
      <w:start w:val="36"/>
      <w:numFmt w:val="decimal"/>
      <w:lvlText w:val="%1"/>
      <w:lvlJc w:val="left"/>
      <w:pPr>
        <w:tabs>
          <w:tab w:val="num" w:pos="600"/>
        </w:tabs>
        <w:ind w:left="600" w:hanging="600"/>
      </w:pPr>
      <w:rPr>
        <w:rFonts w:hint="default"/>
      </w:rPr>
    </w:lvl>
    <w:lvl w:ilvl="1">
      <w:start w:val="1"/>
      <w:numFmt w:val="decimal"/>
      <w:lvlText w:val="3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7" w15:restartNumberingAfterBreak="0">
    <w:nsid w:val="74983AB1"/>
    <w:multiLevelType w:val="multilevel"/>
    <w:tmpl w:val="A356B832"/>
    <w:lvl w:ilvl="0">
      <w:start w:val="5"/>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8" w15:restartNumberingAfterBreak="0">
    <w:nsid w:val="74B05042"/>
    <w:multiLevelType w:val="hybridMultilevel"/>
    <w:tmpl w:val="60DEA7EA"/>
    <w:lvl w:ilvl="0" w:tplc="612A13E4">
      <w:start w:val="1"/>
      <w:numFmt w:val="lowerLetter"/>
      <w:lvlText w:val="(%1)"/>
      <w:lvlJc w:val="left"/>
      <w:pPr>
        <w:ind w:left="720" w:hanging="360"/>
      </w:pPr>
      <w:rPr>
        <w:rFonts w:hint="default"/>
        <w:b w:val="0"/>
        <w:sz w:val="22"/>
        <w:szCs w:val="22"/>
      </w:rPr>
    </w:lvl>
    <w:lvl w:ilvl="1" w:tplc="90301A8C" w:tentative="1">
      <w:start w:val="1"/>
      <w:numFmt w:val="bullet"/>
      <w:lvlText w:val="o"/>
      <w:lvlJc w:val="left"/>
      <w:pPr>
        <w:ind w:left="1440" w:hanging="360"/>
      </w:pPr>
      <w:rPr>
        <w:rFonts w:ascii="Courier New" w:hAnsi="Courier New" w:cs="Courier New" w:hint="default"/>
      </w:rPr>
    </w:lvl>
    <w:lvl w:ilvl="2" w:tplc="DECA6C88" w:tentative="1">
      <w:start w:val="1"/>
      <w:numFmt w:val="bullet"/>
      <w:lvlText w:val=""/>
      <w:lvlJc w:val="left"/>
      <w:pPr>
        <w:ind w:left="2160" w:hanging="360"/>
      </w:pPr>
      <w:rPr>
        <w:rFonts w:ascii="Wingdings" w:hAnsi="Wingdings" w:hint="default"/>
      </w:rPr>
    </w:lvl>
    <w:lvl w:ilvl="3" w:tplc="2A00B220" w:tentative="1">
      <w:start w:val="1"/>
      <w:numFmt w:val="bullet"/>
      <w:lvlText w:val=""/>
      <w:lvlJc w:val="left"/>
      <w:pPr>
        <w:ind w:left="2880" w:hanging="360"/>
      </w:pPr>
      <w:rPr>
        <w:rFonts w:ascii="Symbol" w:hAnsi="Symbol" w:hint="default"/>
      </w:rPr>
    </w:lvl>
    <w:lvl w:ilvl="4" w:tplc="107CC1D0" w:tentative="1">
      <w:start w:val="1"/>
      <w:numFmt w:val="bullet"/>
      <w:lvlText w:val="o"/>
      <w:lvlJc w:val="left"/>
      <w:pPr>
        <w:ind w:left="3600" w:hanging="360"/>
      </w:pPr>
      <w:rPr>
        <w:rFonts w:ascii="Courier New" w:hAnsi="Courier New" w:cs="Courier New" w:hint="default"/>
      </w:rPr>
    </w:lvl>
    <w:lvl w:ilvl="5" w:tplc="BE72A612" w:tentative="1">
      <w:start w:val="1"/>
      <w:numFmt w:val="bullet"/>
      <w:lvlText w:val=""/>
      <w:lvlJc w:val="left"/>
      <w:pPr>
        <w:ind w:left="4320" w:hanging="360"/>
      </w:pPr>
      <w:rPr>
        <w:rFonts w:ascii="Wingdings" w:hAnsi="Wingdings" w:hint="default"/>
      </w:rPr>
    </w:lvl>
    <w:lvl w:ilvl="6" w:tplc="6B307536" w:tentative="1">
      <w:start w:val="1"/>
      <w:numFmt w:val="bullet"/>
      <w:lvlText w:val=""/>
      <w:lvlJc w:val="left"/>
      <w:pPr>
        <w:ind w:left="5040" w:hanging="360"/>
      </w:pPr>
      <w:rPr>
        <w:rFonts w:ascii="Symbol" w:hAnsi="Symbol" w:hint="default"/>
      </w:rPr>
    </w:lvl>
    <w:lvl w:ilvl="7" w:tplc="3006C232" w:tentative="1">
      <w:start w:val="1"/>
      <w:numFmt w:val="bullet"/>
      <w:lvlText w:val="o"/>
      <w:lvlJc w:val="left"/>
      <w:pPr>
        <w:ind w:left="5760" w:hanging="360"/>
      </w:pPr>
      <w:rPr>
        <w:rFonts w:ascii="Courier New" w:hAnsi="Courier New" w:cs="Courier New" w:hint="default"/>
      </w:rPr>
    </w:lvl>
    <w:lvl w:ilvl="8" w:tplc="AB2E79CE" w:tentative="1">
      <w:start w:val="1"/>
      <w:numFmt w:val="bullet"/>
      <w:lvlText w:val=""/>
      <w:lvlJc w:val="left"/>
      <w:pPr>
        <w:ind w:left="6480" w:hanging="360"/>
      </w:pPr>
      <w:rPr>
        <w:rFonts w:ascii="Wingdings" w:hAnsi="Wingdings" w:hint="default"/>
      </w:rPr>
    </w:lvl>
  </w:abstractNum>
  <w:abstractNum w:abstractNumId="139" w15:restartNumberingAfterBreak="0">
    <w:nsid w:val="76A02FBF"/>
    <w:multiLevelType w:val="multilevel"/>
    <w:tmpl w:val="D1847166"/>
    <w:lvl w:ilvl="0">
      <w:start w:val="1"/>
      <w:numFmt w:val="decimal"/>
      <w:lvlText w:val="%1."/>
      <w:lvlJc w:val="left"/>
      <w:pPr>
        <w:ind w:left="720" w:hanging="360"/>
      </w:pPr>
      <w:rPr>
        <w:rFonts w:ascii="Times New Roman" w:hAnsi="Times New Roman" w:cs="Times New Roman" w:hint="default"/>
        <w:sz w:val="24"/>
        <w:szCs w:val="24"/>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0" w15:restartNumberingAfterBreak="0">
    <w:nsid w:val="76D51E08"/>
    <w:multiLevelType w:val="hybridMultilevel"/>
    <w:tmpl w:val="DEF263D0"/>
    <w:lvl w:ilvl="0" w:tplc="8DD49C12">
      <w:start w:val="1"/>
      <w:numFmt w:val="lowerLetter"/>
      <w:lvlText w:val="(%1)"/>
      <w:lvlJc w:val="left"/>
      <w:pPr>
        <w:ind w:left="1224" w:hanging="360"/>
      </w:pPr>
      <w:rPr>
        <w:rFonts w:hint="default"/>
        <w:i w:val="0"/>
      </w:rPr>
    </w:lvl>
    <w:lvl w:ilvl="1" w:tplc="6CD247EA" w:tentative="1">
      <w:start w:val="1"/>
      <w:numFmt w:val="lowerLetter"/>
      <w:lvlText w:val="%2."/>
      <w:lvlJc w:val="left"/>
      <w:pPr>
        <w:ind w:left="1944" w:hanging="360"/>
      </w:pPr>
    </w:lvl>
    <w:lvl w:ilvl="2" w:tplc="48BEF36C" w:tentative="1">
      <w:start w:val="1"/>
      <w:numFmt w:val="lowerRoman"/>
      <w:lvlText w:val="%3."/>
      <w:lvlJc w:val="right"/>
      <w:pPr>
        <w:ind w:left="2664" w:hanging="180"/>
      </w:pPr>
    </w:lvl>
    <w:lvl w:ilvl="3" w:tplc="0008A660" w:tentative="1">
      <w:start w:val="1"/>
      <w:numFmt w:val="decimal"/>
      <w:lvlText w:val="%4."/>
      <w:lvlJc w:val="left"/>
      <w:pPr>
        <w:ind w:left="3384" w:hanging="360"/>
      </w:pPr>
    </w:lvl>
    <w:lvl w:ilvl="4" w:tplc="51FA546C" w:tentative="1">
      <w:start w:val="1"/>
      <w:numFmt w:val="lowerLetter"/>
      <w:lvlText w:val="%5."/>
      <w:lvlJc w:val="left"/>
      <w:pPr>
        <w:ind w:left="4104" w:hanging="360"/>
      </w:pPr>
    </w:lvl>
    <w:lvl w:ilvl="5" w:tplc="359AB2E0" w:tentative="1">
      <w:start w:val="1"/>
      <w:numFmt w:val="lowerRoman"/>
      <w:lvlText w:val="%6."/>
      <w:lvlJc w:val="right"/>
      <w:pPr>
        <w:ind w:left="4824" w:hanging="180"/>
      </w:pPr>
    </w:lvl>
    <w:lvl w:ilvl="6" w:tplc="E86C1BA6" w:tentative="1">
      <w:start w:val="1"/>
      <w:numFmt w:val="decimal"/>
      <w:lvlText w:val="%7."/>
      <w:lvlJc w:val="left"/>
      <w:pPr>
        <w:ind w:left="5544" w:hanging="360"/>
      </w:pPr>
    </w:lvl>
    <w:lvl w:ilvl="7" w:tplc="13A2A88A" w:tentative="1">
      <w:start w:val="1"/>
      <w:numFmt w:val="lowerLetter"/>
      <w:lvlText w:val="%8."/>
      <w:lvlJc w:val="left"/>
      <w:pPr>
        <w:ind w:left="6264" w:hanging="360"/>
      </w:pPr>
    </w:lvl>
    <w:lvl w:ilvl="8" w:tplc="2DE059E2" w:tentative="1">
      <w:start w:val="1"/>
      <w:numFmt w:val="lowerRoman"/>
      <w:lvlText w:val="%9."/>
      <w:lvlJc w:val="right"/>
      <w:pPr>
        <w:ind w:left="6984" w:hanging="180"/>
      </w:pPr>
    </w:lvl>
  </w:abstractNum>
  <w:abstractNum w:abstractNumId="141" w15:restartNumberingAfterBreak="0">
    <w:nsid w:val="76E0460A"/>
    <w:multiLevelType w:val="hybridMultilevel"/>
    <w:tmpl w:val="E370C4B2"/>
    <w:lvl w:ilvl="0" w:tplc="440C1444">
      <w:start w:val="1"/>
      <w:numFmt w:val="lowerLetter"/>
      <w:lvlText w:val="(%1)"/>
      <w:lvlJc w:val="left"/>
      <w:pPr>
        <w:ind w:left="960" w:hanging="360"/>
      </w:pPr>
      <w:rPr>
        <w:rFonts w:ascii="Times New Roman" w:hAnsi="Times New Roman" w:hint="default"/>
        <w:b w:val="0"/>
        <w:i w:val="0"/>
        <w:sz w:val="24"/>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42" w15:restartNumberingAfterBreak="0">
    <w:nsid w:val="79A201F0"/>
    <w:multiLevelType w:val="hybridMultilevel"/>
    <w:tmpl w:val="9F02BD5C"/>
    <w:lvl w:ilvl="0" w:tplc="0409001B">
      <w:start w:val="1"/>
      <w:numFmt w:val="lowerRoman"/>
      <w:lvlText w:val="(%1)"/>
      <w:lvlJc w:val="right"/>
      <w:pPr>
        <w:ind w:left="1800" w:hanging="360"/>
      </w:pPr>
      <w:rPr>
        <w:rFonts w:hint="default"/>
        <w:b w:val="0"/>
        <w:i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3" w15:restartNumberingAfterBreak="0">
    <w:nsid w:val="7AED2A84"/>
    <w:multiLevelType w:val="multilevel"/>
    <w:tmpl w:val="4320B1C8"/>
    <w:lvl w:ilvl="0">
      <w:start w:val="31"/>
      <w:numFmt w:val="decimal"/>
      <w:lvlText w:val="%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4" w15:restartNumberingAfterBreak="0">
    <w:nsid w:val="7BDF70F2"/>
    <w:multiLevelType w:val="hybridMultilevel"/>
    <w:tmpl w:val="63D0BD66"/>
    <w:lvl w:ilvl="0" w:tplc="533A3396">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BED0DD3"/>
    <w:multiLevelType w:val="multilevel"/>
    <w:tmpl w:val="F73C7FD2"/>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6"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num w:numId="1">
    <w:abstractNumId w:val="112"/>
  </w:num>
  <w:num w:numId="2">
    <w:abstractNumId w:val="146"/>
  </w:num>
  <w:num w:numId="3">
    <w:abstractNumId w:val="56"/>
  </w:num>
  <w:num w:numId="4">
    <w:abstractNumId w:val="35"/>
  </w:num>
  <w:num w:numId="5">
    <w:abstractNumId w:val="17"/>
  </w:num>
  <w:num w:numId="6">
    <w:abstractNumId w:val="9"/>
  </w:num>
  <w:num w:numId="7">
    <w:abstractNumId w:val="63"/>
  </w:num>
  <w:num w:numId="8">
    <w:abstractNumId w:val="20"/>
  </w:num>
  <w:num w:numId="9">
    <w:abstractNumId w:val="80"/>
  </w:num>
  <w:num w:numId="10">
    <w:abstractNumId w:val="133"/>
  </w:num>
  <w:num w:numId="11">
    <w:abstractNumId w:val="0"/>
  </w:num>
  <w:num w:numId="12">
    <w:abstractNumId w:val="39"/>
  </w:num>
  <w:num w:numId="13">
    <w:abstractNumId w:val="42"/>
  </w:num>
  <w:num w:numId="14">
    <w:abstractNumId w:val="117"/>
  </w:num>
  <w:num w:numId="15">
    <w:abstractNumId w:val="23"/>
  </w:num>
  <w:num w:numId="16">
    <w:abstractNumId w:val="118"/>
  </w:num>
  <w:num w:numId="17">
    <w:abstractNumId w:val="137"/>
  </w:num>
  <w:num w:numId="18">
    <w:abstractNumId w:val="78"/>
  </w:num>
  <w:num w:numId="19">
    <w:abstractNumId w:val="104"/>
  </w:num>
  <w:num w:numId="20">
    <w:abstractNumId w:val="68"/>
  </w:num>
  <w:num w:numId="21">
    <w:abstractNumId w:val="60"/>
  </w:num>
  <w:num w:numId="22">
    <w:abstractNumId w:val="109"/>
  </w:num>
  <w:num w:numId="23">
    <w:abstractNumId w:val="84"/>
  </w:num>
  <w:num w:numId="24">
    <w:abstractNumId w:val="67"/>
  </w:num>
  <w:num w:numId="25">
    <w:abstractNumId w:val="113"/>
  </w:num>
  <w:num w:numId="26">
    <w:abstractNumId w:val="90"/>
  </w:num>
  <w:num w:numId="27">
    <w:abstractNumId w:val="128"/>
  </w:num>
  <w:num w:numId="28">
    <w:abstractNumId w:val="145"/>
  </w:num>
  <w:num w:numId="29">
    <w:abstractNumId w:val="7"/>
  </w:num>
  <w:num w:numId="30">
    <w:abstractNumId w:val="131"/>
  </w:num>
  <w:num w:numId="31">
    <w:abstractNumId w:val="79"/>
  </w:num>
  <w:num w:numId="32">
    <w:abstractNumId w:val="129"/>
  </w:num>
  <w:num w:numId="33">
    <w:abstractNumId w:val="85"/>
  </w:num>
  <w:num w:numId="34">
    <w:abstractNumId w:val="33"/>
  </w:num>
  <w:num w:numId="35">
    <w:abstractNumId w:val="95"/>
  </w:num>
  <w:num w:numId="36">
    <w:abstractNumId w:val="132"/>
  </w:num>
  <w:num w:numId="37">
    <w:abstractNumId w:val="28"/>
  </w:num>
  <w:num w:numId="38">
    <w:abstractNumId w:val="77"/>
  </w:num>
  <w:num w:numId="39">
    <w:abstractNumId w:val="8"/>
  </w:num>
  <w:num w:numId="40">
    <w:abstractNumId w:val="54"/>
  </w:num>
  <w:num w:numId="41">
    <w:abstractNumId w:val="40"/>
  </w:num>
  <w:num w:numId="42">
    <w:abstractNumId w:val="13"/>
  </w:num>
  <w:num w:numId="43">
    <w:abstractNumId w:val="81"/>
  </w:num>
  <w:num w:numId="44">
    <w:abstractNumId w:val="111"/>
  </w:num>
  <w:num w:numId="45">
    <w:abstractNumId w:val="72"/>
  </w:num>
  <w:num w:numId="46">
    <w:abstractNumId w:val="123"/>
  </w:num>
  <w:num w:numId="47">
    <w:abstractNumId w:val="4"/>
  </w:num>
  <w:num w:numId="48">
    <w:abstractNumId w:val="102"/>
  </w:num>
  <w:num w:numId="49">
    <w:abstractNumId w:val="136"/>
  </w:num>
  <w:num w:numId="50">
    <w:abstractNumId w:val="99"/>
  </w:num>
  <w:num w:numId="51">
    <w:abstractNumId w:val="135"/>
  </w:num>
  <w:num w:numId="52">
    <w:abstractNumId w:val="98"/>
  </w:num>
  <w:num w:numId="53">
    <w:abstractNumId w:val="45"/>
  </w:num>
  <w:num w:numId="54">
    <w:abstractNumId w:val="50"/>
  </w:num>
  <w:num w:numId="55">
    <w:abstractNumId w:val="19"/>
  </w:num>
  <w:num w:numId="56">
    <w:abstractNumId w:val="52"/>
  </w:num>
  <w:num w:numId="57">
    <w:abstractNumId w:val="100"/>
  </w:num>
  <w:num w:numId="58">
    <w:abstractNumId w:val="46"/>
  </w:num>
  <w:num w:numId="59">
    <w:abstractNumId w:val="125"/>
  </w:num>
  <w:num w:numId="60">
    <w:abstractNumId w:val="143"/>
  </w:num>
  <w:num w:numId="61">
    <w:abstractNumId w:val="120"/>
  </w:num>
  <w:num w:numId="62">
    <w:abstractNumId w:val="65"/>
  </w:num>
  <w:num w:numId="63">
    <w:abstractNumId w:val="16"/>
  </w:num>
  <w:num w:numId="64">
    <w:abstractNumId w:val="51"/>
  </w:num>
  <w:num w:numId="65">
    <w:abstractNumId w:val="66"/>
  </w:num>
  <w:num w:numId="66">
    <w:abstractNumId w:val="103"/>
  </w:num>
  <w:num w:numId="67">
    <w:abstractNumId w:val="119"/>
  </w:num>
  <w:num w:numId="68">
    <w:abstractNumId w:val="110"/>
  </w:num>
  <w:num w:numId="69">
    <w:abstractNumId w:val="48"/>
  </w:num>
  <w:num w:numId="70">
    <w:abstractNumId w:val="36"/>
  </w:num>
  <w:num w:numId="71">
    <w:abstractNumId w:val="18"/>
  </w:num>
  <w:num w:numId="72">
    <w:abstractNumId w:val="71"/>
  </w:num>
  <w:num w:numId="73">
    <w:abstractNumId w:val="2"/>
  </w:num>
  <w:num w:numId="74">
    <w:abstractNumId w:val="124"/>
  </w:num>
  <w:num w:numId="75">
    <w:abstractNumId w:val="122"/>
  </w:num>
  <w:num w:numId="76">
    <w:abstractNumId w:val="31"/>
  </w:num>
  <w:num w:numId="77">
    <w:abstractNumId w:val="10"/>
  </w:num>
  <w:num w:numId="78">
    <w:abstractNumId w:val="37"/>
  </w:num>
  <w:num w:numId="79">
    <w:abstractNumId w:val="44"/>
  </w:num>
  <w:num w:numId="80">
    <w:abstractNumId w:val="93"/>
  </w:num>
  <w:num w:numId="81">
    <w:abstractNumId w:val="114"/>
  </w:num>
  <w:num w:numId="82">
    <w:abstractNumId w:val="126"/>
  </w:num>
  <w:num w:numId="83">
    <w:abstractNumId w:val="89"/>
  </w:num>
  <w:num w:numId="84">
    <w:abstractNumId w:val="115"/>
  </w:num>
  <w:num w:numId="85">
    <w:abstractNumId w:val="108"/>
  </w:num>
  <w:num w:numId="86">
    <w:abstractNumId w:val="83"/>
  </w:num>
  <w:num w:numId="87">
    <w:abstractNumId w:val="62"/>
  </w:num>
  <w:num w:numId="88">
    <w:abstractNumId w:val="74"/>
  </w:num>
  <w:num w:numId="89">
    <w:abstractNumId w:val="59"/>
  </w:num>
  <w:num w:numId="90">
    <w:abstractNumId w:val="24"/>
  </w:num>
  <w:num w:numId="91">
    <w:abstractNumId w:val="105"/>
  </w:num>
  <w:num w:numId="92">
    <w:abstractNumId w:val="61"/>
  </w:num>
  <w:num w:numId="93">
    <w:abstractNumId w:val="73"/>
  </w:num>
  <w:num w:numId="94">
    <w:abstractNumId w:val="138"/>
  </w:num>
  <w:num w:numId="95">
    <w:abstractNumId w:val="27"/>
  </w:num>
  <w:num w:numId="96">
    <w:abstractNumId w:val="76"/>
  </w:num>
  <w:num w:numId="97">
    <w:abstractNumId w:val="139"/>
  </w:num>
  <w:num w:numId="98">
    <w:abstractNumId w:val="21"/>
  </w:num>
  <w:num w:numId="99">
    <w:abstractNumId w:val="140"/>
  </w:num>
  <w:num w:numId="100">
    <w:abstractNumId w:val="87"/>
  </w:num>
  <w:num w:numId="101">
    <w:abstractNumId w:val="6"/>
  </w:num>
  <w:num w:numId="102">
    <w:abstractNumId w:val="86"/>
  </w:num>
  <w:num w:numId="103">
    <w:abstractNumId w:val="55"/>
  </w:num>
  <w:num w:numId="104">
    <w:abstractNumId w:val="97"/>
  </w:num>
  <w:num w:numId="105">
    <w:abstractNumId w:val="15"/>
  </w:num>
  <w:num w:numId="106">
    <w:abstractNumId w:val="130"/>
  </w:num>
  <w:num w:numId="107">
    <w:abstractNumId w:val="96"/>
  </w:num>
  <w:num w:numId="108">
    <w:abstractNumId w:val="53"/>
  </w:num>
  <w:num w:numId="109">
    <w:abstractNumId w:val="3"/>
  </w:num>
  <w:num w:numId="110">
    <w:abstractNumId w:val="34"/>
  </w:num>
  <w:num w:numId="111">
    <w:abstractNumId w:val="32"/>
  </w:num>
  <w:num w:numId="112">
    <w:abstractNumId w:val="75"/>
  </w:num>
  <w:num w:numId="113">
    <w:abstractNumId w:val="106"/>
  </w:num>
  <w:num w:numId="114">
    <w:abstractNumId w:val="57"/>
  </w:num>
  <w:num w:numId="115">
    <w:abstractNumId w:val="88"/>
  </w:num>
  <w:num w:numId="116">
    <w:abstractNumId w:val="38"/>
  </w:num>
  <w:num w:numId="117">
    <w:abstractNumId w:val="1"/>
  </w:num>
  <w:num w:numId="118">
    <w:abstractNumId w:val="142"/>
  </w:num>
  <w:num w:numId="119">
    <w:abstractNumId w:val="11"/>
  </w:num>
  <w:num w:numId="120">
    <w:abstractNumId w:val="41"/>
  </w:num>
  <w:num w:numId="121">
    <w:abstractNumId w:val="69"/>
  </w:num>
  <w:num w:numId="122">
    <w:abstractNumId w:val="116"/>
  </w:num>
  <w:num w:numId="123">
    <w:abstractNumId w:val="91"/>
  </w:num>
  <w:num w:numId="124">
    <w:abstractNumId w:val="64"/>
  </w:num>
  <w:num w:numId="125">
    <w:abstractNumId w:val="49"/>
  </w:num>
  <w:num w:numId="126">
    <w:abstractNumId w:val="12"/>
  </w:num>
  <w:num w:numId="127">
    <w:abstractNumId w:val="82"/>
  </w:num>
  <w:num w:numId="128">
    <w:abstractNumId w:val="5"/>
  </w:num>
  <w:num w:numId="129">
    <w:abstractNumId w:val="141"/>
  </w:num>
  <w:num w:numId="130">
    <w:abstractNumId w:val="29"/>
    <w:lvlOverride w:ilvl="0">
      <w:lvl w:ilvl="0">
        <w:numFmt w:val="decimal"/>
        <w:lvlText w:val=""/>
        <w:lvlJc w:val="left"/>
      </w:lvl>
    </w:lvlOverride>
    <w:lvlOverride w:ilvl="1">
      <w:lvl w:ilvl="1">
        <w:start w:val="1"/>
        <w:numFmt w:val="decimal"/>
        <w:lvlText w:val="%1.%2"/>
        <w:lvlJc w:val="left"/>
        <w:pPr>
          <w:tabs>
            <w:tab w:val="num" w:pos="5323"/>
          </w:tabs>
          <w:ind w:left="5323" w:hanging="504"/>
        </w:pPr>
        <w:rPr>
          <w:rFonts w:ascii="Times New Roman" w:hAnsi="Times New Roman" w:cs="Times New Roman" w:hint="default"/>
          <w:b w:val="0"/>
          <w:i w:val="0"/>
          <w:sz w:val="24"/>
          <w:szCs w:val="24"/>
        </w:rPr>
      </w:lvl>
    </w:lvlOverride>
    <w:lvlOverride w:ilvl="2">
      <w:lvl w:ilvl="2">
        <w:start w:val="1"/>
        <w:numFmt w:val="lowerLetter"/>
        <w:lvlText w:val="(%3)"/>
        <w:lvlJc w:val="left"/>
        <w:pPr>
          <w:tabs>
            <w:tab w:val="num" w:pos="864"/>
          </w:tabs>
          <w:ind w:left="864" w:hanging="360"/>
        </w:pPr>
        <w:rPr>
          <w:rFonts w:ascii="Times New Roman" w:hAnsi="Times New Roman" w:cs="Times New Roman" w:hint="default"/>
          <w:b w:val="0"/>
          <w:i w:val="0"/>
          <w:sz w:val="24"/>
          <w:szCs w:val="24"/>
        </w:rPr>
      </w:lvl>
    </w:lvlOverride>
  </w:num>
  <w:num w:numId="131">
    <w:abstractNumId w:val="30"/>
  </w:num>
  <w:num w:numId="132">
    <w:abstractNumId w:val="47"/>
  </w:num>
  <w:num w:numId="133">
    <w:abstractNumId w:val="58"/>
  </w:num>
  <w:num w:numId="134">
    <w:abstractNumId w:val="92"/>
  </w:num>
  <w:num w:numId="135">
    <w:abstractNumId w:val="26"/>
  </w:num>
  <w:num w:numId="136">
    <w:abstractNumId w:val="94"/>
  </w:num>
  <w:num w:numId="137">
    <w:abstractNumId w:val="127"/>
  </w:num>
  <w:num w:numId="138">
    <w:abstractNumId w:val="22"/>
  </w:num>
  <w:num w:numId="139">
    <w:abstractNumId w:val="144"/>
  </w:num>
  <w:num w:numId="140">
    <w:abstractNumId w:val="43"/>
  </w:num>
  <w:num w:numId="141">
    <w:abstractNumId w:val="14"/>
  </w:num>
  <w:num w:numId="142">
    <w:abstractNumId w:val="29"/>
  </w:num>
  <w:num w:numId="1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0"/>
    <w:lvlOverride w:ilvl="0">
      <w:startOverride w:val="4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45"/>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34"/>
  </w:num>
  <w:num w:numId="148">
    <w:abstractNumId w:val="121"/>
  </w:num>
  <w:num w:numId="149">
    <w:abstractNumId w:val="101"/>
  </w:num>
  <w:num w:numId="150">
    <w:abstractNumId w:val="107"/>
    <w:lvlOverride w:ilvl="0">
      <w:lvl w:ilvl="0">
        <w:start w:val="1"/>
        <w:numFmt w:val="lowerRoman"/>
        <w:lvlText w:val="(%1)"/>
        <w:lvlJc w:val="left"/>
        <w:pPr>
          <w:ind w:left="3240" w:hanging="360"/>
        </w:pPr>
        <w:rPr>
          <w:rFonts w:hint="default"/>
        </w:rPr>
      </w:lvl>
    </w:lvlOverride>
    <w:lvlOverride w:ilvl="1">
      <w:lvl w:ilvl="1" w:tentative="1">
        <w:start w:val="1"/>
        <w:numFmt w:val="lowerLetter"/>
        <w:lvlText w:val="%2."/>
        <w:lvlJc w:val="left"/>
        <w:pPr>
          <w:ind w:left="3960" w:hanging="360"/>
        </w:pPr>
      </w:lvl>
    </w:lvlOverride>
    <w:lvlOverride w:ilvl="2">
      <w:lvl w:ilvl="2" w:tentative="1">
        <w:start w:val="1"/>
        <w:numFmt w:val="lowerRoman"/>
        <w:lvlText w:val="%3."/>
        <w:lvlJc w:val="right"/>
        <w:pPr>
          <w:ind w:left="4680" w:hanging="180"/>
        </w:pPr>
      </w:lvl>
    </w:lvlOverride>
    <w:lvlOverride w:ilvl="3">
      <w:lvl w:ilvl="3" w:tentative="1">
        <w:start w:val="1"/>
        <w:numFmt w:val="decimal"/>
        <w:lvlText w:val="%4."/>
        <w:lvlJc w:val="left"/>
        <w:pPr>
          <w:ind w:left="5400" w:hanging="360"/>
        </w:pPr>
      </w:lvl>
    </w:lvlOverride>
    <w:lvlOverride w:ilvl="4">
      <w:lvl w:ilvl="4" w:tentative="1">
        <w:start w:val="1"/>
        <w:numFmt w:val="lowerLetter"/>
        <w:lvlText w:val="%5."/>
        <w:lvlJc w:val="left"/>
        <w:pPr>
          <w:ind w:left="6120" w:hanging="360"/>
        </w:pPr>
      </w:lvl>
    </w:lvlOverride>
    <w:lvlOverride w:ilvl="5">
      <w:lvl w:ilvl="5" w:tentative="1">
        <w:start w:val="1"/>
        <w:numFmt w:val="lowerRoman"/>
        <w:lvlText w:val="%6."/>
        <w:lvlJc w:val="right"/>
        <w:pPr>
          <w:ind w:left="6840" w:hanging="180"/>
        </w:pPr>
      </w:lvl>
    </w:lvlOverride>
    <w:lvlOverride w:ilvl="6">
      <w:lvl w:ilvl="6">
        <w:start w:val="1"/>
        <w:numFmt w:val="decimal"/>
        <w:lvlText w:val="%7."/>
        <w:lvlJc w:val="left"/>
        <w:pPr>
          <w:ind w:left="7560" w:hanging="360"/>
        </w:pPr>
      </w:lvl>
    </w:lvlOverride>
    <w:lvlOverride w:ilvl="7">
      <w:lvl w:ilvl="7">
        <w:start w:val="1"/>
        <w:numFmt w:val="lowerLetter"/>
        <w:lvlText w:val="%8."/>
        <w:lvlJc w:val="left"/>
        <w:pPr>
          <w:ind w:left="8280" w:hanging="360"/>
        </w:pPr>
      </w:lvl>
    </w:lvlOverride>
    <w:lvlOverride w:ilvl="8">
      <w:lvl w:ilvl="8">
        <w:start w:val="1"/>
        <w:numFmt w:val="lowerRoman"/>
        <w:lvlText w:val="%9."/>
        <w:lvlJc w:val="right"/>
        <w:pPr>
          <w:ind w:left="9000" w:hanging="180"/>
        </w:pPr>
      </w:lvl>
    </w:lvlOverride>
  </w:num>
  <w:num w:numId="151">
    <w:abstractNumId w:val="70"/>
  </w:num>
  <w:numIdMacAtCleanup w:val="14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aleola Eliu">
    <w15:presenceInfo w15:providerId="AD" w15:userId="S-1-5-21-2955188758-2397108496-2451342512-8655"/>
  </w15:person>
  <w15:person w15:author="Sibeso Nkwilimba">
    <w15:presenceInfo w15:providerId="Windows Live" w15:userId="37c5380c0d73e1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en-US" w:vendorID="8" w:dllVersion="513" w:checkStyle="1"/>
  <w:activeWritingStyle w:appName="MSWord" w:lang="fr-FR" w:vendorID="9" w:dllVersion="512" w:checkStyle="1"/>
  <w:activeWritingStyle w:appName="MSWord" w:lang="es-ES_trad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formatting="1" w:enforcement="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7B9"/>
    <w:rsid w:val="000006AF"/>
    <w:rsid w:val="00000D24"/>
    <w:rsid w:val="00002C7F"/>
    <w:rsid w:val="0000319F"/>
    <w:rsid w:val="000042F6"/>
    <w:rsid w:val="00004FB1"/>
    <w:rsid w:val="00005CFA"/>
    <w:rsid w:val="0000684A"/>
    <w:rsid w:val="00010398"/>
    <w:rsid w:val="0001091C"/>
    <w:rsid w:val="000115D4"/>
    <w:rsid w:val="00012FFD"/>
    <w:rsid w:val="00017610"/>
    <w:rsid w:val="00020634"/>
    <w:rsid w:val="00024788"/>
    <w:rsid w:val="00025F61"/>
    <w:rsid w:val="00026B3A"/>
    <w:rsid w:val="00027971"/>
    <w:rsid w:val="000315C0"/>
    <w:rsid w:val="000319BF"/>
    <w:rsid w:val="00031D55"/>
    <w:rsid w:val="00032964"/>
    <w:rsid w:val="00032EC6"/>
    <w:rsid w:val="00033807"/>
    <w:rsid w:val="000345EA"/>
    <w:rsid w:val="00035AC4"/>
    <w:rsid w:val="00035D2F"/>
    <w:rsid w:val="00035EAD"/>
    <w:rsid w:val="000364BB"/>
    <w:rsid w:val="00036F5E"/>
    <w:rsid w:val="00037347"/>
    <w:rsid w:val="00044AF7"/>
    <w:rsid w:val="000451F1"/>
    <w:rsid w:val="00045BB6"/>
    <w:rsid w:val="00045C2A"/>
    <w:rsid w:val="00051CDF"/>
    <w:rsid w:val="000536F0"/>
    <w:rsid w:val="00053F4A"/>
    <w:rsid w:val="000557B9"/>
    <w:rsid w:val="00055B89"/>
    <w:rsid w:val="00056C05"/>
    <w:rsid w:val="000578EB"/>
    <w:rsid w:val="00062F96"/>
    <w:rsid w:val="00063E83"/>
    <w:rsid w:val="000678B3"/>
    <w:rsid w:val="0007230C"/>
    <w:rsid w:val="000735C7"/>
    <w:rsid w:val="00073C05"/>
    <w:rsid w:val="00075599"/>
    <w:rsid w:val="00075889"/>
    <w:rsid w:val="00076C2C"/>
    <w:rsid w:val="000822BD"/>
    <w:rsid w:val="0008337E"/>
    <w:rsid w:val="000835E1"/>
    <w:rsid w:val="00083BF3"/>
    <w:rsid w:val="00083C1C"/>
    <w:rsid w:val="00084165"/>
    <w:rsid w:val="00084364"/>
    <w:rsid w:val="000846CB"/>
    <w:rsid w:val="00085793"/>
    <w:rsid w:val="00085C89"/>
    <w:rsid w:val="000867E8"/>
    <w:rsid w:val="00092E9B"/>
    <w:rsid w:val="00095B8F"/>
    <w:rsid w:val="00095CC9"/>
    <w:rsid w:val="000A1B60"/>
    <w:rsid w:val="000A38BC"/>
    <w:rsid w:val="000A5DBD"/>
    <w:rsid w:val="000A6821"/>
    <w:rsid w:val="000B1CEE"/>
    <w:rsid w:val="000B349E"/>
    <w:rsid w:val="000B3A1D"/>
    <w:rsid w:val="000B459C"/>
    <w:rsid w:val="000B52DF"/>
    <w:rsid w:val="000B5335"/>
    <w:rsid w:val="000B5E01"/>
    <w:rsid w:val="000B67E1"/>
    <w:rsid w:val="000C1F79"/>
    <w:rsid w:val="000C2DD8"/>
    <w:rsid w:val="000C3B03"/>
    <w:rsid w:val="000C4628"/>
    <w:rsid w:val="000C488B"/>
    <w:rsid w:val="000C5BCB"/>
    <w:rsid w:val="000C699A"/>
    <w:rsid w:val="000C7629"/>
    <w:rsid w:val="000C770F"/>
    <w:rsid w:val="000D01E1"/>
    <w:rsid w:val="000D02D8"/>
    <w:rsid w:val="000D0AD5"/>
    <w:rsid w:val="000D326D"/>
    <w:rsid w:val="000D4A92"/>
    <w:rsid w:val="000D517C"/>
    <w:rsid w:val="000D5C29"/>
    <w:rsid w:val="000D6BC0"/>
    <w:rsid w:val="000D7150"/>
    <w:rsid w:val="000E114E"/>
    <w:rsid w:val="000E16A9"/>
    <w:rsid w:val="000E1BF1"/>
    <w:rsid w:val="000E3CB6"/>
    <w:rsid w:val="000E4574"/>
    <w:rsid w:val="000E4888"/>
    <w:rsid w:val="000E6730"/>
    <w:rsid w:val="000E6A9F"/>
    <w:rsid w:val="000F05E6"/>
    <w:rsid w:val="000F248E"/>
    <w:rsid w:val="000F3686"/>
    <w:rsid w:val="000F467F"/>
    <w:rsid w:val="000F5819"/>
    <w:rsid w:val="00101012"/>
    <w:rsid w:val="001010AC"/>
    <w:rsid w:val="00101FCD"/>
    <w:rsid w:val="00102A30"/>
    <w:rsid w:val="00105C0E"/>
    <w:rsid w:val="00112827"/>
    <w:rsid w:val="001128DA"/>
    <w:rsid w:val="00113234"/>
    <w:rsid w:val="0011344C"/>
    <w:rsid w:val="00114D30"/>
    <w:rsid w:val="0011759D"/>
    <w:rsid w:val="00117708"/>
    <w:rsid w:val="00124771"/>
    <w:rsid w:val="00125AA2"/>
    <w:rsid w:val="00127BAD"/>
    <w:rsid w:val="001306E0"/>
    <w:rsid w:val="00131A2A"/>
    <w:rsid w:val="00132821"/>
    <w:rsid w:val="00132829"/>
    <w:rsid w:val="00133EF7"/>
    <w:rsid w:val="00134C76"/>
    <w:rsid w:val="001352A1"/>
    <w:rsid w:val="001378DD"/>
    <w:rsid w:val="00137AB4"/>
    <w:rsid w:val="00137FF5"/>
    <w:rsid w:val="001418FA"/>
    <w:rsid w:val="00143D81"/>
    <w:rsid w:val="00145724"/>
    <w:rsid w:val="00147B3E"/>
    <w:rsid w:val="00147EBC"/>
    <w:rsid w:val="00150130"/>
    <w:rsid w:val="001504F2"/>
    <w:rsid w:val="001511AA"/>
    <w:rsid w:val="001519E7"/>
    <w:rsid w:val="001524D0"/>
    <w:rsid w:val="0015328B"/>
    <w:rsid w:val="001536F2"/>
    <w:rsid w:val="00154B47"/>
    <w:rsid w:val="00154C41"/>
    <w:rsid w:val="00156016"/>
    <w:rsid w:val="00160310"/>
    <w:rsid w:val="00160C50"/>
    <w:rsid w:val="00161E40"/>
    <w:rsid w:val="00163E1B"/>
    <w:rsid w:val="00167CE0"/>
    <w:rsid w:val="00167ED4"/>
    <w:rsid w:val="00170E8E"/>
    <w:rsid w:val="00171086"/>
    <w:rsid w:val="0017135B"/>
    <w:rsid w:val="00172A1B"/>
    <w:rsid w:val="001733FB"/>
    <w:rsid w:val="001738B2"/>
    <w:rsid w:val="00173F34"/>
    <w:rsid w:val="0017666B"/>
    <w:rsid w:val="00177655"/>
    <w:rsid w:val="0017794C"/>
    <w:rsid w:val="001810D7"/>
    <w:rsid w:val="00182C22"/>
    <w:rsid w:val="001836FB"/>
    <w:rsid w:val="00184785"/>
    <w:rsid w:val="00184F40"/>
    <w:rsid w:val="00185195"/>
    <w:rsid w:val="0019002C"/>
    <w:rsid w:val="00190185"/>
    <w:rsid w:val="00191B62"/>
    <w:rsid w:val="0019601A"/>
    <w:rsid w:val="00196EF9"/>
    <w:rsid w:val="00197B6A"/>
    <w:rsid w:val="001A0A73"/>
    <w:rsid w:val="001A296F"/>
    <w:rsid w:val="001A4486"/>
    <w:rsid w:val="001A707F"/>
    <w:rsid w:val="001B28AA"/>
    <w:rsid w:val="001B4EF2"/>
    <w:rsid w:val="001C2083"/>
    <w:rsid w:val="001C2CE8"/>
    <w:rsid w:val="001C3013"/>
    <w:rsid w:val="001C3AEC"/>
    <w:rsid w:val="001C4402"/>
    <w:rsid w:val="001C5A93"/>
    <w:rsid w:val="001C695B"/>
    <w:rsid w:val="001C78ED"/>
    <w:rsid w:val="001C7D78"/>
    <w:rsid w:val="001D0E7D"/>
    <w:rsid w:val="001D0F82"/>
    <w:rsid w:val="001D3973"/>
    <w:rsid w:val="001D4794"/>
    <w:rsid w:val="001D4FE1"/>
    <w:rsid w:val="001D69BA"/>
    <w:rsid w:val="001E1D32"/>
    <w:rsid w:val="001E3B48"/>
    <w:rsid w:val="001E5BFE"/>
    <w:rsid w:val="001E6661"/>
    <w:rsid w:val="001E6AE4"/>
    <w:rsid w:val="001E7F29"/>
    <w:rsid w:val="001F2876"/>
    <w:rsid w:val="001F5572"/>
    <w:rsid w:val="001F600F"/>
    <w:rsid w:val="001F6BEC"/>
    <w:rsid w:val="001F7582"/>
    <w:rsid w:val="00200462"/>
    <w:rsid w:val="00200C53"/>
    <w:rsid w:val="00202100"/>
    <w:rsid w:val="00203D3E"/>
    <w:rsid w:val="00205DB6"/>
    <w:rsid w:val="002073DE"/>
    <w:rsid w:val="00210233"/>
    <w:rsid w:val="00210B83"/>
    <w:rsid w:val="00212B52"/>
    <w:rsid w:val="00212FAE"/>
    <w:rsid w:val="002133E1"/>
    <w:rsid w:val="00217BD2"/>
    <w:rsid w:val="0022027B"/>
    <w:rsid w:val="00222ED3"/>
    <w:rsid w:val="002231ED"/>
    <w:rsid w:val="00225949"/>
    <w:rsid w:val="00230016"/>
    <w:rsid w:val="00233D60"/>
    <w:rsid w:val="00240B61"/>
    <w:rsid w:val="00240FAF"/>
    <w:rsid w:val="0024371E"/>
    <w:rsid w:val="002441AB"/>
    <w:rsid w:val="00244E2D"/>
    <w:rsid w:val="0024554C"/>
    <w:rsid w:val="0024678B"/>
    <w:rsid w:val="00246E03"/>
    <w:rsid w:val="00247120"/>
    <w:rsid w:val="002501BE"/>
    <w:rsid w:val="00252656"/>
    <w:rsid w:val="00252CF1"/>
    <w:rsid w:val="00253D93"/>
    <w:rsid w:val="00253E7D"/>
    <w:rsid w:val="00254708"/>
    <w:rsid w:val="00254AE3"/>
    <w:rsid w:val="00257563"/>
    <w:rsid w:val="002602B4"/>
    <w:rsid w:val="00260A96"/>
    <w:rsid w:val="00261EC8"/>
    <w:rsid w:val="002626AA"/>
    <w:rsid w:val="0026318E"/>
    <w:rsid w:val="002650BB"/>
    <w:rsid w:val="002665D7"/>
    <w:rsid w:val="00267098"/>
    <w:rsid w:val="0027013F"/>
    <w:rsid w:val="002709DE"/>
    <w:rsid w:val="002715CF"/>
    <w:rsid w:val="00272068"/>
    <w:rsid w:val="00272669"/>
    <w:rsid w:val="0027380D"/>
    <w:rsid w:val="0027582F"/>
    <w:rsid w:val="002758E7"/>
    <w:rsid w:val="00277119"/>
    <w:rsid w:val="00277575"/>
    <w:rsid w:val="002779C7"/>
    <w:rsid w:val="00280810"/>
    <w:rsid w:val="0028262A"/>
    <w:rsid w:val="00282972"/>
    <w:rsid w:val="00285F30"/>
    <w:rsid w:val="0029086B"/>
    <w:rsid w:val="00291320"/>
    <w:rsid w:val="0029182B"/>
    <w:rsid w:val="00291D33"/>
    <w:rsid w:val="002A1E42"/>
    <w:rsid w:val="002A434B"/>
    <w:rsid w:val="002A5865"/>
    <w:rsid w:val="002A6A9E"/>
    <w:rsid w:val="002A6E8C"/>
    <w:rsid w:val="002A7869"/>
    <w:rsid w:val="002B1659"/>
    <w:rsid w:val="002B2956"/>
    <w:rsid w:val="002C09DE"/>
    <w:rsid w:val="002C35CA"/>
    <w:rsid w:val="002C65CA"/>
    <w:rsid w:val="002C76D8"/>
    <w:rsid w:val="002D01AB"/>
    <w:rsid w:val="002D256C"/>
    <w:rsid w:val="002D2752"/>
    <w:rsid w:val="002D2E33"/>
    <w:rsid w:val="002D4201"/>
    <w:rsid w:val="002D4846"/>
    <w:rsid w:val="002D4895"/>
    <w:rsid w:val="002D48D1"/>
    <w:rsid w:val="002D49B6"/>
    <w:rsid w:val="002D7DC8"/>
    <w:rsid w:val="002E02FB"/>
    <w:rsid w:val="002E042B"/>
    <w:rsid w:val="002E09E9"/>
    <w:rsid w:val="002E476D"/>
    <w:rsid w:val="002E4B9C"/>
    <w:rsid w:val="002E5058"/>
    <w:rsid w:val="002E5A42"/>
    <w:rsid w:val="002F24C2"/>
    <w:rsid w:val="002F473F"/>
    <w:rsid w:val="002F731A"/>
    <w:rsid w:val="002F77E7"/>
    <w:rsid w:val="002F7B6F"/>
    <w:rsid w:val="0030070F"/>
    <w:rsid w:val="00300D76"/>
    <w:rsid w:val="00300EC7"/>
    <w:rsid w:val="003010A7"/>
    <w:rsid w:val="00301470"/>
    <w:rsid w:val="003047C0"/>
    <w:rsid w:val="00311129"/>
    <w:rsid w:val="00312C45"/>
    <w:rsid w:val="00313EB9"/>
    <w:rsid w:val="00316A71"/>
    <w:rsid w:val="003172D7"/>
    <w:rsid w:val="00317E61"/>
    <w:rsid w:val="003226B3"/>
    <w:rsid w:val="00322C09"/>
    <w:rsid w:val="00322EBA"/>
    <w:rsid w:val="003236CB"/>
    <w:rsid w:val="00323A9D"/>
    <w:rsid w:val="003242A7"/>
    <w:rsid w:val="0032447A"/>
    <w:rsid w:val="003244C6"/>
    <w:rsid w:val="003252E1"/>
    <w:rsid w:val="003253BB"/>
    <w:rsid w:val="00330577"/>
    <w:rsid w:val="0033351F"/>
    <w:rsid w:val="00334216"/>
    <w:rsid w:val="0033525F"/>
    <w:rsid w:val="0033567C"/>
    <w:rsid w:val="00335961"/>
    <w:rsid w:val="00341BE1"/>
    <w:rsid w:val="00342EF3"/>
    <w:rsid w:val="003452F3"/>
    <w:rsid w:val="003455EC"/>
    <w:rsid w:val="003457E6"/>
    <w:rsid w:val="00345A45"/>
    <w:rsid w:val="00345A7D"/>
    <w:rsid w:val="00351EE8"/>
    <w:rsid w:val="003532BC"/>
    <w:rsid w:val="003533A5"/>
    <w:rsid w:val="003538AA"/>
    <w:rsid w:val="00353AE0"/>
    <w:rsid w:val="00356203"/>
    <w:rsid w:val="00357DB6"/>
    <w:rsid w:val="00360AD8"/>
    <w:rsid w:val="00363B29"/>
    <w:rsid w:val="00366F1F"/>
    <w:rsid w:val="00367B81"/>
    <w:rsid w:val="00367FE0"/>
    <w:rsid w:val="00372B43"/>
    <w:rsid w:val="00372C77"/>
    <w:rsid w:val="003736BE"/>
    <w:rsid w:val="003742DC"/>
    <w:rsid w:val="00374D06"/>
    <w:rsid w:val="003750CA"/>
    <w:rsid w:val="00375DD4"/>
    <w:rsid w:val="003768AD"/>
    <w:rsid w:val="003772AD"/>
    <w:rsid w:val="0038147B"/>
    <w:rsid w:val="00381E43"/>
    <w:rsid w:val="00381F9E"/>
    <w:rsid w:val="00382292"/>
    <w:rsid w:val="00382332"/>
    <w:rsid w:val="00382A97"/>
    <w:rsid w:val="0038384C"/>
    <w:rsid w:val="00384481"/>
    <w:rsid w:val="00384BB4"/>
    <w:rsid w:val="00384EAB"/>
    <w:rsid w:val="00386D5A"/>
    <w:rsid w:val="003877F8"/>
    <w:rsid w:val="0038783B"/>
    <w:rsid w:val="00387B66"/>
    <w:rsid w:val="00387F57"/>
    <w:rsid w:val="00390B57"/>
    <w:rsid w:val="00392132"/>
    <w:rsid w:val="003929F0"/>
    <w:rsid w:val="00392A7F"/>
    <w:rsid w:val="00393EB1"/>
    <w:rsid w:val="00394AB2"/>
    <w:rsid w:val="0039566D"/>
    <w:rsid w:val="00395E7C"/>
    <w:rsid w:val="00396A9D"/>
    <w:rsid w:val="003972C7"/>
    <w:rsid w:val="00397777"/>
    <w:rsid w:val="00397EC7"/>
    <w:rsid w:val="003A2B1F"/>
    <w:rsid w:val="003A337A"/>
    <w:rsid w:val="003A58A2"/>
    <w:rsid w:val="003A62DD"/>
    <w:rsid w:val="003A715E"/>
    <w:rsid w:val="003A73B8"/>
    <w:rsid w:val="003A76F8"/>
    <w:rsid w:val="003A7E8B"/>
    <w:rsid w:val="003A7F8C"/>
    <w:rsid w:val="003B5D0F"/>
    <w:rsid w:val="003B7B24"/>
    <w:rsid w:val="003B7BA2"/>
    <w:rsid w:val="003C1A1E"/>
    <w:rsid w:val="003C74B5"/>
    <w:rsid w:val="003D1BEE"/>
    <w:rsid w:val="003D50EB"/>
    <w:rsid w:val="003D5278"/>
    <w:rsid w:val="003D5A84"/>
    <w:rsid w:val="003D5E61"/>
    <w:rsid w:val="003D5F3D"/>
    <w:rsid w:val="003D733D"/>
    <w:rsid w:val="003D777D"/>
    <w:rsid w:val="003E0C92"/>
    <w:rsid w:val="003E115F"/>
    <w:rsid w:val="003E4697"/>
    <w:rsid w:val="003E46AB"/>
    <w:rsid w:val="003E60E4"/>
    <w:rsid w:val="003E61B8"/>
    <w:rsid w:val="003E71EC"/>
    <w:rsid w:val="003F32DF"/>
    <w:rsid w:val="003F50BB"/>
    <w:rsid w:val="003F55A4"/>
    <w:rsid w:val="0040257F"/>
    <w:rsid w:val="00403CA7"/>
    <w:rsid w:val="004043C5"/>
    <w:rsid w:val="0041008A"/>
    <w:rsid w:val="0041042C"/>
    <w:rsid w:val="00411449"/>
    <w:rsid w:val="0041306C"/>
    <w:rsid w:val="00414345"/>
    <w:rsid w:val="004146D3"/>
    <w:rsid w:val="004147CE"/>
    <w:rsid w:val="00415957"/>
    <w:rsid w:val="00420068"/>
    <w:rsid w:val="00421438"/>
    <w:rsid w:val="00424C1C"/>
    <w:rsid w:val="0042598D"/>
    <w:rsid w:val="004274A7"/>
    <w:rsid w:val="004275FD"/>
    <w:rsid w:val="00430979"/>
    <w:rsid w:val="00431061"/>
    <w:rsid w:val="00431244"/>
    <w:rsid w:val="00434D00"/>
    <w:rsid w:val="00437E7E"/>
    <w:rsid w:val="00442543"/>
    <w:rsid w:val="004429AD"/>
    <w:rsid w:val="004440C5"/>
    <w:rsid w:val="00451048"/>
    <w:rsid w:val="004536F1"/>
    <w:rsid w:val="00453898"/>
    <w:rsid w:val="00453D2E"/>
    <w:rsid w:val="004545C5"/>
    <w:rsid w:val="00454B54"/>
    <w:rsid w:val="00455149"/>
    <w:rsid w:val="004602A0"/>
    <w:rsid w:val="00466087"/>
    <w:rsid w:val="004665BA"/>
    <w:rsid w:val="004668B8"/>
    <w:rsid w:val="00467CB6"/>
    <w:rsid w:val="00471262"/>
    <w:rsid w:val="004733BE"/>
    <w:rsid w:val="00475017"/>
    <w:rsid w:val="00475120"/>
    <w:rsid w:val="0048013B"/>
    <w:rsid w:val="00482445"/>
    <w:rsid w:val="00483CC8"/>
    <w:rsid w:val="00483CD0"/>
    <w:rsid w:val="00485F71"/>
    <w:rsid w:val="0048669B"/>
    <w:rsid w:val="004872DE"/>
    <w:rsid w:val="004903D5"/>
    <w:rsid w:val="004907D7"/>
    <w:rsid w:val="0049106E"/>
    <w:rsid w:val="0049189E"/>
    <w:rsid w:val="00491C18"/>
    <w:rsid w:val="00492CC0"/>
    <w:rsid w:val="0049311A"/>
    <w:rsid w:val="00493684"/>
    <w:rsid w:val="004A0FA6"/>
    <w:rsid w:val="004A1A75"/>
    <w:rsid w:val="004A22DB"/>
    <w:rsid w:val="004A333E"/>
    <w:rsid w:val="004A7D1E"/>
    <w:rsid w:val="004B0DCD"/>
    <w:rsid w:val="004B2707"/>
    <w:rsid w:val="004B29CB"/>
    <w:rsid w:val="004B4A03"/>
    <w:rsid w:val="004B52D1"/>
    <w:rsid w:val="004B5AC4"/>
    <w:rsid w:val="004C0FF2"/>
    <w:rsid w:val="004C217A"/>
    <w:rsid w:val="004C2884"/>
    <w:rsid w:val="004C475E"/>
    <w:rsid w:val="004C64CA"/>
    <w:rsid w:val="004C65D9"/>
    <w:rsid w:val="004C67DB"/>
    <w:rsid w:val="004C7A81"/>
    <w:rsid w:val="004D14EB"/>
    <w:rsid w:val="004D19B9"/>
    <w:rsid w:val="004D1FC6"/>
    <w:rsid w:val="004D2592"/>
    <w:rsid w:val="004D531A"/>
    <w:rsid w:val="004D71EF"/>
    <w:rsid w:val="004D77F3"/>
    <w:rsid w:val="004D7CD0"/>
    <w:rsid w:val="004E303E"/>
    <w:rsid w:val="004E3B7E"/>
    <w:rsid w:val="004E41EF"/>
    <w:rsid w:val="004E655A"/>
    <w:rsid w:val="004E79D2"/>
    <w:rsid w:val="004F2642"/>
    <w:rsid w:val="004F2653"/>
    <w:rsid w:val="004F26DE"/>
    <w:rsid w:val="004F3420"/>
    <w:rsid w:val="004F4DEB"/>
    <w:rsid w:val="004F5D55"/>
    <w:rsid w:val="004F7247"/>
    <w:rsid w:val="004F7531"/>
    <w:rsid w:val="004F75DB"/>
    <w:rsid w:val="00500725"/>
    <w:rsid w:val="00504C26"/>
    <w:rsid w:val="00505955"/>
    <w:rsid w:val="00505FDF"/>
    <w:rsid w:val="00506966"/>
    <w:rsid w:val="00506DF2"/>
    <w:rsid w:val="00507AF0"/>
    <w:rsid w:val="00510FBC"/>
    <w:rsid w:val="005117C4"/>
    <w:rsid w:val="005130D0"/>
    <w:rsid w:val="005131A7"/>
    <w:rsid w:val="00515D6C"/>
    <w:rsid w:val="0051722B"/>
    <w:rsid w:val="00521830"/>
    <w:rsid w:val="00522ED8"/>
    <w:rsid w:val="00525169"/>
    <w:rsid w:val="00526886"/>
    <w:rsid w:val="00526BE8"/>
    <w:rsid w:val="0053178F"/>
    <w:rsid w:val="005319A6"/>
    <w:rsid w:val="00532B9C"/>
    <w:rsid w:val="0053562E"/>
    <w:rsid w:val="005357B8"/>
    <w:rsid w:val="00536475"/>
    <w:rsid w:val="00537795"/>
    <w:rsid w:val="00541AA5"/>
    <w:rsid w:val="00541B48"/>
    <w:rsid w:val="005434C0"/>
    <w:rsid w:val="00544BB4"/>
    <w:rsid w:val="00545B5C"/>
    <w:rsid w:val="00545CB0"/>
    <w:rsid w:val="0054617B"/>
    <w:rsid w:val="00547F6A"/>
    <w:rsid w:val="005502ED"/>
    <w:rsid w:val="00550475"/>
    <w:rsid w:val="00552023"/>
    <w:rsid w:val="00552461"/>
    <w:rsid w:val="005527EF"/>
    <w:rsid w:val="00553307"/>
    <w:rsid w:val="0055333F"/>
    <w:rsid w:val="005539B3"/>
    <w:rsid w:val="005546A0"/>
    <w:rsid w:val="005575F3"/>
    <w:rsid w:val="005579F9"/>
    <w:rsid w:val="00557CD0"/>
    <w:rsid w:val="00560610"/>
    <w:rsid w:val="00560EA5"/>
    <w:rsid w:val="00561531"/>
    <w:rsid w:val="0056190A"/>
    <w:rsid w:val="005623C4"/>
    <w:rsid w:val="00562D62"/>
    <w:rsid w:val="0056512C"/>
    <w:rsid w:val="005663EA"/>
    <w:rsid w:val="00567836"/>
    <w:rsid w:val="00571576"/>
    <w:rsid w:val="00571BB6"/>
    <w:rsid w:val="00572CA5"/>
    <w:rsid w:val="00572FDC"/>
    <w:rsid w:val="0057400B"/>
    <w:rsid w:val="00574A64"/>
    <w:rsid w:val="00575023"/>
    <w:rsid w:val="0057598B"/>
    <w:rsid w:val="00576DF0"/>
    <w:rsid w:val="0057770B"/>
    <w:rsid w:val="00581282"/>
    <w:rsid w:val="00581483"/>
    <w:rsid w:val="00582411"/>
    <w:rsid w:val="00582C7B"/>
    <w:rsid w:val="00582F0A"/>
    <w:rsid w:val="00584FBD"/>
    <w:rsid w:val="005905CB"/>
    <w:rsid w:val="0059112B"/>
    <w:rsid w:val="0059568A"/>
    <w:rsid w:val="00595936"/>
    <w:rsid w:val="00597E13"/>
    <w:rsid w:val="005A04BF"/>
    <w:rsid w:val="005A10BA"/>
    <w:rsid w:val="005A2953"/>
    <w:rsid w:val="005A2EE5"/>
    <w:rsid w:val="005A32AF"/>
    <w:rsid w:val="005A43E4"/>
    <w:rsid w:val="005A5319"/>
    <w:rsid w:val="005A634D"/>
    <w:rsid w:val="005B102D"/>
    <w:rsid w:val="005B2C6A"/>
    <w:rsid w:val="005B329C"/>
    <w:rsid w:val="005B3641"/>
    <w:rsid w:val="005B3844"/>
    <w:rsid w:val="005B4E50"/>
    <w:rsid w:val="005B5BB4"/>
    <w:rsid w:val="005B616D"/>
    <w:rsid w:val="005B6B0F"/>
    <w:rsid w:val="005C2F6B"/>
    <w:rsid w:val="005C328E"/>
    <w:rsid w:val="005C41EE"/>
    <w:rsid w:val="005C48E9"/>
    <w:rsid w:val="005C7AB8"/>
    <w:rsid w:val="005C7C6E"/>
    <w:rsid w:val="005D1B44"/>
    <w:rsid w:val="005D2E6C"/>
    <w:rsid w:val="005D3D60"/>
    <w:rsid w:val="005D4F63"/>
    <w:rsid w:val="005D5E8C"/>
    <w:rsid w:val="005D61D8"/>
    <w:rsid w:val="005D6A0B"/>
    <w:rsid w:val="005D6B66"/>
    <w:rsid w:val="005D6C9E"/>
    <w:rsid w:val="005D7180"/>
    <w:rsid w:val="005E0D7C"/>
    <w:rsid w:val="005E23A5"/>
    <w:rsid w:val="005E2B9B"/>
    <w:rsid w:val="005E2F0D"/>
    <w:rsid w:val="005E3860"/>
    <w:rsid w:val="005E3DD7"/>
    <w:rsid w:val="005E759A"/>
    <w:rsid w:val="005F00EC"/>
    <w:rsid w:val="005F20CF"/>
    <w:rsid w:val="005F41F5"/>
    <w:rsid w:val="00604711"/>
    <w:rsid w:val="00604C64"/>
    <w:rsid w:val="00606EC6"/>
    <w:rsid w:val="00607F10"/>
    <w:rsid w:val="00610D90"/>
    <w:rsid w:val="00611237"/>
    <w:rsid w:val="00613683"/>
    <w:rsid w:val="0061388A"/>
    <w:rsid w:val="00614550"/>
    <w:rsid w:val="006206C8"/>
    <w:rsid w:val="0062077F"/>
    <w:rsid w:val="00621D06"/>
    <w:rsid w:val="00622C56"/>
    <w:rsid w:val="00623F93"/>
    <w:rsid w:val="006243F5"/>
    <w:rsid w:val="00624C96"/>
    <w:rsid w:val="00631321"/>
    <w:rsid w:val="00631744"/>
    <w:rsid w:val="00632A07"/>
    <w:rsid w:val="00633F46"/>
    <w:rsid w:val="006340C7"/>
    <w:rsid w:val="0063778D"/>
    <w:rsid w:val="00640820"/>
    <w:rsid w:val="00640F3C"/>
    <w:rsid w:val="006413B7"/>
    <w:rsid w:val="00643E46"/>
    <w:rsid w:val="0064598E"/>
    <w:rsid w:val="00646D60"/>
    <w:rsid w:val="00647304"/>
    <w:rsid w:val="00647D9E"/>
    <w:rsid w:val="00650346"/>
    <w:rsid w:val="006511E4"/>
    <w:rsid w:val="00654D6E"/>
    <w:rsid w:val="006567E4"/>
    <w:rsid w:val="00656EC2"/>
    <w:rsid w:val="00656EFC"/>
    <w:rsid w:val="006603B0"/>
    <w:rsid w:val="00660F13"/>
    <w:rsid w:val="006636DC"/>
    <w:rsid w:val="00663AAA"/>
    <w:rsid w:val="00665B4B"/>
    <w:rsid w:val="00665B7D"/>
    <w:rsid w:val="006668CA"/>
    <w:rsid w:val="00666BDE"/>
    <w:rsid w:val="00670218"/>
    <w:rsid w:val="00670E86"/>
    <w:rsid w:val="006744B6"/>
    <w:rsid w:val="00674878"/>
    <w:rsid w:val="00674A7C"/>
    <w:rsid w:val="00675774"/>
    <w:rsid w:val="00676F5A"/>
    <w:rsid w:val="00680518"/>
    <w:rsid w:val="00680583"/>
    <w:rsid w:val="00681950"/>
    <w:rsid w:val="006826D3"/>
    <w:rsid w:val="00682A07"/>
    <w:rsid w:val="006833C4"/>
    <w:rsid w:val="0068385A"/>
    <w:rsid w:val="00687A24"/>
    <w:rsid w:val="0069006E"/>
    <w:rsid w:val="0069268F"/>
    <w:rsid w:val="006946DB"/>
    <w:rsid w:val="00695812"/>
    <w:rsid w:val="00695E5C"/>
    <w:rsid w:val="00696304"/>
    <w:rsid w:val="00697740"/>
    <w:rsid w:val="006A0510"/>
    <w:rsid w:val="006A111C"/>
    <w:rsid w:val="006A30AE"/>
    <w:rsid w:val="006A3B72"/>
    <w:rsid w:val="006A4325"/>
    <w:rsid w:val="006A49C6"/>
    <w:rsid w:val="006B0481"/>
    <w:rsid w:val="006B136D"/>
    <w:rsid w:val="006B26C7"/>
    <w:rsid w:val="006B306E"/>
    <w:rsid w:val="006B70DB"/>
    <w:rsid w:val="006C0792"/>
    <w:rsid w:val="006C27EA"/>
    <w:rsid w:val="006C31C7"/>
    <w:rsid w:val="006C468A"/>
    <w:rsid w:val="006C57C7"/>
    <w:rsid w:val="006C59FC"/>
    <w:rsid w:val="006C5FC0"/>
    <w:rsid w:val="006C629F"/>
    <w:rsid w:val="006C738D"/>
    <w:rsid w:val="006C757D"/>
    <w:rsid w:val="006D024B"/>
    <w:rsid w:val="006D10A0"/>
    <w:rsid w:val="006D2A0D"/>
    <w:rsid w:val="006D331C"/>
    <w:rsid w:val="006D33C8"/>
    <w:rsid w:val="006D4416"/>
    <w:rsid w:val="006D50B4"/>
    <w:rsid w:val="006D59EB"/>
    <w:rsid w:val="006D5BCB"/>
    <w:rsid w:val="006D67EE"/>
    <w:rsid w:val="006D6894"/>
    <w:rsid w:val="006E09E6"/>
    <w:rsid w:val="006E1B08"/>
    <w:rsid w:val="006E2C64"/>
    <w:rsid w:val="006E385F"/>
    <w:rsid w:val="006E3CD1"/>
    <w:rsid w:val="006F103C"/>
    <w:rsid w:val="006F167B"/>
    <w:rsid w:val="006F21A7"/>
    <w:rsid w:val="006F2935"/>
    <w:rsid w:val="006F2BDC"/>
    <w:rsid w:val="006F36FE"/>
    <w:rsid w:val="006F3F65"/>
    <w:rsid w:val="006F45EC"/>
    <w:rsid w:val="006F557E"/>
    <w:rsid w:val="0070270C"/>
    <w:rsid w:val="00703356"/>
    <w:rsid w:val="00703975"/>
    <w:rsid w:val="00703D55"/>
    <w:rsid w:val="0070533A"/>
    <w:rsid w:val="007072CB"/>
    <w:rsid w:val="00707F59"/>
    <w:rsid w:val="00710445"/>
    <w:rsid w:val="00710D78"/>
    <w:rsid w:val="00711ABC"/>
    <w:rsid w:val="00712BE0"/>
    <w:rsid w:val="007141B5"/>
    <w:rsid w:val="00714A7D"/>
    <w:rsid w:val="00714EB5"/>
    <w:rsid w:val="00720A3C"/>
    <w:rsid w:val="00720FF1"/>
    <w:rsid w:val="007213B0"/>
    <w:rsid w:val="007234F6"/>
    <w:rsid w:val="007236A7"/>
    <w:rsid w:val="00723A05"/>
    <w:rsid w:val="00724AE3"/>
    <w:rsid w:val="00725980"/>
    <w:rsid w:val="00726DAE"/>
    <w:rsid w:val="00730B80"/>
    <w:rsid w:val="00733164"/>
    <w:rsid w:val="00733F4E"/>
    <w:rsid w:val="00734CFC"/>
    <w:rsid w:val="0073647E"/>
    <w:rsid w:val="007374D2"/>
    <w:rsid w:val="00737D10"/>
    <w:rsid w:val="007407AF"/>
    <w:rsid w:val="00740EAA"/>
    <w:rsid w:val="0074258A"/>
    <w:rsid w:val="00742DC4"/>
    <w:rsid w:val="007444E7"/>
    <w:rsid w:val="00744ABC"/>
    <w:rsid w:val="00744FE0"/>
    <w:rsid w:val="00745B06"/>
    <w:rsid w:val="00746D3E"/>
    <w:rsid w:val="00747904"/>
    <w:rsid w:val="007528C2"/>
    <w:rsid w:val="0075507F"/>
    <w:rsid w:val="007559BE"/>
    <w:rsid w:val="00755B20"/>
    <w:rsid w:val="007569C2"/>
    <w:rsid w:val="00761F1E"/>
    <w:rsid w:val="0076253A"/>
    <w:rsid w:val="00764C36"/>
    <w:rsid w:val="00767A64"/>
    <w:rsid w:val="00770F47"/>
    <w:rsid w:val="00771FB8"/>
    <w:rsid w:val="00773AA3"/>
    <w:rsid w:val="00773C19"/>
    <w:rsid w:val="007756A5"/>
    <w:rsid w:val="00776819"/>
    <w:rsid w:val="007800FD"/>
    <w:rsid w:val="0078049E"/>
    <w:rsid w:val="007807B2"/>
    <w:rsid w:val="0078146C"/>
    <w:rsid w:val="00781B5E"/>
    <w:rsid w:val="00782873"/>
    <w:rsid w:val="00783176"/>
    <w:rsid w:val="00783D94"/>
    <w:rsid w:val="00785C27"/>
    <w:rsid w:val="00786CB7"/>
    <w:rsid w:val="007947C9"/>
    <w:rsid w:val="00795CAE"/>
    <w:rsid w:val="00796072"/>
    <w:rsid w:val="00797AC6"/>
    <w:rsid w:val="007A11CA"/>
    <w:rsid w:val="007A19BF"/>
    <w:rsid w:val="007A1B10"/>
    <w:rsid w:val="007A2EFC"/>
    <w:rsid w:val="007A344B"/>
    <w:rsid w:val="007A44BB"/>
    <w:rsid w:val="007A5C71"/>
    <w:rsid w:val="007A70F3"/>
    <w:rsid w:val="007B2882"/>
    <w:rsid w:val="007B3531"/>
    <w:rsid w:val="007B4D3F"/>
    <w:rsid w:val="007B5304"/>
    <w:rsid w:val="007B7319"/>
    <w:rsid w:val="007B74ED"/>
    <w:rsid w:val="007B7F4E"/>
    <w:rsid w:val="007C06C6"/>
    <w:rsid w:val="007C11E9"/>
    <w:rsid w:val="007C3C9C"/>
    <w:rsid w:val="007C7C5E"/>
    <w:rsid w:val="007D0EC3"/>
    <w:rsid w:val="007D19FE"/>
    <w:rsid w:val="007D31F5"/>
    <w:rsid w:val="007D382B"/>
    <w:rsid w:val="007D453D"/>
    <w:rsid w:val="007D5090"/>
    <w:rsid w:val="007D5905"/>
    <w:rsid w:val="007D7C7C"/>
    <w:rsid w:val="007E17E3"/>
    <w:rsid w:val="007E2317"/>
    <w:rsid w:val="007E3B3B"/>
    <w:rsid w:val="007E4E99"/>
    <w:rsid w:val="007E5206"/>
    <w:rsid w:val="007E6A2D"/>
    <w:rsid w:val="007E6A84"/>
    <w:rsid w:val="007E6E44"/>
    <w:rsid w:val="007F0A6F"/>
    <w:rsid w:val="007F201D"/>
    <w:rsid w:val="007F35C9"/>
    <w:rsid w:val="007F5FF7"/>
    <w:rsid w:val="007F75D5"/>
    <w:rsid w:val="00800FD6"/>
    <w:rsid w:val="00801AFA"/>
    <w:rsid w:val="00803580"/>
    <w:rsid w:val="00805756"/>
    <w:rsid w:val="0081084B"/>
    <w:rsid w:val="00811B77"/>
    <w:rsid w:val="0081211D"/>
    <w:rsid w:val="008121D8"/>
    <w:rsid w:val="00814058"/>
    <w:rsid w:val="0081459E"/>
    <w:rsid w:val="0081546D"/>
    <w:rsid w:val="00816EB4"/>
    <w:rsid w:val="008170E6"/>
    <w:rsid w:val="00820ACD"/>
    <w:rsid w:val="0082246D"/>
    <w:rsid w:val="008240D3"/>
    <w:rsid w:val="008253AD"/>
    <w:rsid w:val="00826DED"/>
    <w:rsid w:val="00827F6F"/>
    <w:rsid w:val="0083052E"/>
    <w:rsid w:val="0083082E"/>
    <w:rsid w:val="008309CF"/>
    <w:rsid w:val="008328EA"/>
    <w:rsid w:val="008340D5"/>
    <w:rsid w:val="0083425C"/>
    <w:rsid w:val="008342DE"/>
    <w:rsid w:val="00834405"/>
    <w:rsid w:val="00836734"/>
    <w:rsid w:val="00837BBB"/>
    <w:rsid w:val="00837F3B"/>
    <w:rsid w:val="00837F70"/>
    <w:rsid w:val="00840FCC"/>
    <w:rsid w:val="00841727"/>
    <w:rsid w:val="008419E3"/>
    <w:rsid w:val="008422AC"/>
    <w:rsid w:val="008436EA"/>
    <w:rsid w:val="00843ABD"/>
    <w:rsid w:val="008448C9"/>
    <w:rsid w:val="00845F95"/>
    <w:rsid w:val="00850F8C"/>
    <w:rsid w:val="008512CB"/>
    <w:rsid w:val="008523FB"/>
    <w:rsid w:val="00852D24"/>
    <w:rsid w:val="00856D3A"/>
    <w:rsid w:val="00856DF5"/>
    <w:rsid w:val="00857C0E"/>
    <w:rsid w:val="00860320"/>
    <w:rsid w:val="00860920"/>
    <w:rsid w:val="008619B9"/>
    <w:rsid w:val="00862163"/>
    <w:rsid w:val="00862E51"/>
    <w:rsid w:val="00862EA5"/>
    <w:rsid w:val="008641A5"/>
    <w:rsid w:val="0086593B"/>
    <w:rsid w:val="0086652C"/>
    <w:rsid w:val="008714C8"/>
    <w:rsid w:val="00872AE8"/>
    <w:rsid w:val="00872E52"/>
    <w:rsid w:val="008736E4"/>
    <w:rsid w:val="00880760"/>
    <w:rsid w:val="0088112C"/>
    <w:rsid w:val="00884160"/>
    <w:rsid w:val="00884634"/>
    <w:rsid w:val="00886BFC"/>
    <w:rsid w:val="00887CA6"/>
    <w:rsid w:val="00891A22"/>
    <w:rsid w:val="00892915"/>
    <w:rsid w:val="00896834"/>
    <w:rsid w:val="0089731A"/>
    <w:rsid w:val="008973E6"/>
    <w:rsid w:val="008A0478"/>
    <w:rsid w:val="008A1384"/>
    <w:rsid w:val="008A3865"/>
    <w:rsid w:val="008A3F1B"/>
    <w:rsid w:val="008A7CCB"/>
    <w:rsid w:val="008A7D48"/>
    <w:rsid w:val="008B09EE"/>
    <w:rsid w:val="008B14BD"/>
    <w:rsid w:val="008B2C3E"/>
    <w:rsid w:val="008B3918"/>
    <w:rsid w:val="008B45C8"/>
    <w:rsid w:val="008B55AA"/>
    <w:rsid w:val="008B57B4"/>
    <w:rsid w:val="008B6CE3"/>
    <w:rsid w:val="008B6F9D"/>
    <w:rsid w:val="008B7CE3"/>
    <w:rsid w:val="008C12CD"/>
    <w:rsid w:val="008C2E0F"/>
    <w:rsid w:val="008C321F"/>
    <w:rsid w:val="008C3C8B"/>
    <w:rsid w:val="008C48FB"/>
    <w:rsid w:val="008C605A"/>
    <w:rsid w:val="008C62F2"/>
    <w:rsid w:val="008C6331"/>
    <w:rsid w:val="008C7C01"/>
    <w:rsid w:val="008D1390"/>
    <w:rsid w:val="008D21B1"/>
    <w:rsid w:val="008D3975"/>
    <w:rsid w:val="008D5553"/>
    <w:rsid w:val="008D6F15"/>
    <w:rsid w:val="008D71B9"/>
    <w:rsid w:val="008D764A"/>
    <w:rsid w:val="008E20D2"/>
    <w:rsid w:val="008E73D0"/>
    <w:rsid w:val="008E792A"/>
    <w:rsid w:val="008F0E78"/>
    <w:rsid w:val="008F1004"/>
    <w:rsid w:val="008F2B82"/>
    <w:rsid w:val="008F334A"/>
    <w:rsid w:val="008F6222"/>
    <w:rsid w:val="008F6365"/>
    <w:rsid w:val="008F769B"/>
    <w:rsid w:val="0090376A"/>
    <w:rsid w:val="009059E2"/>
    <w:rsid w:val="00905CFF"/>
    <w:rsid w:val="00906533"/>
    <w:rsid w:val="009100B5"/>
    <w:rsid w:val="0091294F"/>
    <w:rsid w:val="00912A6B"/>
    <w:rsid w:val="00912A7D"/>
    <w:rsid w:val="0091303C"/>
    <w:rsid w:val="00913AD3"/>
    <w:rsid w:val="00914BC1"/>
    <w:rsid w:val="00914EBE"/>
    <w:rsid w:val="00915BA7"/>
    <w:rsid w:val="00920D9A"/>
    <w:rsid w:val="00920F2F"/>
    <w:rsid w:val="00922A7B"/>
    <w:rsid w:val="00925160"/>
    <w:rsid w:val="00925855"/>
    <w:rsid w:val="00925EEC"/>
    <w:rsid w:val="00926CB0"/>
    <w:rsid w:val="00927DB1"/>
    <w:rsid w:val="009301CE"/>
    <w:rsid w:val="0093022A"/>
    <w:rsid w:val="00934819"/>
    <w:rsid w:val="009371A3"/>
    <w:rsid w:val="00937EF0"/>
    <w:rsid w:val="009441FA"/>
    <w:rsid w:val="009456C6"/>
    <w:rsid w:val="00947238"/>
    <w:rsid w:val="00950B78"/>
    <w:rsid w:val="00950F5E"/>
    <w:rsid w:val="009511E9"/>
    <w:rsid w:val="00951BC3"/>
    <w:rsid w:val="0095253B"/>
    <w:rsid w:val="009535D5"/>
    <w:rsid w:val="009552FB"/>
    <w:rsid w:val="0095558E"/>
    <w:rsid w:val="0095679A"/>
    <w:rsid w:val="009568E6"/>
    <w:rsid w:val="009571CC"/>
    <w:rsid w:val="00960707"/>
    <w:rsid w:val="009607D9"/>
    <w:rsid w:val="009617CB"/>
    <w:rsid w:val="00961BB1"/>
    <w:rsid w:val="00962D53"/>
    <w:rsid w:val="00964867"/>
    <w:rsid w:val="00965BE8"/>
    <w:rsid w:val="009667E7"/>
    <w:rsid w:val="00970654"/>
    <w:rsid w:val="0097071B"/>
    <w:rsid w:val="00970BBC"/>
    <w:rsid w:val="00974202"/>
    <w:rsid w:val="00975237"/>
    <w:rsid w:val="00975A0E"/>
    <w:rsid w:val="00980673"/>
    <w:rsid w:val="00981F1C"/>
    <w:rsid w:val="00982968"/>
    <w:rsid w:val="00983F79"/>
    <w:rsid w:val="009850EA"/>
    <w:rsid w:val="00985689"/>
    <w:rsid w:val="009865AF"/>
    <w:rsid w:val="00991F2C"/>
    <w:rsid w:val="009926E1"/>
    <w:rsid w:val="00992BAA"/>
    <w:rsid w:val="0099372B"/>
    <w:rsid w:val="00993BFA"/>
    <w:rsid w:val="00993EE6"/>
    <w:rsid w:val="00994247"/>
    <w:rsid w:val="00995F87"/>
    <w:rsid w:val="00996752"/>
    <w:rsid w:val="009A2121"/>
    <w:rsid w:val="009A29A8"/>
    <w:rsid w:val="009A2A21"/>
    <w:rsid w:val="009A3BF3"/>
    <w:rsid w:val="009A4AC1"/>
    <w:rsid w:val="009A4D04"/>
    <w:rsid w:val="009B1064"/>
    <w:rsid w:val="009B2E8B"/>
    <w:rsid w:val="009B3778"/>
    <w:rsid w:val="009B4BE9"/>
    <w:rsid w:val="009C0369"/>
    <w:rsid w:val="009C1420"/>
    <w:rsid w:val="009C25E1"/>
    <w:rsid w:val="009C2C86"/>
    <w:rsid w:val="009C55BC"/>
    <w:rsid w:val="009C5774"/>
    <w:rsid w:val="009C69E7"/>
    <w:rsid w:val="009C79BB"/>
    <w:rsid w:val="009C7D2D"/>
    <w:rsid w:val="009D292B"/>
    <w:rsid w:val="009D2B9B"/>
    <w:rsid w:val="009D6536"/>
    <w:rsid w:val="009D6A01"/>
    <w:rsid w:val="009D6CDE"/>
    <w:rsid w:val="009E165F"/>
    <w:rsid w:val="009E3377"/>
    <w:rsid w:val="009E3872"/>
    <w:rsid w:val="009E3D7D"/>
    <w:rsid w:val="009E406A"/>
    <w:rsid w:val="009E429E"/>
    <w:rsid w:val="009E4456"/>
    <w:rsid w:val="009E4607"/>
    <w:rsid w:val="009E7473"/>
    <w:rsid w:val="009E7D71"/>
    <w:rsid w:val="009F0A6E"/>
    <w:rsid w:val="009F0F70"/>
    <w:rsid w:val="009F4D33"/>
    <w:rsid w:val="009F5802"/>
    <w:rsid w:val="009F5AD9"/>
    <w:rsid w:val="009F69A4"/>
    <w:rsid w:val="009F7AA3"/>
    <w:rsid w:val="00A00B3A"/>
    <w:rsid w:val="00A00FCF"/>
    <w:rsid w:val="00A01AF5"/>
    <w:rsid w:val="00A02938"/>
    <w:rsid w:val="00A03C5A"/>
    <w:rsid w:val="00A05A14"/>
    <w:rsid w:val="00A06855"/>
    <w:rsid w:val="00A06BD5"/>
    <w:rsid w:val="00A07634"/>
    <w:rsid w:val="00A07F22"/>
    <w:rsid w:val="00A10043"/>
    <w:rsid w:val="00A10D21"/>
    <w:rsid w:val="00A115CB"/>
    <w:rsid w:val="00A130B5"/>
    <w:rsid w:val="00A13950"/>
    <w:rsid w:val="00A14787"/>
    <w:rsid w:val="00A161ED"/>
    <w:rsid w:val="00A16C70"/>
    <w:rsid w:val="00A20F36"/>
    <w:rsid w:val="00A21765"/>
    <w:rsid w:val="00A21F1A"/>
    <w:rsid w:val="00A2207A"/>
    <w:rsid w:val="00A22CEF"/>
    <w:rsid w:val="00A237A5"/>
    <w:rsid w:val="00A24DB2"/>
    <w:rsid w:val="00A261C4"/>
    <w:rsid w:val="00A274B3"/>
    <w:rsid w:val="00A30EB4"/>
    <w:rsid w:val="00A313A8"/>
    <w:rsid w:val="00A322F2"/>
    <w:rsid w:val="00A33445"/>
    <w:rsid w:val="00A35F4C"/>
    <w:rsid w:val="00A36B83"/>
    <w:rsid w:val="00A3771D"/>
    <w:rsid w:val="00A400B3"/>
    <w:rsid w:val="00A41462"/>
    <w:rsid w:val="00A41F51"/>
    <w:rsid w:val="00A42484"/>
    <w:rsid w:val="00A4294C"/>
    <w:rsid w:val="00A43C67"/>
    <w:rsid w:val="00A44CF8"/>
    <w:rsid w:val="00A45183"/>
    <w:rsid w:val="00A473AB"/>
    <w:rsid w:val="00A500E4"/>
    <w:rsid w:val="00A505AC"/>
    <w:rsid w:val="00A5254F"/>
    <w:rsid w:val="00A52986"/>
    <w:rsid w:val="00A52C09"/>
    <w:rsid w:val="00A53704"/>
    <w:rsid w:val="00A54E38"/>
    <w:rsid w:val="00A55EAC"/>
    <w:rsid w:val="00A56D41"/>
    <w:rsid w:val="00A609C7"/>
    <w:rsid w:val="00A62B24"/>
    <w:rsid w:val="00A63578"/>
    <w:rsid w:val="00A63589"/>
    <w:rsid w:val="00A643B9"/>
    <w:rsid w:val="00A6474E"/>
    <w:rsid w:val="00A67AA7"/>
    <w:rsid w:val="00A67C68"/>
    <w:rsid w:val="00A67EA2"/>
    <w:rsid w:val="00A72536"/>
    <w:rsid w:val="00A745DA"/>
    <w:rsid w:val="00A76467"/>
    <w:rsid w:val="00A839B2"/>
    <w:rsid w:val="00A8793F"/>
    <w:rsid w:val="00A87DD0"/>
    <w:rsid w:val="00A9013D"/>
    <w:rsid w:val="00A904C5"/>
    <w:rsid w:val="00A90565"/>
    <w:rsid w:val="00A9451B"/>
    <w:rsid w:val="00A94D04"/>
    <w:rsid w:val="00A94E0D"/>
    <w:rsid w:val="00A96791"/>
    <w:rsid w:val="00A975A8"/>
    <w:rsid w:val="00AA0002"/>
    <w:rsid w:val="00AA18DD"/>
    <w:rsid w:val="00AA1F22"/>
    <w:rsid w:val="00AA2121"/>
    <w:rsid w:val="00AA26BF"/>
    <w:rsid w:val="00AA2CB5"/>
    <w:rsid w:val="00AA4C1F"/>
    <w:rsid w:val="00AA6243"/>
    <w:rsid w:val="00AB0B52"/>
    <w:rsid w:val="00AB12B9"/>
    <w:rsid w:val="00AB1561"/>
    <w:rsid w:val="00AB36A0"/>
    <w:rsid w:val="00AB4B38"/>
    <w:rsid w:val="00AB4F5C"/>
    <w:rsid w:val="00AB5FDC"/>
    <w:rsid w:val="00AB66DC"/>
    <w:rsid w:val="00AB7CA9"/>
    <w:rsid w:val="00AB7EEA"/>
    <w:rsid w:val="00AC1992"/>
    <w:rsid w:val="00AC1B57"/>
    <w:rsid w:val="00AC1F4F"/>
    <w:rsid w:val="00AC214C"/>
    <w:rsid w:val="00AC235D"/>
    <w:rsid w:val="00AC35B3"/>
    <w:rsid w:val="00AC3C43"/>
    <w:rsid w:val="00AC54F7"/>
    <w:rsid w:val="00AC7A2D"/>
    <w:rsid w:val="00AD0649"/>
    <w:rsid w:val="00AD289E"/>
    <w:rsid w:val="00AD3F71"/>
    <w:rsid w:val="00AD5462"/>
    <w:rsid w:val="00AD64AD"/>
    <w:rsid w:val="00AE0BA6"/>
    <w:rsid w:val="00AE2D58"/>
    <w:rsid w:val="00AE43C5"/>
    <w:rsid w:val="00AE7BE7"/>
    <w:rsid w:val="00AF2240"/>
    <w:rsid w:val="00AF3EBF"/>
    <w:rsid w:val="00AF6137"/>
    <w:rsid w:val="00B0023B"/>
    <w:rsid w:val="00B019B8"/>
    <w:rsid w:val="00B02C38"/>
    <w:rsid w:val="00B037B4"/>
    <w:rsid w:val="00B05FBE"/>
    <w:rsid w:val="00B068F1"/>
    <w:rsid w:val="00B06977"/>
    <w:rsid w:val="00B1006F"/>
    <w:rsid w:val="00B1012D"/>
    <w:rsid w:val="00B101F4"/>
    <w:rsid w:val="00B10370"/>
    <w:rsid w:val="00B11BBD"/>
    <w:rsid w:val="00B133EE"/>
    <w:rsid w:val="00B13ACD"/>
    <w:rsid w:val="00B13CFD"/>
    <w:rsid w:val="00B158A7"/>
    <w:rsid w:val="00B22819"/>
    <w:rsid w:val="00B25F82"/>
    <w:rsid w:val="00B267E8"/>
    <w:rsid w:val="00B274A5"/>
    <w:rsid w:val="00B30C64"/>
    <w:rsid w:val="00B32ABF"/>
    <w:rsid w:val="00B33F0F"/>
    <w:rsid w:val="00B34C27"/>
    <w:rsid w:val="00B3520A"/>
    <w:rsid w:val="00B37401"/>
    <w:rsid w:val="00B37D39"/>
    <w:rsid w:val="00B37DA7"/>
    <w:rsid w:val="00B40AA7"/>
    <w:rsid w:val="00B42A69"/>
    <w:rsid w:val="00B42FBE"/>
    <w:rsid w:val="00B468DE"/>
    <w:rsid w:val="00B52722"/>
    <w:rsid w:val="00B535B5"/>
    <w:rsid w:val="00B54970"/>
    <w:rsid w:val="00B5573C"/>
    <w:rsid w:val="00B55DAF"/>
    <w:rsid w:val="00B5744E"/>
    <w:rsid w:val="00B61AFB"/>
    <w:rsid w:val="00B61EB3"/>
    <w:rsid w:val="00B620CB"/>
    <w:rsid w:val="00B62D95"/>
    <w:rsid w:val="00B62E31"/>
    <w:rsid w:val="00B63843"/>
    <w:rsid w:val="00B64052"/>
    <w:rsid w:val="00B64CFC"/>
    <w:rsid w:val="00B731E7"/>
    <w:rsid w:val="00B7401C"/>
    <w:rsid w:val="00B7456C"/>
    <w:rsid w:val="00B75B9C"/>
    <w:rsid w:val="00B75EFD"/>
    <w:rsid w:val="00B84706"/>
    <w:rsid w:val="00B854B4"/>
    <w:rsid w:val="00B85D10"/>
    <w:rsid w:val="00B8739D"/>
    <w:rsid w:val="00B907D7"/>
    <w:rsid w:val="00B91CA8"/>
    <w:rsid w:val="00B929CA"/>
    <w:rsid w:val="00B94251"/>
    <w:rsid w:val="00B966E2"/>
    <w:rsid w:val="00B96AA4"/>
    <w:rsid w:val="00B970BA"/>
    <w:rsid w:val="00B97274"/>
    <w:rsid w:val="00B97BE7"/>
    <w:rsid w:val="00BA14E9"/>
    <w:rsid w:val="00BA3A4E"/>
    <w:rsid w:val="00BA4962"/>
    <w:rsid w:val="00BA4C4A"/>
    <w:rsid w:val="00BA5A3E"/>
    <w:rsid w:val="00BA773F"/>
    <w:rsid w:val="00BA79A6"/>
    <w:rsid w:val="00BA7B1A"/>
    <w:rsid w:val="00BB27E8"/>
    <w:rsid w:val="00BB3F31"/>
    <w:rsid w:val="00BB4ED8"/>
    <w:rsid w:val="00BC11F3"/>
    <w:rsid w:val="00BC2AC4"/>
    <w:rsid w:val="00BC50D1"/>
    <w:rsid w:val="00BC51D0"/>
    <w:rsid w:val="00BC6BD3"/>
    <w:rsid w:val="00BC6DBB"/>
    <w:rsid w:val="00BC74E6"/>
    <w:rsid w:val="00BC79A9"/>
    <w:rsid w:val="00BC7A5C"/>
    <w:rsid w:val="00BD199C"/>
    <w:rsid w:val="00BD5848"/>
    <w:rsid w:val="00BD701B"/>
    <w:rsid w:val="00BE0BAB"/>
    <w:rsid w:val="00BE1A20"/>
    <w:rsid w:val="00BE2BE1"/>
    <w:rsid w:val="00BE4C8E"/>
    <w:rsid w:val="00BE5067"/>
    <w:rsid w:val="00BE5208"/>
    <w:rsid w:val="00BE5407"/>
    <w:rsid w:val="00BE5527"/>
    <w:rsid w:val="00BF0881"/>
    <w:rsid w:val="00BF0B71"/>
    <w:rsid w:val="00BF24FD"/>
    <w:rsid w:val="00BF3740"/>
    <w:rsid w:val="00BF3FAC"/>
    <w:rsid w:val="00BF4CFD"/>
    <w:rsid w:val="00BF5345"/>
    <w:rsid w:val="00BF727D"/>
    <w:rsid w:val="00BF74D7"/>
    <w:rsid w:val="00C00716"/>
    <w:rsid w:val="00C0244A"/>
    <w:rsid w:val="00C02810"/>
    <w:rsid w:val="00C05C36"/>
    <w:rsid w:val="00C05CEE"/>
    <w:rsid w:val="00C06D1E"/>
    <w:rsid w:val="00C07350"/>
    <w:rsid w:val="00C109FF"/>
    <w:rsid w:val="00C125BE"/>
    <w:rsid w:val="00C14EE8"/>
    <w:rsid w:val="00C17D87"/>
    <w:rsid w:val="00C20605"/>
    <w:rsid w:val="00C2282A"/>
    <w:rsid w:val="00C23AEF"/>
    <w:rsid w:val="00C23FB1"/>
    <w:rsid w:val="00C254B8"/>
    <w:rsid w:val="00C26355"/>
    <w:rsid w:val="00C27285"/>
    <w:rsid w:val="00C31321"/>
    <w:rsid w:val="00C31E41"/>
    <w:rsid w:val="00C33673"/>
    <w:rsid w:val="00C34151"/>
    <w:rsid w:val="00C34EDB"/>
    <w:rsid w:val="00C3508C"/>
    <w:rsid w:val="00C36BAA"/>
    <w:rsid w:val="00C36D01"/>
    <w:rsid w:val="00C37FA0"/>
    <w:rsid w:val="00C40354"/>
    <w:rsid w:val="00C431BC"/>
    <w:rsid w:val="00C44E2E"/>
    <w:rsid w:val="00C45BD9"/>
    <w:rsid w:val="00C46377"/>
    <w:rsid w:val="00C46E14"/>
    <w:rsid w:val="00C512C2"/>
    <w:rsid w:val="00C51A7C"/>
    <w:rsid w:val="00C52E5F"/>
    <w:rsid w:val="00C53331"/>
    <w:rsid w:val="00C53620"/>
    <w:rsid w:val="00C574FD"/>
    <w:rsid w:val="00C60482"/>
    <w:rsid w:val="00C60E01"/>
    <w:rsid w:val="00C637F9"/>
    <w:rsid w:val="00C641A9"/>
    <w:rsid w:val="00C649B4"/>
    <w:rsid w:val="00C65722"/>
    <w:rsid w:val="00C70937"/>
    <w:rsid w:val="00C709F0"/>
    <w:rsid w:val="00C714DA"/>
    <w:rsid w:val="00C732CA"/>
    <w:rsid w:val="00C73415"/>
    <w:rsid w:val="00C73BEA"/>
    <w:rsid w:val="00C750C8"/>
    <w:rsid w:val="00C75A36"/>
    <w:rsid w:val="00C80A75"/>
    <w:rsid w:val="00C81C95"/>
    <w:rsid w:val="00C81D18"/>
    <w:rsid w:val="00C81D34"/>
    <w:rsid w:val="00C82B82"/>
    <w:rsid w:val="00C840D2"/>
    <w:rsid w:val="00C85DBD"/>
    <w:rsid w:val="00C8695B"/>
    <w:rsid w:val="00C86D3C"/>
    <w:rsid w:val="00C877BE"/>
    <w:rsid w:val="00C90AE8"/>
    <w:rsid w:val="00C90F00"/>
    <w:rsid w:val="00C9182D"/>
    <w:rsid w:val="00C92F83"/>
    <w:rsid w:val="00C9551C"/>
    <w:rsid w:val="00CA02A5"/>
    <w:rsid w:val="00CA100E"/>
    <w:rsid w:val="00CA243B"/>
    <w:rsid w:val="00CA3E41"/>
    <w:rsid w:val="00CA4A8F"/>
    <w:rsid w:val="00CA53FA"/>
    <w:rsid w:val="00CA653D"/>
    <w:rsid w:val="00CA7828"/>
    <w:rsid w:val="00CA7CE7"/>
    <w:rsid w:val="00CB0295"/>
    <w:rsid w:val="00CB3649"/>
    <w:rsid w:val="00CB5376"/>
    <w:rsid w:val="00CB5B18"/>
    <w:rsid w:val="00CB629D"/>
    <w:rsid w:val="00CB6C2D"/>
    <w:rsid w:val="00CB7480"/>
    <w:rsid w:val="00CC0018"/>
    <w:rsid w:val="00CC0D5D"/>
    <w:rsid w:val="00CC15DD"/>
    <w:rsid w:val="00CC38EB"/>
    <w:rsid w:val="00CC3EFA"/>
    <w:rsid w:val="00CC4E14"/>
    <w:rsid w:val="00CC583A"/>
    <w:rsid w:val="00CC5E66"/>
    <w:rsid w:val="00CC6F88"/>
    <w:rsid w:val="00CC73AA"/>
    <w:rsid w:val="00CC7745"/>
    <w:rsid w:val="00CD3B56"/>
    <w:rsid w:val="00CD5683"/>
    <w:rsid w:val="00CD607B"/>
    <w:rsid w:val="00CD6D9B"/>
    <w:rsid w:val="00CD7D3E"/>
    <w:rsid w:val="00CE0600"/>
    <w:rsid w:val="00CE1332"/>
    <w:rsid w:val="00CE1C81"/>
    <w:rsid w:val="00CE37DA"/>
    <w:rsid w:val="00CE386F"/>
    <w:rsid w:val="00CE3DBE"/>
    <w:rsid w:val="00CE48DB"/>
    <w:rsid w:val="00CE54D1"/>
    <w:rsid w:val="00CE6BA2"/>
    <w:rsid w:val="00CE6FAE"/>
    <w:rsid w:val="00CE72B0"/>
    <w:rsid w:val="00CE7CBE"/>
    <w:rsid w:val="00CF185A"/>
    <w:rsid w:val="00CF1995"/>
    <w:rsid w:val="00CF2D93"/>
    <w:rsid w:val="00CF329F"/>
    <w:rsid w:val="00CF4AE1"/>
    <w:rsid w:val="00CF4C20"/>
    <w:rsid w:val="00CF507D"/>
    <w:rsid w:val="00CF7687"/>
    <w:rsid w:val="00D001B9"/>
    <w:rsid w:val="00D0081D"/>
    <w:rsid w:val="00D018F6"/>
    <w:rsid w:val="00D01EA9"/>
    <w:rsid w:val="00D02129"/>
    <w:rsid w:val="00D027C3"/>
    <w:rsid w:val="00D02EFD"/>
    <w:rsid w:val="00D04077"/>
    <w:rsid w:val="00D04C25"/>
    <w:rsid w:val="00D07568"/>
    <w:rsid w:val="00D113D7"/>
    <w:rsid w:val="00D123F8"/>
    <w:rsid w:val="00D12C62"/>
    <w:rsid w:val="00D15301"/>
    <w:rsid w:val="00D15A24"/>
    <w:rsid w:val="00D17B8F"/>
    <w:rsid w:val="00D20A56"/>
    <w:rsid w:val="00D212FA"/>
    <w:rsid w:val="00D213D8"/>
    <w:rsid w:val="00D2643C"/>
    <w:rsid w:val="00D26669"/>
    <w:rsid w:val="00D310EA"/>
    <w:rsid w:val="00D3304B"/>
    <w:rsid w:val="00D33E01"/>
    <w:rsid w:val="00D34FB2"/>
    <w:rsid w:val="00D35669"/>
    <w:rsid w:val="00D3567F"/>
    <w:rsid w:val="00D3595D"/>
    <w:rsid w:val="00D35E07"/>
    <w:rsid w:val="00D3715E"/>
    <w:rsid w:val="00D37659"/>
    <w:rsid w:val="00D37DEB"/>
    <w:rsid w:val="00D408CE"/>
    <w:rsid w:val="00D41F58"/>
    <w:rsid w:val="00D41FFC"/>
    <w:rsid w:val="00D42A8B"/>
    <w:rsid w:val="00D447D1"/>
    <w:rsid w:val="00D45515"/>
    <w:rsid w:val="00D4563B"/>
    <w:rsid w:val="00D478D1"/>
    <w:rsid w:val="00D54A71"/>
    <w:rsid w:val="00D54EB6"/>
    <w:rsid w:val="00D55862"/>
    <w:rsid w:val="00D571D7"/>
    <w:rsid w:val="00D57271"/>
    <w:rsid w:val="00D57C2A"/>
    <w:rsid w:val="00D60DC5"/>
    <w:rsid w:val="00D62644"/>
    <w:rsid w:val="00D62F35"/>
    <w:rsid w:val="00D643EF"/>
    <w:rsid w:val="00D64814"/>
    <w:rsid w:val="00D67A81"/>
    <w:rsid w:val="00D702B2"/>
    <w:rsid w:val="00D70BD6"/>
    <w:rsid w:val="00D729AB"/>
    <w:rsid w:val="00D739A1"/>
    <w:rsid w:val="00D73F4D"/>
    <w:rsid w:val="00D74BDA"/>
    <w:rsid w:val="00D74EFD"/>
    <w:rsid w:val="00D775A8"/>
    <w:rsid w:val="00D77719"/>
    <w:rsid w:val="00D818FF"/>
    <w:rsid w:val="00D81F7C"/>
    <w:rsid w:val="00D823EB"/>
    <w:rsid w:val="00D83005"/>
    <w:rsid w:val="00D830C7"/>
    <w:rsid w:val="00D84BB8"/>
    <w:rsid w:val="00D87B87"/>
    <w:rsid w:val="00D90754"/>
    <w:rsid w:val="00D918CC"/>
    <w:rsid w:val="00D97E1C"/>
    <w:rsid w:val="00DA0370"/>
    <w:rsid w:val="00DA0825"/>
    <w:rsid w:val="00DA101A"/>
    <w:rsid w:val="00DA19E0"/>
    <w:rsid w:val="00DA2572"/>
    <w:rsid w:val="00DA4138"/>
    <w:rsid w:val="00DA50D0"/>
    <w:rsid w:val="00DA60F3"/>
    <w:rsid w:val="00DB442B"/>
    <w:rsid w:val="00DB5182"/>
    <w:rsid w:val="00DB6261"/>
    <w:rsid w:val="00DB64B9"/>
    <w:rsid w:val="00DB6897"/>
    <w:rsid w:val="00DB714E"/>
    <w:rsid w:val="00DC2686"/>
    <w:rsid w:val="00DC33AC"/>
    <w:rsid w:val="00DC4B8C"/>
    <w:rsid w:val="00DC4EB1"/>
    <w:rsid w:val="00DC544B"/>
    <w:rsid w:val="00DC59E4"/>
    <w:rsid w:val="00DC7A9F"/>
    <w:rsid w:val="00DD08E0"/>
    <w:rsid w:val="00DD0CF1"/>
    <w:rsid w:val="00DD1AE9"/>
    <w:rsid w:val="00DD37FE"/>
    <w:rsid w:val="00DD462E"/>
    <w:rsid w:val="00DD4BA3"/>
    <w:rsid w:val="00DD5778"/>
    <w:rsid w:val="00DD67F5"/>
    <w:rsid w:val="00DD68F6"/>
    <w:rsid w:val="00DE025A"/>
    <w:rsid w:val="00DE2B7F"/>
    <w:rsid w:val="00DE3006"/>
    <w:rsid w:val="00DE72EB"/>
    <w:rsid w:val="00DF108F"/>
    <w:rsid w:val="00DF2B43"/>
    <w:rsid w:val="00DF5247"/>
    <w:rsid w:val="00E0163A"/>
    <w:rsid w:val="00E02880"/>
    <w:rsid w:val="00E02AF9"/>
    <w:rsid w:val="00E02DCC"/>
    <w:rsid w:val="00E05670"/>
    <w:rsid w:val="00E05C03"/>
    <w:rsid w:val="00E06B06"/>
    <w:rsid w:val="00E07523"/>
    <w:rsid w:val="00E10796"/>
    <w:rsid w:val="00E14B2B"/>
    <w:rsid w:val="00E14DCE"/>
    <w:rsid w:val="00E150C3"/>
    <w:rsid w:val="00E157EF"/>
    <w:rsid w:val="00E16884"/>
    <w:rsid w:val="00E17528"/>
    <w:rsid w:val="00E17B58"/>
    <w:rsid w:val="00E217A6"/>
    <w:rsid w:val="00E228A0"/>
    <w:rsid w:val="00E22B03"/>
    <w:rsid w:val="00E22D8E"/>
    <w:rsid w:val="00E23547"/>
    <w:rsid w:val="00E239AE"/>
    <w:rsid w:val="00E244F7"/>
    <w:rsid w:val="00E269BE"/>
    <w:rsid w:val="00E2788B"/>
    <w:rsid w:val="00E27E32"/>
    <w:rsid w:val="00E30E36"/>
    <w:rsid w:val="00E31850"/>
    <w:rsid w:val="00E32719"/>
    <w:rsid w:val="00E34315"/>
    <w:rsid w:val="00E368A6"/>
    <w:rsid w:val="00E4335B"/>
    <w:rsid w:val="00E444B7"/>
    <w:rsid w:val="00E468E2"/>
    <w:rsid w:val="00E4703B"/>
    <w:rsid w:val="00E5045C"/>
    <w:rsid w:val="00E50507"/>
    <w:rsid w:val="00E50D35"/>
    <w:rsid w:val="00E514B7"/>
    <w:rsid w:val="00E52B8D"/>
    <w:rsid w:val="00E53AC0"/>
    <w:rsid w:val="00E53F3B"/>
    <w:rsid w:val="00E543A0"/>
    <w:rsid w:val="00E55B0E"/>
    <w:rsid w:val="00E606F2"/>
    <w:rsid w:val="00E6119E"/>
    <w:rsid w:val="00E618AC"/>
    <w:rsid w:val="00E61DCB"/>
    <w:rsid w:val="00E61ED8"/>
    <w:rsid w:val="00E62158"/>
    <w:rsid w:val="00E63747"/>
    <w:rsid w:val="00E6410E"/>
    <w:rsid w:val="00E66A34"/>
    <w:rsid w:val="00E66F42"/>
    <w:rsid w:val="00E70064"/>
    <w:rsid w:val="00E710E9"/>
    <w:rsid w:val="00E722A1"/>
    <w:rsid w:val="00E72515"/>
    <w:rsid w:val="00E7407E"/>
    <w:rsid w:val="00E746D5"/>
    <w:rsid w:val="00E748C0"/>
    <w:rsid w:val="00E760E6"/>
    <w:rsid w:val="00E76D3A"/>
    <w:rsid w:val="00E770A3"/>
    <w:rsid w:val="00E80630"/>
    <w:rsid w:val="00E80A71"/>
    <w:rsid w:val="00E81A33"/>
    <w:rsid w:val="00E836F5"/>
    <w:rsid w:val="00E83954"/>
    <w:rsid w:val="00E84E68"/>
    <w:rsid w:val="00E85B78"/>
    <w:rsid w:val="00E942E9"/>
    <w:rsid w:val="00E95A5C"/>
    <w:rsid w:val="00E95E0C"/>
    <w:rsid w:val="00E965B3"/>
    <w:rsid w:val="00E9734A"/>
    <w:rsid w:val="00EA260A"/>
    <w:rsid w:val="00EA2727"/>
    <w:rsid w:val="00EA3A04"/>
    <w:rsid w:val="00EA5B03"/>
    <w:rsid w:val="00EA5BFB"/>
    <w:rsid w:val="00EA6968"/>
    <w:rsid w:val="00EA6E71"/>
    <w:rsid w:val="00EA75EC"/>
    <w:rsid w:val="00EB01E7"/>
    <w:rsid w:val="00EB0214"/>
    <w:rsid w:val="00EB0A3C"/>
    <w:rsid w:val="00EB0CA1"/>
    <w:rsid w:val="00EB0F14"/>
    <w:rsid w:val="00EB1329"/>
    <w:rsid w:val="00EB20BB"/>
    <w:rsid w:val="00EB2749"/>
    <w:rsid w:val="00EB303E"/>
    <w:rsid w:val="00EB37A1"/>
    <w:rsid w:val="00EB7DB1"/>
    <w:rsid w:val="00EC0A87"/>
    <w:rsid w:val="00EC2F3E"/>
    <w:rsid w:val="00EC3C18"/>
    <w:rsid w:val="00EC3C40"/>
    <w:rsid w:val="00EC4CE5"/>
    <w:rsid w:val="00EC53B0"/>
    <w:rsid w:val="00EC5F88"/>
    <w:rsid w:val="00EC7FFE"/>
    <w:rsid w:val="00ED2021"/>
    <w:rsid w:val="00ED370F"/>
    <w:rsid w:val="00ED3DBE"/>
    <w:rsid w:val="00ED3FBF"/>
    <w:rsid w:val="00ED445F"/>
    <w:rsid w:val="00ED5E1C"/>
    <w:rsid w:val="00ED727D"/>
    <w:rsid w:val="00EE0599"/>
    <w:rsid w:val="00EE1382"/>
    <w:rsid w:val="00EE1F6B"/>
    <w:rsid w:val="00EE3D94"/>
    <w:rsid w:val="00EE3EA2"/>
    <w:rsid w:val="00EE49B3"/>
    <w:rsid w:val="00EE4D13"/>
    <w:rsid w:val="00EE60FF"/>
    <w:rsid w:val="00EF14BF"/>
    <w:rsid w:val="00EF2EBC"/>
    <w:rsid w:val="00EF31D6"/>
    <w:rsid w:val="00EF3F46"/>
    <w:rsid w:val="00EF611A"/>
    <w:rsid w:val="00F030B4"/>
    <w:rsid w:val="00F037D4"/>
    <w:rsid w:val="00F050B1"/>
    <w:rsid w:val="00F05CD8"/>
    <w:rsid w:val="00F06F53"/>
    <w:rsid w:val="00F07BFD"/>
    <w:rsid w:val="00F1184F"/>
    <w:rsid w:val="00F11AD2"/>
    <w:rsid w:val="00F127BD"/>
    <w:rsid w:val="00F14193"/>
    <w:rsid w:val="00F1483F"/>
    <w:rsid w:val="00F14964"/>
    <w:rsid w:val="00F14DB5"/>
    <w:rsid w:val="00F167EA"/>
    <w:rsid w:val="00F20BD2"/>
    <w:rsid w:val="00F22FA2"/>
    <w:rsid w:val="00F2536C"/>
    <w:rsid w:val="00F269EB"/>
    <w:rsid w:val="00F30F58"/>
    <w:rsid w:val="00F314B8"/>
    <w:rsid w:val="00F336B1"/>
    <w:rsid w:val="00F36B7A"/>
    <w:rsid w:val="00F37632"/>
    <w:rsid w:val="00F46B10"/>
    <w:rsid w:val="00F47B29"/>
    <w:rsid w:val="00F47EBC"/>
    <w:rsid w:val="00F51CB2"/>
    <w:rsid w:val="00F5769A"/>
    <w:rsid w:val="00F602D1"/>
    <w:rsid w:val="00F61551"/>
    <w:rsid w:val="00F62E20"/>
    <w:rsid w:val="00F670E4"/>
    <w:rsid w:val="00F70101"/>
    <w:rsid w:val="00F707E4"/>
    <w:rsid w:val="00F719AF"/>
    <w:rsid w:val="00F74CBD"/>
    <w:rsid w:val="00F766E5"/>
    <w:rsid w:val="00F76F5C"/>
    <w:rsid w:val="00F80CA0"/>
    <w:rsid w:val="00F81BCE"/>
    <w:rsid w:val="00F82190"/>
    <w:rsid w:val="00F82E22"/>
    <w:rsid w:val="00F83347"/>
    <w:rsid w:val="00F903F1"/>
    <w:rsid w:val="00F923F0"/>
    <w:rsid w:val="00F92575"/>
    <w:rsid w:val="00F92900"/>
    <w:rsid w:val="00F93BF8"/>
    <w:rsid w:val="00F941EA"/>
    <w:rsid w:val="00F9440F"/>
    <w:rsid w:val="00F9443A"/>
    <w:rsid w:val="00F946EA"/>
    <w:rsid w:val="00F94DF9"/>
    <w:rsid w:val="00FA2720"/>
    <w:rsid w:val="00FA2D8E"/>
    <w:rsid w:val="00FA475D"/>
    <w:rsid w:val="00FA5A24"/>
    <w:rsid w:val="00FA6EC9"/>
    <w:rsid w:val="00FA7AFC"/>
    <w:rsid w:val="00FA7C54"/>
    <w:rsid w:val="00FB0767"/>
    <w:rsid w:val="00FB2A3C"/>
    <w:rsid w:val="00FB3F49"/>
    <w:rsid w:val="00FB5AD5"/>
    <w:rsid w:val="00FB5F78"/>
    <w:rsid w:val="00FB7329"/>
    <w:rsid w:val="00FB7BE7"/>
    <w:rsid w:val="00FC0291"/>
    <w:rsid w:val="00FC0593"/>
    <w:rsid w:val="00FC40A2"/>
    <w:rsid w:val="00FC5786"/>
    <w:rsid w:val="00FC6C6A"/>
    <w:rsid w:val="00FD0C8C"/>
    <w:rsid w:val="00FD1785"/>
    <w:rsid w:val="00FD1A24"/>
    <w:rsid w:val="00FD24FA"/>
    <w:rsid w:val="00FD54EF"/>
    <w:rsid w:val="00FD6228"/>
    <w:rsid w:val="00FD7019"/>
    <w:rsid w:val="00FD7DE3"/>
    <w:rsid w:val="00FE270F"/>
    <w:rsid w:val="00FE2F09"/>
    <w:rsid w:val="00FE417E"/>
    <w:rsid w:val="00FE611C"/>
    <w:rsid w:val="00FE72DC"/>
    <w:rsid w:val="00FE792A"/>
    <w:rsid w:val="00FF0B85"/>
    <w:rsid w:val="00FF234F"/>
    <w:rsid w:val="00FF25FD"/>
    <w:rsid w:val="00FF3658"/>
    <w:rsid w:val="00FF3F18"/>
    <w:rsid w:val="00FF5E4F"/>
    <w:rsid w:val="00FF7028"/>
    <w:rsid w:val="00FF7D8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B44EBE"/>
  <w15:docId w15:val="{8F7FF2F4-558E-4793-8699-C688BF358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2C22"/>
    <w:rPr>
      <w:sz w:val="24"/>
      <w:lang w:eastAsia="en-US"/>
    </w:rPr>
  </w:style>
  <w:style w:type="paragraph" w:styleId="Heading1">
    <w:name w:val="heading 1"/>
    <w:aliases w:val="Document Header1"/>
    <w:basedOn w:val="Normal"/>
    <w:next w:val="Normal"/>
    <w:link w:val="Heading1Char"/>
    <w:qFormat/>
    <w:rsid w:val="00182C22"/>
    <w:pPr>
      <w:spacing w:after="200"/>
      <w:jc w:val="center"/>
      <w:outlineLvl w:val="0"/>
    </w:pPr>
    <w:rPr>
      <w:b/>
      <w:kern w:val="28"/>
      <w:sz w:val="40"/>
    </w:rPr>
  </w:style>
  <w:style w:type="paragraph" w:styleId="Heading2">
    <w:name w:val="heading 2"/>
    <w:aliases w:val="Title Header2"/>
    <w:basedOn w:val="Normal"/>
    <w:next w:val="Normal"/>
    <w:qFormat/>
    <w:rsid w:val="00182C22"/>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
    <w:basedOn w:val="Normal"/>
    <w:next w:val="Normal"/>
    <w:qFormat/>
    <w:rsid w:val="00182C22"/>
    <w:pPr>
      <w:spacing w:after="200"/>
      <w:ind w:left="576"/>
      <w:jc w:val="both"/>
      <w:outlineLvl w:val="2"/>
    </w:pPr>
  </w:style>
  <w:style w:type="paragraph" w:styleId="Heading4">
    <w:name w:val="heading 4"/>
    <w:aliases w:val=" Sub-Clause Sub-paragraph,Sub-Clause Sub-paragraph,ClauseSubSub_No&amp;Name"/>
    <w:basedOn w:val="Sub-ClauseText"/>
    <w:next w:val="Sub-ClauseText"/>
    <w:link w:val="Heading4Char"/>
    <w:qFormat/>
    <w:rsid w:val="00182C22"/>
    <w:pPr>
      <w:numPr>
        <w:ilvl w:val="3"/>
        <w:numId w:val="25"/>
      </w:numPr>
      <w:outlineLvl w:val="3"/>
    </w:pPr>
  </w:style>
  <w:style w:type="paragraph" w:styleId="Heading5">
    <w:name w:val="heading 5"/>
    <w:basedOn w:val="Normal"/>
    <w:next w:val="Normal"/>
    <w:qFormat/>
    <w:rsid w:val="00182C22"/>
    <w:pPr>
      <w:spacing w:after="120"/>
      <w:jc w:val="center"/>
      <w:outlineLvl w:val="4"/>
    </w:pPr>
    <w:rPr>
      <w:b/>
    </w:rPr>
  </w:style>
  <w:style w:type="paragraph" w:styleId="Heading6">
    <w:name w:val="heading 6"/>
    <w:basedOn w:val="Normal"/>
    <w:next w:val="Normal"/>
    <w:qFormat/>
    <w:rsid w:val="00182C22"/>
    <w:pPr>
      <w:keepNext/>
      <w:suppressAutoHyphens/>
      <w:outlineLvl w:val="5"/>
    </w:pPr>
    <w:rPr>
      <w:b/>
      <w:bCs/>
      <w:sz w:val="20"/>
    </w:rPr>
  </w:style>
  <w:style w:type="paragraph" w:styleId="Heading7">
    <w:name w:val="heading 7"/>
    <w:basedOn w:val="Normal"/>
    <w:next w:val="Normal"/>
    <w:qFormat/>
    <w:rsid w:val="00182C22"/>
    <w:pPr>
      <w:keepNext/>
      <w:tabs>
        <w:tab w:val="left" w:pos="7980"/>
      </w:tabs>
      <w:suppressAutoHyphens/>
      <w:ind w:left="7980"/>
      <w:outlineLvl w:val="6"/>
    </w:pPr>
    <w:rPr>
      <w:b/>
    </w:rPr>
  </w:style>
  <w:style w:type="paragraph" w:styleId="Heading8">
    <w:name w:val="heading 8"/>
    <w:basedOn w:val="Normal"/>
    <w:next w:val="Normal"/>
    <w:qFormat/>
    <w:rsid w:val="00182C22"/>
    <w:pPr>
      <w:keepNext/>
      <w:suppressAutoHyphens/>
      <w:jc w:val="right"/>
      <w:outlineLvl w:val="7"/>
    </w:pPr>
    <w:rPr>
      <w:sz w:val="20"/>
    </w:rPr>
  </w:style>
  <w:style w:type="paragraph" w:styleId="Heading9">
    <w:name w:val="heading 9"/>
    <w:basedOn w:val="Normal"/>
    <w:next w:val="Normal"/>
    <w:qFormat/>
    <w:rsid w:val="00182C22"/>
    <w:p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rsid w:val="00182C22"/>
    <w:pPr>
      <w:spacing w:before="120" w:after="120"/>
      <w:jc w:val="both"/>
    </w:pPr>
    <w:rPr>
      <w:spacing w:val="-4"/>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BodyText2">
    <w:name w:val="Body Text 2"/>
    <w:basedOn w:val="Normal"/>
    <w:rsid w:val="00182C22"/>
    <w:pPr>
      <w:tabs>
        <w:tab w:val="num" w:pos="360"/>
      </w:tabs>
      <w:spacing w:before="120" w:after="120"/>
      <w:ind w:left="360" w:hanging="360"/>
      <w:jc w:val="center"/>
    </w:pPr>
    <w:rPr>
      <w:b/>
      <w:sz w:val="28"/>
    </w:rPr>
  </w:style>
  <w:style w:type="paragraph" w:customStyle="1" w:styleId="TOCNumber1">
    <w:name w:val="TOC Number1"/>
    <w:basedOn w:val="Heading4"/>
    <w:autoRedefine/>
    <w:rsid w:val="00C17D87"/>
    <w:pPr>
      <w:keepNext/>
      <w:keepLines/>
      <w:numPr>
        <w:ilvl w:val="0"/>
        <w:numId w:val="0"/>
      </w:numPr>
      <w:jc w:val="left"/>
      <w:outlineLvl w:val="9"/>
    </w:pPr>
    <w:rPr>
      <w:b/>
      <w:spacing w:val="0"/>
    </w:rPr>
  </w:style>
  <w:style w:type="paragraph" w:customStyle="1" w:styleId="Heading1-Clausename">
    <w:name w:val="Heading 1- Clause name"/>
    <w:basedOn w:val="Normal"/>
    <w:rsid w:val="00182C22"/>
    <w:pPr>
      <w:tabs>
        <w:tab w:val="num" w:pos="360"/>
      </w:tabs>
      <w:spacing w:before="120" w:after="120"/>
      <w:ind w:left="360" w:hanging="360"/>
    </w:pPr>
    <w:rPr>
      <w:b/>
    </w:rPr>
  </w:style>
  <w:style w:type="paragraph" w:customStyle="1" w:styleId="P3Header1-Clauses">
    <w:name w:val="P3 Header1-Clauses"/>
    <w:basedOn w:val="Heading1-Clausename"/>
    <w:rsid w:val="00182C22"/>
    <w:pPr>
      <w:tabs>
        <w:tab w:val="clear" w:pos="360"/>
      </w:tabs>
      <w:ind w:left="0" w:firstLine="0"/>
    </w:pPr>
    <w:rPr>
      <w:b w:val="0"/>
    </w:rPr>
  </w:style>
  <w:style w:type="paragraph" w:customStyle="1" w:styleId="Header1-Clauses">
    <w:name w:val="Header 1 - Clauses"/>
    <w:basedOn w:val="Normal"/>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rsid w:val="00182C22"/>
  </w:style>
  <w:style w:type="paragraph" w:customStyle="1" w:styleId="SectionXHeader3">
    <w:name w:val="Section X Header 3"/>
    <w:basedOn w:val="Heading1"/>
    <w:autoRedefine/>
    <w:rsid w:val="00B62E31"/>
    <w:pPr>
      <w:spacing w:after="0"/>
    </w:pPr>
    <w:rPr>
      <w:kern w:val="0"/>
      <w:sz w:val="36"/>
    </w:rPr>
  </w:style>
  <w:style w:type="paragraph" w:customStyle="1" w:styleId="i">
    <w:name w:val="(i)"/>
    <w:basedOn w:val="Normal"/>
    <w:rsid w:val="00182C22"/>
    <w:pPr>
      <w:suppressAutoHyphens/>
      <w:jc w:val="both"/>
    </w:pPr>
    <w:rPr>
      <w:rFonts w:ascii="Tms Rmn" w:hAnsi="Tms Rmn"/>
    </w:rPr>
  </w:style>
  <w:style w:type="character" w:styleId="Hyperlink">
    <w:name w:val="Hyperlink"/>
    <w:uiPriority w:val="99"/>
    <w:rsid w:val="00182C22"/>
    <w:rPr>
      <w:color w:val="0000FF"/>
      <w:u w:val="single"/>
    </w:rPr>
  </w:style>
  <w:style w:type="paragraph" w:styleId="Title">
    <w:name w:val="Title"/>
    <w:basedOn w:val="Normal"/>
    <w:link w:val="TitleChar"/>
    <w:qFormat/>
    <w:rsid w:val="00182C22"/>
    <w:pPr>
      <w:jc w:val="center"/>
    </w:pPr>
    <w:rPr>
      <w:b/>
      <w:sz w:val="48"/>
    </w:rPr>
  </w:style>
  <w:style w:type="paragraph" w:styleId="Footer">
    <w:name w:val="footer"/>
    <w:basedOn w:val="Normal"/>
    <w:link w:val="FooterChar"/>
    <w:uiPriority w:val="99"/>
    <w:rsid w:val="00182C22"/>
    <w:pPr>
      <w:tabs>
        <w:tab w:val="right" w:leader="underscore" w:pos="9504"/>
      </w:tabs>
      <w:spacing w:before="120"/>
    </w:pPr>
  </w:style>
  <w:style w:type="paragraph" w:customStyle="1" w:styleId="Subtitle2">
    <w:name w:val="Subtitle 2"/>
    <w:basedOn w:val="Footer"/>
    <w:autoRedefine/>
    <w:rsid w:val="00182C22"/>
    <w:pPr>
      <w:ind w:left="360" w:hanging="360"/>
      <w:jc w:val="center"/>
      <w:outlineLvl w:val="1"/>
    </w:pPr>
    <w:rPr>
      <w:b/>
      <w:sz w:val="36"/>
    </w:rPr>
  </w:style>
  <w:style w:type="paragraph" w:styleId="List">
    <w:name w:val="List"/>
    <w:aliases w:val="1. List"/>
    <w:basedOn w:val="Normal"/>
    <w:rsid w:val="00182C22"/>
    <w:pPr>
      <w:spacing w:before="120" w:after="120"/>
      <w:ind w:left="1440"/>
      <w:jc w:val="both"/>
    </w:pPr>
  </w:style>
  <w:style w:type="paragraph" w:customStyle="1" w:styleId="BankNormal">
    <w:name w:val="BankNormal"/>
    <w:basedOn w:val="Normal"/>
    <w:rsid w:val="00182C22"/>
    <w:pPr>
      <w:spacing w:after="240"/>
    </w:pPr>
  </w:style>
  <w:style w:type="paragraph" w:styleId="TOC1">
    <w:name w:val="toc 1"/>
    <w:basedOn w:val="Normal"/>
    <w:next w:val="Normal"/>
    <w:uiPriority w:val="39"/>
    <w:rsid w:val="00182C22"/>
    <w:pPr>
      <w:tabs>
        <w:tab w:val="left" w:pos="360"/>
        <w:tab w:val="right" w:leader="dot" w:pos="8990"/>
      </w:tabs>
      <w:spacing w:before="240" w:after="80"/>
      <w:outlineLvl w:val="0"/>
    </w:pPr>
    <w:rPr>
      <w:b/>
      <w:noProof/>
    </w:rPr>
  </w:style>
  <w:style w:type="paragraph" w:styleId="TOC2">
    <w:name w:val="toc 2"/>
    <w:basedOn w:val="Normal"/>
    <w:next w:val="Normal"/>
    <w:autoRedefine/>
    <w:uiPriority w:val="39"/>
    <w:rsid w:val="00A745DA"/>
    <w:pPr>
      <w:tabs>
        <w:tab w:val="right" w:leader="dot" w:pos="9000"/>
      </w:tabs>
      <w:ind w:left="720" w:hanging="720"/>
      <w:outlineLvl w:val="1"/>
    </w:pPr>
    <w:rPr>
      <w:rFonts w:ascii="Calibri" w:hAnsi="Calibri" w:cs="Calibri"/>
      <w:noProof/>
      <w:szCs w:val="44"/>
    </w:rPr>
  </w:style>
  <w:style w:type="paragraph" w:styleId="Subtitle">
    <w:name w:val="Subtitle"/>
    <w:basedOn w:val="Normal"/>
    <w:link w:val="SubtitleChar"/>
    <w:qFormat/>
    <w:rsid w:val="00182C22"/>
    <w:pPr>
      <w:jc w:val="center"/>
    </w:pPr>
    <w:rPr>
      <w:b/>
      <w:sz w:val="44"/>
    </w:rPr>
  </w:style>
  <w:style w:type="paragraph" w:customStyle="1" w:styleId="titulo">
    <w:name w:val="titulo"/>
    <w:basedOn w:val="Heading5"/>
    <w:rsid w:val="00182C22"/>
    <w:pPr>
      <w:spacing w:after="240"/>
    </w:pPr>
    <w:rPr>
      <w:rFonts w:ascii="Times New Roman Bold" w:hAnsi="Times New Roman Bold"/>
    </w:rPr>
  </w:style>
  <w:style w:type="paragraph" w:styleId="BodyTextIndent">
    <w:name w:val="Body Text Indent"/>
    <w:basedOn w:val="Normal"/>
    <w:rsid w:val="00182C22"/>
    <w:pPr>
      <w:ind w:left="720"/>
      <w:jc w:val="both"/>
    </w:pPr>
  </w:style>
  <w:style w:type="paragraph" w:styleId="ListNumber">
    <w:name w:val="List Number"/>
    <w:basedOn w:val="Normal"/>
    <w:rsid w:val="00182C22"/>
    <w:pPr>
      <w:tabs>
        <w:tab w:val="num" w:pos="432"/>
        <w:tab w:val="num" w:pos="648"/>
      </w:tabs>
      <w:spacing w:after="240"/>
      <w:ind w:left="648" w:hanging="432"/>
      <w:jc w:val="both"/>
    </w:pPr>
  </w:style>
  <w:style w:type="paragraph" w:customStyle="1" w:styleId="SectionVHeader">
    <w:name w:val="Section V. Header"/>
    <w:basedOn w:val="Normal"/>
    <w:rsid w:val="00182C22"/>
    <w:pPr>
      <w:jc w:val="center"/>
    </w:pPr>
    <w:rPr>
      <w:b/>
      <w:sz w:val="36"/>
    </w:rPr>
  </w:style>
  <w:style w:type="paragraph" w:styleId="BodyText">
    <w:name w:val="Body Text"/>
    <w:basedOn w:val="Normal"/>
    <w:link w:val="BodyTextChar"/>
    <w:rsid w:val="00182C22"/>
    <w:pPr>
      <w:jc w:val="both"/>
    </w:pPr>
  </w:style>
  <w:style w:type="paragraph" w:customStyle="1" w:styleId="Head2">
    <w:name w:val="Head 2"/>
    <w:basedOn w:val="Heading9"/>
    <w:rsid w:val="00182C22"/>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semiHidden/>
    <w:qFormat/>
    <w:rsid w:val="00182C22"/>
    <w:pPr>
      <w:jc w:val="both"/>
    </w:pPr>
    <w:rPr>
      <w:sz w:val="20"/>
    </w:rPr>
  </w:style>
  <w:style w:type="character" w:styleId="FootnoteReference">
    <w:name w:val="footnote reference"/>
    <w:semiHidden/>
    <w:rsid w:val="00182C22"/>
    <w:rPr>
      <w:vertAlign w:val="superscript"/>
    </w:rPr>
  </w:style>
  <w:style w:type="paragraph" w:styleId="EndnoteText">
    <w:name w:val="endnote text"/>
    <w:basedOn w:val="Normal"/>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PageNumber">
    <w:name w:val="page number"/>
    <w:basedOn w:val="DefaultParagraphFont"/>
    <w:rsid w:val="00182C22"/>
  </w:style>
  <w:style w:type="paragraph" w:styleId="Header">
    <w:name w:val="header"/>
    <w:basedOn w:val="Normal"/>
    <w:link w:val="HeaderChar"/>
    <w:uiPriority w:val="99"/>
    <w:rsid w:val="00182C22"/>
    <w:pPr>
      <w:pBdr>
        <w:bottom w:val="single" w:sz="4" w:space="1" w:color="000000"/>
      </w:pBdr>
      <w:tabs>
        <w:tab w:val="right" w:pos="9000"/>
      </w:tabs>
      <w:jc w:val="both"/>
    </w:pPr>
    <w:rPr>
      <w:sz w:val="20"/>
    </w:rPr>
  </w:style>
  <w:style w:type="paragraph" w:customStyle="1" w:styleId="Part1">
    <w:name w:val="Part 1"/>
    <w:aliases w:val="2,3 Header 4"/>
    <w:basedOn w:val="Normal"/>
    <w:autoRedefine/>
    <w:rsid w:val="00182C22"/>
    <w:pPr>
      <w:spacing w:before="240" w:after="240"/>
      <w:jc w:val="center"/>
    </w:pPr>
    <w:rPr>
      <w:b/>
      <w:sz w:val="36"/>
    </w:rPr>
  </w:style>
  <w:style w:type="paragraph" w:styleId="TOC3">
    <w:name w:val="toc 3"/>
    <w:basedOn w:val="Normal"/>
    <w:next w:val="Normal"/>
    <w:autoRedefine/>
    <w:semiHidden/>
    <w:rsid w:val="00182C22"/>
    <w:pPr>
      <w:ind w:left="480"/>
    </w:pPr>
  </w:style>
  <w:style w:type="paragraph" w:customStyle="1" w:styleId="SectionVIHeader">
    <w:name w:val="Section VI. Header"/>
    <w:basedOn w:val="SectionVHeader"/>
    <w:rsid w:val="00182C22"/>
    <w:pPr>
      <w:spacing w:before="120" w:after="240"/>
    </w:pPr>
  </w:style>
  <w:style w:type="paragraph" w:styleId="TOC4">
    <w:name w:val="toc 4"/>
    <w:basedOn w:val="Normal"/>
    <w:next w:val="Normal"/>
    <w:autoRedefine/>
    <w:semiHidden/>
    <w:rsid w:val="00182C22"/>
    <w:pPr>
      <w:ind w:left="720"/>
    </w:pPr>
  </w:style>
  <w:style w:type="paragraph" w:styleId="TOC5">
    <w:name w:val="toc 5"/>
    <w:basedOn w:val="Normal"/>
    <w:next w:val="Normal"/>
    <w:autoRedefine/>
    <w:semiHidden/>
    <w:rsid w:val="00182C22"/>
    <w:pPr>
      <w:ind w:left="960"/>
    </w:pPr>
  </w:style>
  <w:style w:type="paragraph" w:styleId="TOC6">
    <w:name w:val="toc 6"/>
    <w:basedOn w:val="Normal"/>
    <w:next w:val="Normal"/>
    <w:autoRedefine/>
    <w:semiHidden/>
    <w:rsid w:val="00182C22"/>
    <w:pPr>
      <w:ind w:left="1200"/>
    </w:pPr>
  </w:style>
  <w:style w:type="paragraph" w:styleId="TOC7">
    <w:name w:val="toc 7"/>
    <w:basedOn w:val="Normal"/>
    <w:next w:val="Normal"/>
    <w:autoRedefine/>
    <w:semiHidden/>
    <w:rsid w:val="00182C22"/>
    <w:pPr>
      <w:ind w:left="1440"/>
    </w:pPr>
  </w:style>
  <w:style w:type="paragraph" w:styleId="TOC8">
    <w:name w:val="toc 8"/>
    <w:basedOn w:val="Normal"/>
    <w:next w:val="Normal"/>
    <w:autoRedefine/>
    <w:semiHidden/>
    <w:rsid w:val="00182C22"/>
    <w:pPr>
      <w:ind w:left="1680"/>
    </w:pPr>
  </w:style>
  <w:style w:type="paragraph" w:styleId="TOC9">
    <w:name w:val="toc 9"/>
    <w:basedOn w:val="Normal"/>
    <w:next w:val="Normal"/>
    <w:autoRedefine/>
    <w:semiHidden/>
    <w:rsid w:val="00182C22"/>
    <w:pPr>
      <w:ind w:left="1920"/>
    </w:pPr>
  </w:style>
  <w:style w:type="paragraph" w:styleId="BodyTextIndent2">
    <w:name w:val="Body Text Indent 2"/>
    <w:basedOn w:val="Normal"/>
    <w:rsid w:val="00182C22"/>
    <w:pPr>
      <w:tabs>
        <w:tab w:val="num" w:pos="720"/>
      </w:tabs>
      <w:ind w:left="720" w:hanging="720"/>
    </w:pPr>
  </w:style>
  <w:style w:type="paragraph" w:styleId="DocumentMap">
    <w:name w:val="Document Map"/>
    <w:basedOn w:val="Normal"/>
    <w:semiHidden/>
    <w:rsid w:val="00182C22"/>
    <w:pPr>
      <w:shd w:val="clear" w:color="auto" w:fill="000080"/>
    </w:pPr>
    <w:rPr>
      <w:rFonts w:ascii="Tahoma" w:hAnsi="Tahoma" w:cs="Tahoma"/>
    </w:rPr>
  </w:style>
  <w:style w:type="paragraph" w:styleId="BlockText">
    <w:name w:val="Block Text"/>
    <w:basedOn w:val="Normal"/>
    <w:rsid w:val="00182C22"/>
    <w:pPr>
      <w:tabs>
        <w:tab w:val="left" w:pos="1440"/>
        <w:tab w:val="left" w:pos="1800"/>
      </w:tabs>
      <w:suppressAutoHyphens/>
      <w:ind w:left="1080" w:right="-72" w:hanging="540"/>
      <w:jc w:val="both"/>
    </w:pPr>
  </w:style>
  <w:style w:type="paragraph" w:styleId="Index1">
    <w:name w:val="index 1"/>
    <w:basedOn w:val="Normal"/>
    <w:next w:val="Normal"/>
    <w:semiHidden/>
    <w:rsid w:val="00182C22"/>
    <w:pPr>
      <w:tabs>
        <w:tab w:val="left" w:leader="dot" w:pos="9000"/>
        <w:tab w:val="right" w:pos="9360"/>
      </w:tabs>
      <w:suppressAutoHyphens/>
      <w:ind w:left="720"/>
    </w:pPr>
  </w:style>
  <w:style w:type="paragraph" w:styleId="NormalWeb">
    <w:name w:val="Normal (Web)"/>
    <w:basedOn w:val="Normal"/>
    <w:rsid w:val="00182C22"/>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rsid w:val="00182C22"/>
    <w:rPr>
      <w:sz w:val="16"/>
      <w:szCs w:val="16"/>
    </w:rPr>
  </w:style>
  <w:style w:type="paragraph" w:styleId="CommentText">
    <w:name w:val="annotation text"/>
    <w:basedOn w:val="Normal"/>
    <w:link w:val="CommentTextChar"/>
    <w:rsid w:val="00182C22"/>
    <w:rPr>
      <w:sz w:val="20"/>
    </w:rPr>
  </w:style>
  <w:style w:type="character" w:styleId="FollowedHyperlink">
    <w:name w:val="FollowedHyperlink"/>
    <w:rsid w:val="00182C22"/>
    <w:rPr>
      <w:color w:val="800080"/>
      <w:u w:val="single"/>
    </w:rPr>
  </w:style>
  <w:style w:type="paragraph" w:styleId="BodyTextIndent3">
    <w:name w:val="Body Text Indent 3"/>
    <w:basedOn w:val="Normal"/>
    <w:rsid w:val="00182C22"/>
    <w:pPr>
      <w:ind w:left="1782" w:hanging="540"/>
    </w:pPr>
  </w:style>
  <w:style w:type="paragraph" w:customStyle="1" w:styleId="Head52">
    <w:name w:val="Head 5.2"/>
    <w:basedOn w:val="Normal"/>
    <w:rsid w:val="00182C22"/>
    <w:pPr>
      <w:tabs>
        <w:tab w:val="left" w:pos="533"/>
      </w:tabs>
      <w:suppressAutoHyphens/>
      <w:ind w:left="533" w:hanging="533"/>
      <w:jc w:val="both"/>
    </w:pPr>
    <w:rPr>
      <w:b/>
    </w:rPr>
  </w:style>
  <w:style w:type="paragraph" w:styleId="BodyText3">
    <w:name w:val="Body Text 3"/>
    <w:basedOn w:val="Normal"/>
    <w:rsid w:val="00182C22"/>
    <w:rPr>
      <w:i/>
      <w:iCs/>
    </w:rPr>
  </w:style>
  <w:style w:type="paragraph" w:customStyle="1" w:styleId="SectionIXHeader">
    <w:name w:val="Section IX Header"/>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sz w:val="24"/>
      <w:lang w:val="en-US" w:eastAsia="en-US"/>
    </w:rPr>
  </w:style>
  <w:style w:type="paragraph" w:customStyle="1" w:styleId="Head81">
    <w:name w:val="Head 8.1"/>
    <w:basedOn w:val="Heading1"/>
    <w:rsid w:val="00182C22"/>
    <w:pPr>
      <w:suppressAutoHyphens/>
      <w:spacing w:before="480" w:after="240"/>
      <w:outlineLvl w:val="9"/>
    </w:pPr>
    <w:rPr>
      <w:rFonts w:ascii="Times New Roman Bold" w:hAnsi="Times New Roman Bold"/>
      <w:kern w:val="0"/>
      <w:sz w:val="32"/>
    </w:rPr>
  </w:style>
  <w:style w:type="paragraph" w:customStyle="1" w:styleId="Technical8">
    <w:name w:val="Technical 8"/>
    <w:rsid w:val="00182C22"/>
    <w:pPr>
      <w:tabs>
        <w:tab w:val="left" w:pos="-720"/>
      </w:tabs>
      <w:suppressAutoHyphens/>
      <w:ind w:firstLine="720"/>
    </w:pPr>
    <w:rPr>
      <w:rFonts w:ascii="Courier" w:hAnsi="Courier"/>
      <w:b/>
      <w:sz w:val="24"/>
      <w:lang w:val="en-US" w:eastAsia="en-US"/>
    </w:rPr>
  </w:style>
  <w:style w:type="paragraph" w:styleId="BalloonText">
    <w:name w:val="Balloon Text"/>
    <w:basedOn w:val="Normal"/>
    <w:semiHidden/>
    <w:rsid w:val="000557B9"/>
    <w:rPr>
      <w:rFonts w:ascii="Tahoma" w:hAnsi="Tahoma" w:cs="Tahoma"/>
      <w:sz w:val="16"/>
      <w:szCs w:val="16"/>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link w:val="StyleHeader2-SubClausesBold"/>
    <w:rsid w:val="009C55BC"/>
    <w:rPr>
      <w:b/>
      <w:bCs/>
      <w:sz w:val="24"/>
      <w:lang w:val="es-ES_tradnl" w:eastAsia="en-US" w:bidi="ar-SA"/>
    </w:rPr>
  </w:style>
  <w:style w:type="paragraph" w:styleId="CommentSubject">
    <w:name w:val="annotation subject"/>
    <w:basedOn w:val="CommentText"/>
    <w:next w:val="CommentText"/>
    <w:link w:val="CommentSubjectChar"/>
    <w:rsid w:val="002F77E7"/>
    <w:rPr>
      <w:b/>
      <w:bCs/>
    </w:rPr>
  </w:style>
  <w:style w:type="character" w:customStyle="1" w:styleId="CommentTextChar">
    <w:name w:val="Comment Text Char"/>
    <w:basedOn w:val="DefaultParagraphFont"/>
    <w:link w:val="CommentText"/>
    <w:rsid w:val="002F77E7"/>
  </w:style>
  <w:style w:type="character" w:customStyle="1" w:styleId="CommentSubjectChar">
    <w:name w:val="Comment Subject Char"/>
    <w:basedOn w:val="CommentTextChar"/>
    <w:link w:val="CommentSubject"/>
    <w:rsid w:val="002F77E7"/>
  </w:style>
  <w:style w:type="table" w:styleId="TableGrid">
    <w:name w:val="Table Grid"/>
    <w:basedOn w:val="TableNormal"/>
    <w:uiPriority w:val="59"/>
    <w:rsid w:val="00E1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
    <w:basedOn w:val="Normal"/>
    <w:link w:val="ListParagraphChar"/>
    <w:uiPriority w:val="34"/>
    <w:qFormat/>
    <w:rsid w:val="00EB20BB"/>
    <w:pPr>
      <w:ind w:left="720"/>
      <w:contextualSpacing/>
    </w:pPr>
  </w:style>
  <w:style w:type="paragraph" w:styleId="Revision">
    <w:name w:val="Revision"/>
    <w:hidden/>
    <w:uiPriority w:val="99"/>
    <w:semiHidden/>
    <w:rsid w:val="00796072"/>
    <w:rPr>
      <w:sz w:val="24"/>
      <w:lang w:val="en-US" w:eastAsia="en-US"/>
    </w:rPr>
  </w:style>
  <w:style w:type="paragraph" w:customStyle="1" w:styleId="Section3-Heading1">
    <w:name w:val="Section 3 - Heading 1"/>
    <w:basedOn w:val="Heading2"/>
    <w:rsid w:val="00D54EB6"/>
    <w:pPr>
      <w:tabs>
        <w:tab w:val="clear" w:pos="619"/>
      </w:tabs>
      <w:suppressAutoHyphens/>
      <w:spacing w:after="0"/>
    </w:pPr>
    <w:rPr>
      <w:rFonts w:ascii="Times New Roman" w:hAnsi="Times New Roman"/>
      <w:sz w:val="32"/>
    </w:rPr>
  </w:style>
  <w:style w:type="paragraph" w:customStyle="1" w:styleId="Head22">
    <w:name w:val="Head 2.2"/>
    <w:basedOn w:val="Normal"/>
    <w:rsid w:val="003E0C92"/>
    <w:pPr>
      <w:tabs>
        <w:tab w:val="left" w:pos="360"/>
      </w:tabs>
      <w:suppressAutoHyphens/>
      <w:ind w:left="360" w:hanging="360"/>
    </w:pPr>
    <w:rPr>
      <w:b/>
    </w:rPr>
  </w:style>
  <w:style w:type="character" w:customStyle="1" w:styleId="FooterChar">
    <w:name w:val="Footer Char"/>
    <w:link w:val="Footer"/>
    <w:uiPriority w:val="99"/>
    <w:rsid w:val="00D027C3"/>
    <w:rPr>
      <w:sz w:val="24"/>
    </w:rPr>
  </w:style>
  <w:style w:type="paragraph" w:customStyle="1" w:styleId="Header2-SubClauses">
    <w:name w:val="Header 2 - SubClauses"/>
    <w:basedOn w:val="Normal"/>
    <w:rsid w:val="003E60E4"/>
    <w:pPr>
      <w:numPr>
        <w:ilvl w:val="1"/>
        <w:numId w:val="90"/>
      </w:numPr>
      <w:spacing w:after="200"/>
      <w:jc w:val="both"/>
    </w:pPr>
    <w:rPr>
      <w:rFonts w:cs="Arial"/>
      <w:szCs w:val="24"/>
    </w:rPr>
  </w:style>
  <w:style w:type="paragraph" w:customStyle="1" w:styleId="S1-Header2">
    <w:name w:val="S1-Header2"/>
    <w:basedOn w:val="Normal"/>
    <w:rsid w:val="003E60E4"/>
    <w:pPr>
      <w:spacing w:after="200"/>
    </w:pPr>
    <w:rPr>
      <w:b/>
      <w:szCs w:val="24"/>
    </w:rPr>
  </w:style>
  <w:style w:type="character" w:customStyle="1" w:styleId="StyleHeader2-SubClausesItalicChar">
    <w:name w:val="Style Header 2 - SubClauses + Italic Char"/>
    <w:rsid w:val="003E60E4"/>
    <w:rPr>
      <w:rFonts w:cs="Arial"/>
      <w:i/>
      <w:iCs/>
      <w:sz w:val="24"/>
      <w:szCs w:val="24"/>
      <w:lang w:val="en-US" w:eastAsia="en-US" w:bidi="ar-SA"/>
    </w:rPr>
  </w:style>
  <w:style w:type="paragraph" w:customStyle="1" w:styleId="StyleHeader2-SubClausesAfter6pt">
    <w:name w:val="Style Header 2 - SubClauses + After:  6 pt"/>
    <w:basedOn w:val="Header2-SubClauses"/>
    <w:rsid w:val="003E60E4"/>
    <w:pPr>
      <w:numPr>
        <w:numId w:val="0"/>
      </w:numPr>
      <w:tabs>
        <w:tab w:val="num" w:pos="504"/>
      </w:tabs>
      <w:ind w:left="504" w:hanging="504"/>
    </w:pPr>
    <w:rPr>
      <w:rFonts w:cs="Times New Roman"/>
    </w:rPr>
  </w:style>
  <w:style w:type="paragraph" w:customStyle="1" w:styleId="StyleHeader2-SubClausesItalic">
    <w:name w:val="Style Header 2 - SubClauses + Italic"/>
    <w:basedOn w:val="Header2-SubClauses"/>
    <w:rsid w:val="003E60E4"/>
    <w:pPr>
      <w:tabs>
        <w:tab w:val="num" w:pos="504"/>
      </w:tabs>
      <w:ind w:left="504" w:hanging="504"/>
    </w:pPr>
    <w:rPr>
      <w:i/>
      <w:iCs/>
    </w:rPr>
  </w:style>
  <w:style w:type="numbering" w:customStyle="1" w:styleId="Style3">
    <w:name w:val="Style3"/>
    <w:uiPriority w:val="99"/>
    <w:rsid w:val="008F2B82"/>
    <w:pPr>
      <w:numPr>
        <w:numId w:val="92"/>
      </w:numPr>
    </w:pPr>
  </w:style>
  <w:style w:type="character" w:customStyle="1" w:styleId="TitleChar">
    <w:name w:val="Title Char"/>
    <w:link w:val="Title"/>
    <w:rsid w:val="00BA7B1A"/>
    <w:rPr>
      <w:b/>
      <w:sz w:val="48"/>
    </w:rPr>
  </w:style>
  <w:style w:type="character" w:customStyle="1" w:styleId="HeaderChar">
    <w:name w:val="Header Char"/>
    <w:basedOn w:val="DefaultParagraphFont"/>
    <w:link w:val="Header"/>
    <w:uiPriority w:val="99"/>
    <w:rsid w:val="000345EA"/>
    <w:rPr>
      <w:lang w:val="en-US" w:eastAsia="en-US"/>
    </w:rPr>
  </w:style>
  <w:style w:type="character" w:customStyle="1" w:styleId="ListParagraphChar">
    <w:name w:val="List Paragraph Char"/>
    <w:aliases w:val="Citation List Char,본문(내용) Char,List Paragraph (numbered (a)) Char"/>
    <w:basedOn w:val="DefaultParagraphFont"/>
    <w:link w:val="ListParagraph"/>
    <w:uiPriority w:val="34"/>
    <w:locked/>
    <w:rsid w:val="001D0F82"/>
    <w:rPr>
      <w:sz w:val="24"/>
      <w:lang w:eastAsia="en-US"/>
    </w:rPr>
  </w:style>
  <w:style w:type="paragraph" w:customStyle="1" w:styleId="Technical5">
    <w:name w:val="Technical 5"/>
    <w:rsid w:val="00724AE3"/>
    <w:pPr>
      <w:tabs>
        <w:tab w:val="left" w:pos="-720"/>
      </w:tabs>
      <w:suppressAutoHyphens/>
      <w:overflowPunct w:val="0"/>
      <w:autoSpaceDE w:val="0"/>
      <w:autoSpaceDN w:val="0"/>
      <w:adjustRightInd w:val="0"/>
      <w:ind w:firstLine="720"/>
      <w:textAlignment w:val="baseline"/>
    </w:pPr>
    <w:rPr>
      <w:b/>
      <w:lang w:val="en-US" w:eastAsia="en-US"/>
    </w:rPr>
  </w:style>
  <w:style w:type="table" w:customStyle="1" w:styleId="TableGrid2">
    <w:name w:val="Table Grid2"/>
    <w:basedOn w:val="TableNormal"/>
    <w:next w:val="TableGrid"/>
    <w:uiPriority w:val="59"/>
    <w:rsid w:val="00E5045C"/>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t">
    <w:name w:val="Part"/>
    <w:basedOn w:val="Normal"/>
    <w:rsid w:val="00DC33AC"/>
    <w:pPr>
      <w:keepNext/>
      <w:spacing w:before="2280"/>
      <w:jc w:val="center"/>
    </w:pPr>
    <w:rPr>
      <w:b/>
      <w:sz w:val="52"/>
      <w:szCs w:val="24"/>
      <w:lang w:val="en-US"/>
    </w:rPr>
  </w:style>
  <w:style w:type="character" w:customStyle="1" w:styleId="SubtitleChar">
    <w:name w:val="Subtitle Char"/>
    <w:basedOn w:val="DefaultParagraphFont"/>
    <w:link w:val="Subtitle"/>
    <w:rsid w:val="00DC33AC"/>
    <w:rPr>
      <w:b/>
      <w:sz w:val="44"/>
      <w:lang w:eastAsia="en-US"/>
    </w:rPr>
  </w:style>
  <w:style w:type="character" w:customStyle="1" w:styleId="BodyTextChar">
    <w:name w:val="Body Text Char"/>
    <w:link w:val="BodyText"/>
    <w:rsid w:val="00DC33AC"/>
    <w:rPr>
      <w:sz w:val="24"/>
      <w:lang w:eastAsia="en-US"/>
    </w:rPr>
  </w:style>
  <w:style w:type="paragraph" w:customStyle="1" w:styleId="StyleStyleS1-Header1TimesNewRoman14pt1">
    <w:name w:val="Style Style S1-Header1 + Times New Roman 14 pt +1"/>
    <w:basedOn w:val="Normal"/>
    <w:rsid w:val="00DC33AC"/>
    <w:pPr>
      <w:spacing w:before="240" w:after="240"/>
      <w:jc w:val="center"/>
    </w:pPr>
    <w:rPr>
      <w:b/>
      <w:bCs/>
      <w:sz w:val="28"/>
      <w:szCs w:val="24"/>
      <w:lang w:val="en-US"/>
    </w:rPr>
  </w:style>
  <w:style w:type="character" w:customStyle="1" w:styleId="Heading4Char">
    <w:name w:val="Heading 4 Char"/>
    <w:aliases w:val=" Sub-Clause Sub-paragraph Char,Sub-Clause Sub-paragraph Char,ClauseSubSub_No&amp;Name Char"/>
    <w:basedOn w:val="DefaultParagraphFont"/>
    <w:link w:val="Heading4"/>
    <w:rsid w:val="00C20605"/>
    <w:rPr>
      <w:spacing w:val="-4"/>
      <w:sz w:val="24"/>
      <w:lang w:eastAsia="en-US"/>
    </w:rPr>
  </w:style>
  <w:style w:type="numbering" w:customStyle="1" w:styleId="Style11">
    <w:name w:val="Style11"/>
    <w:uiPriority w:val="99"/>
    <w:rsid w:val="00C20605"/>
    <w:pPr>
      <w:numPr>
        <w:numId w:val="142"/>
      </w:numPr>
    </w:pPr>
  </w:style>
  <w:style w:type="paragraph" w:customStyle="1" w:styleId="S4-header1">
    <w:name w:val="S4-header1"/>
    <w:basedOn w:val="Normal"/>
    <w:rsid w:val="00676F5A"/>
    <w:pPr>
      <w:spacing w:before="120" w:after="240"/>
      <w:jc w:val="center"/>
    </w:pPr>
    <w:rPr>
      <w:b/>
      <w:sz w:val="36"/>
      <w:lang w:val="en-US"/>
    </w:rPr>
  </w:style>
  <w:style w:type="paragraph" w:customStyle="1" w:styleId="SectionVIIHeader2">
    <w:name w:val="Section VII Header2"/>
    <w:basedOn w:val="Heading1"/>
    <w:autoRedefine/>
    <w:rsid w:val="00676F5A"/>
    <w:pPr>
      <w:tabs>
        <w:tab w:val="right" w:pos="9000"/>
      </w:tabs>
      <w:spacing w:before="120" w:after="120"/>
      <w:jc w:val="left"/>
      <w:outlineLvl w:val="9"/>
    </w:pPr>
    <w:rPr>
      <w:rFonts w:ascii="Arial" w:hAnsi="Arial" w:cs="Arial"/>
      <w:bCs/>
      <w:kern w:val="0"/>
      <w:sz w:val="20"/>
      <w:lang w:val="en-US"/>
    </w:rPr>
  </w:style>
  <w:style w:type="character" w:customStyle="1" w:styleId="EquationCaption">
    <w:name w:val="_Equation Caption"/>
    <w:rsid w:val="00D123F8"/>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semiHidden/>
    <w:locked/>
    <w:rsid w:val="00F46B10"/>
    <w:rPr>
      <w:lang w:eastAsia="en-US"/>
    </w:rPr>
  </w:style>
  <w:style w:type="character" w:customStyle="1" w:styleId="Heading1Char">
    <w:name w:val="Heading 1 Char"/>
    <w:aliases w:val="Document Header1 Char"/>
    <w:link w:val="Heading1"/>
    <w:rsid w:val="001E3B48"/>
    <w:rPr>
      <w:b/>
      <w:kern w:val="28"/>
      <w:sz w:val="4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7255">
      <w:bodyDiv w:val="1"/>
      <w:marLeft w:val="0"/>
      <w:marRight w:val="0"/>
      <w:marTop w:val="0"/>
      <w:marBottom w:val="0"/>
      <w:divBdr>
        <w:top w:val="none" w:sz="0" w:space="0" w:color="auto"/>
        <w:left w:val="none" w:sz="0" w:space="0" w:color="auto"/>
        <w:bottom w:val="none" w:sz="0" w:space="0" w:color="auto"/>
        <w:right w:val="none" w:sz="0" w:space="0" w:color="auto"/>
      </w:divBdr>
    </w:div>
    <w:div w:id="161899688">
      <w:bodyDiv w:val="1"/>
      <w:marLeft w:val="0"/>
      <w:marRight w:val="0"/>
      <w:marTop w:val="0"/>
      <w:marBottom w:val="0"/>
      <w:divBdr>
        <w:top w:val="none" w:sz="0" w:space="0" w:color="auto"/>
        <w:left w:val="none" w:sz="0" w:space="0" w:color="auto"/>
        <w:bottom w:val="none" w:sz="0" w:space="0" w:color="auto"/>
        <w:right w:val="none" w:sz="0" w:space="0" w:color="auto"/>
      </w:divBdr>
    </w:div>
    <w:div w:id="201141185">
      <w:bodyDiv w:val="1"/>
      <w:marLeft w:val="0"/>
      <w:marRight w:val="0"/>
      <w:marTop w:val="0"/>
      <w:marBottom w:val="0"/>
      <w:divBdr>
        <w:top w:val="none" w:sz="0" w:space="0" w:color="auto"/>
        <w:left w:val="none" w:sz="0" w:space="0" w:color="auto"/>
        <w:bottom w:val="none" w:sz="0" w:space="0" w:color="auto"/>
        <w:right w:val="none" w:sz="0" w:space="0" w:color="auto"/>
      </w:divBdr>
    </w:div>
    <w:div w:id="224223286">
      <w:bodyDiv w:val="1"/>
      <w:marLeft w:val="0"/>
      <w:marRight w:val="0"/>
      <w:marTop w:val="0"/>
      <w:marBottom w:val="0"/>
      <w:divBdr>
        <w:top w:val="none" w:sz="0" w:space="0" w:color="auto"/>
        <w:left w:val="none" w:sz="0" w:space="0" w:color="auto"/>
        <w:bottom w:val="none" w:sz="0" w:space="0" w:color="auto"/>
        <w:right w:val="none" w:sz="0" w:space="0" w:color="auto"/>
      </w:divBdr>
    </w:div>
    <w:div w:id="231081684">
      <w:bodyDiv w:val="1"/>
      <w:marLeft w:val="0"/>
      <w:marRight w:val="0"/>
      <w:marTop w:val="0"/>
      <w:marBottom w:val="0"/>
      <w:divBdr>
        <w:top w:val="none" w:sz="0" w:space="0" w:color="auto"/>
        <w:left w:val="none" w:sz="0" w:space="0" w:color="auto"/>
        <w:bottom w:val="none" w:sz="0" w:space="0" w:color="auto"/>
        <w:right w:val="none" w:sz="0" w:space="0" w:color="auto"/>
      </w:divBdr>
    </w:div>
    <w:div w:id="334848108">
      <w:bodyDiv w:val="1"/>
      <w:marLeft w:val="0"/>
      <w:marRight w:val="0"/>
      <w:marTop w:val="0"/>
      <w:marBottom w:val="0"/>
      <w:divBdr>
        <w:top w:val="none" w:sz="0" w:space="0" w:color="auto"/>
        <w:left w:val="none" w:sz="0" w:space="0" w:color="auto"/>
        <w:bottom w:val="none" w:sz="0" w:space="0" w:color="auto"/>
        <w:right w:val="none" w:sz="0" w:space="0" w:color="auto"/>
      </w:divBdr>
    </w:div>
    <w:div w:id="614597149">
      <w:bodyDiv w:val="1"/>
      <w:marLeft w:val="0"/>
      <w:marRight w:val="0"/>
      <w:marTop w:val="0"/>
      <w:marBottom w:val="0"/>
      <w:divBdr>
        <w:top w:val="none" w:sz="0" w:space="0" w:color="auto"/>
        <w:left w:val="none" w:sz="0" w:space="0" w:color="auto"/>
        <w:bottom w:val="none" w:sz="0" w:space="0" w:color="auto"/>
        <w:right w:val="none" w:sz="0" w:space="0" w:color="auto"/>
      </w:divBdr>
    </w:div>
    <w:div w:id="651983568">
      <w:bodyDiv w:val="1"/>
      <w:marLeft w:val="0"/>
      <w:marRight w:val="0"/>
      <w:marTop w:val="0"/>
      <w:marBottom w:val="0"/>
      <w:divBdr>
        <w:top w:val="none" w:sz="0" w:space="0" w:color="auto"/>
        <w:left w:val="none" w:sz="0" w:space="0" w:color="auto"/>
        <w:bottom w:val="none" w:sz="0" w:space="0" w:color="auto"/>
        <w:right w:val="none" w:sz="0" w:space="0" w:color="auto"/>
      </w:divBdr>
    </w:div>
    <w:div w:id="742679462">
      <w:bodyDiv w:val="1"/>
      <w:marLeft w:val="0"/>
      <w:marRight w:val="0"/>
      <w:marTop w:val="0"/>
      <w:marBottom w:val="0"/>
      <w:divBdr>
        <w:top w:val="none" w:sz="0" w:space="0" w:color="auto"/>
        <w:left w:val="none" w:sz="0" w:space="0" w:color="auto"/>
        <w:bottom w:val="none" w:sz="0" w:space="0" w:color="auto"/>
        <w:right w:val="none" w:sz="0" w:space="0" w:color="auto"/>
      </w:divBdr>
    </w:div>
    <w:div w:id="746725373">
      <w:bodyDiv w:val="1"/>
      <w:marLeft w:val="0"/>
      <w:marRight w:val="0"/>
      <w:marTop w:val="0"/>
      <w:marBottom w:val="0"/>
      <w:divBdr>
        <w:top w:val="none" w:sz="0" w:space="0" w:color="auto"/>
        <w:left w:val="none" w:sz="0" w:space="0" w:color="auto"/>
        <w:bottom w:val="none" w:sz="0" w:space="0" w:color="auto"/>
        <w:right w:val="none" w:sz="0" w:space="0" w:color="auto"/>
      </w:divBdr>
    </w:div>
    <w:div w:id="854536643">
      <w:bodyDiv w:val="1"/>
      <w:marLeft w:val="0"/>
      <w:marRight w:val="0"/>
      <w:marTop w:val="0"/>
      <w:marBottom w:val="0"/>
      <w:divBdr>
        <w:top w:val="none" w:sz="0" w:space="0" w:color="auto"/>
        <w:left w:val="none" w:sz="0" w:space="0" w:color="auto"/>
        <w:bottom w:val="none" w:sz="0" w:space="0" w:color="auto"/>
        <w:right w:val="none" w:sz="0" w:space="0" w:color="auto"/>
      </w:divBdr>
    </w:div>
    <w:div w:id="861943352">
      <w:bodyDiv w:val="1"/>
      <w:marLeft w:val="0"/>
      <w:marRight w:val="0"/>
      <w:marTop w:val="0"/>
      <w:marBottom w:val="0"/>
      <w:divBdr>
        <w:top w:val="none" w:sz="0" w:space="0" w:color="auto"/>
        <w:left w:val="none" w:sz="0" w:space="0" w:color="auto"/>
        <w:bottom w:val="none" w:sz="0" w:space="0" w:color="auto"/>
        <w:right w:val="none" w:sz="0" w:space="0" w:color="auto"/>
      </w:divBdr>
    </w:div>
    <w:div w:id="890460112">
      <w:bodyDiv w:val="1"/>
      <w:marLeft w:val="0"/>
      <w:marRight w:val="0"/>
      <w:marTop w:val="0"/>
      <w:marBottom w:val="0"/>
      <w:divBdr>
        <w:top w:val="none" w:sz="0" w:space="0" w:color="auto"/>
        <w:left w:val="none" w:sz="0" w:space="0" w:color="auto"/>
        <w:bottom w:val="none" w:sz="0" w:space="0" w:color="auto"/>
        <w:right w:val="none" w:sz="0" w:space="0" w:color="auto"/>
      </w:divBdr>
    </w:div>
    <w:div w:id="948703502">
      <w:bodyDiv w:val="1"/>
      <w:marLeft w:val="0"/>
      <w:marRight w:val="0"/>
      <w:marTop w:val="0"/>
      <w:marBottom w:val="0"/>
      <w:divBdr>
        <w:top w:val="none" w:sz="0" w:space="0" w:color="auto"/>
        <w:left w:val="none" w:sz="0" w:space="0" w:color="auto"/>
        <w:bottom w:val="none" w:sz="0" w:space="0" w:color="auto"/>
        <w:right w:val="none" w:sz="0" w:space="0" w:color="auto"/>
      </w:divBdr>
    </w:div>
    <w:div w:id="985208113">
      <w:bodyDiv w:val="1"/>
      <w:marLeft w:val="0"/>
      <w:marRight w:val="0"/>
      <w:marTop w:val="0"/>
      <w:marBottom w:val="0"/>
      <w:divBdr>
        <w:top w:val="none" w:sz="0" w:space="0" w:color="auto"/>
        <w:left w:val="none" w:sz="0" w:space="0" w:color="auto"/>
        <w:bottom w:val="none" w:sz="0" w:space="0" w:color="auto"/>
        <w:right w:val="none" w:sz="0" w:space="0" w:color="auto"/>
      </w:divBdr>
    </w:div>
    <w:div w:id="1282421415">
      <w:bodyDiv w:val="1"/>
      <w:marLeft w:val="0"/>
      <w:marRight w:val="0"/>
      <w:marTop w:val="0"/>
      <w:marBottom w:val="0"/>
      <w:divBdr>
        <w:top w:val="none" w:sz="0" w:space="0" w:color="auto"/>
        <w:left w:val="none" w:sz="0" w:space="0" w:color="auto"/>
        <w:bottom w:val="none" w:sz="0" w:space="0" w:color="auto"/>
        <w:right w:val="none" w:sz="0" w:space="0" w:color="auto"/>
      </w:divBdr>
    </w:div>
    <w:div w:id="1406611346">
      <w:bodyDiv w:val="1"/>
      <w:marLeft w:val="0"/>
      <w:marRight w:val="0"/>
      <w:marTop w:val="0"/>
      <w:marBottom w:val="0"/>
      <w:divBdr>
        <w:top w:val="none" w:sz="0" w:space="0" w:color="auto"/>
        <w:left w:val="none" w:sz="0" w:space="0" w:color="auto"/>
        <w:bottom w:val="none" w:sz="0" w:space="0" w:color="auto"/>
        <w:right w:val="none" w:sz="0" w:space="0" w:color="auto"/>
      </w:divBdr>
    </w:div>
    <w:div w:id="1432890827">
      <w:bodyDiv w:val="1"/>
      <w:marLeft w:val="0"/>
      <w:marRight w:val="0"/>
      <w:marTop w:val="0"/>
      <w:marBottom w:val="0"/>
      <w:divBdr>
        <w:top w:val="none" w:sz="0" w:space="0" w:color="auto"/>
        <w:left w:val="none" w:sz="0" w:space="0" w:color="auto"/>
        <w:bottom w:val="none" w:sz="0" w:space="0" w:color="auto"/>
        <w:right w:val="none" w:sz="0" w:space="0" w:color="auto"/>
      </w:divBdr>
    </w:div>
    <w:div w:id="1607495308">
      <w:bodyDiv w:val="1"/>
      <w:marLeft w:val="0"/>
      <w:marRight w:val="0"/>
      <w:marTop w:val="0"/>
      <w:marBottom w:val="0"/>
      <w:divBdr>
        <w:top w:val="none" w:sz="0" w:space="0" w:color="auto"/>
        <w:left w:val="none" w:sz="0" w:space="0" w:color="auto"/>
        <w:bottom w:val="none" w:sz="0" w:space="0" w:color="auto"/>
        <w:right w:val="none" w:sz="0" w:space="0" w:color="auto"/>
      </w:divBdr>
    </w:div>
    <w:div w:id="1655798536">
      <w:bodyDiv w:val="1"/>
      <w:marLeft w:val="0"/>
      <w:marRight w:val="0"/>
      <w:marTop w:val="0"/>
      <w:marBottom w:val="0"/>
      <w:divBdr>
        <w:top w:val="none" w:sz="0" w:space="0" w:color="auto"/>
        <w:left w:val="none" w:sz="0" w:space="0" w:color="auto"/>
        <w:bottom w:val="none" w:sz="0" w:space="0" w:color="auto"/>
        <w:right w:val="none" w:sz="0" w:space="0" w:color="auto"/>
      </w:divBdr>
    </w:div>
    <w:div w:id="1820338230">
      <w:bodyDiv w:val="1"/>
      <w:marLeft w:val="0"/>
      <w:marRight w:val="0"/>
      <w:marTop w:val="0"/>
      <w:marBottom w:val="0"/>
      <w:divBdr>
        <w:top w:val="none" w:sz="0" w:space="0" w:color="auto"/>
        <w:left w:val="none" w:sz="0" w:space="0" w:color="auto"/>
        <w:bottom w:val="none" w:sz="0" w:space="0" w:color="auto"/>
        <w:right w:val="none" w:sz="0" w:space="0" w:color="auto"/>
      </w:divBdr>
    </w:div>
    <w:div w:id="1861507555">
      <w:bodyDiv w:val="1"/>
      <w:marLeft w:val="0"/>
      <w:marRight w:val="0"/>
      <w:marTop w:val="0"/>
      <w:marBottom w:val="0"/>
      <w:divBdr>
        <w:top w:val="none" w:sz="0" w:space="0" w:color="auto"/>
        <w:left w:val="none" w:sz="0" w:space="0" w:color="auto"/>
        <w:bottom w:val="none" w:sz="0" w:space="0" w:color="auto"/>
        <w:right w:val="none" w:sz="0" w:space="0" w:color="auto"/>
      </w:divBdr>
    </w:div>
    <w:div w:id="2059746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10.xm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header" Target="header33.xml"/><Relationship Id="rId50" Type="http://schemas.openxmlformats.org/officeDocument/2006/relationships/hyperlink" Target="mailto:Mathew.Tofilau@health.gov.ws" TargetMode="External"/><Relationship Id="rId55" Type="http://schemas.openxmlformats.org/officeDocument/2006/relationships/header" Target="header3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header" Target="header1.xml"/><Relationship Id="rId24" Type="http://schemas.openxmlformats.org/officeDocument/2006/relationships/hyperlink" Target="mailto:TheresaT@health.gov.ws" TargetMode="Externa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header" Target="header31.xml"/><Relationship Id="rId53" Type="http://schemas.openxmlformats.org/officeDocument/2006/relationships/header" Target="header36.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yperlink" Target="mailto:Mathew.Tofilau@health.gov.ws" TargetMode="Externa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9.xml"/><Relationship Id="rId48" Type="http://schemas.openxmlformats.org/officeDocument/2006/relationships/header" Target="header34.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mailto:faleola.eliu@health.gov.ws"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2.xml"/><Relationship Id="rId59" Type="http://schemas.microsoft.com/office/2018/08/relationships/commentsExtensible" Target="commentsExtensible.xml"/><Relationship Id="rId20" Type="http://schemas.openxmlformats.org/officeDocument/2006/relationships/header" Target="header9.xml"/><Relationship Id="rId41" Type="http://schemas.openxmlformats.org/officeDocument/2006/relationships/header" Target="header27.xml"/><Relationship Id="rId54" Type="http://schemas.openxmlformats.org/officeDocument/2006/relationships/header" Target="header3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mailto:faleola.eliu@health.gov.ws" TargetMode="Externa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5.xml"/><Relationship Id="rId57" Type="http://schemas.microsoft.com/office/2011/relationships/people" Target="people.xml"/><Relationship Id="rId10" Type="http://schemas.openxmlformats.org/officeDocument/2006/relationships/footer" Target="footer2.xml"/><Relationship Id="rId31" Type="http://schemas.openxmlformats.org/officeDocument/2006/relationships/header" Target="header17.xml"/><Relationship Id="rId44" Type="http://schemas.openxmlformats.org/officeDocument/2006/relationships/header" Target="header30.xml"/><Relationship Id="rId52" Type="http://schemas.openxmlformats.org/officeDocument/2006/relationships/hyperlink" Target="mailto:TheresaT@health.gov.ws" TargetMode="External"/><Relationship Id="rId6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7A46E-DE5E-49E6-A55D-EDF09D9AF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111</Pages>
  <Words>24487</Words>
  <Characters>139581</Characters>
  <Application>Microsoft Office Word</Application>
  <DocSecurity>0</DocSecurity>
  <Lines>1163</Lines>
  <Paragraphs>327</Paragraphs>
  <ScaleCrop>false</ScaleCrop>
  <HeadingPairs>
    <vt:vector size="2" baseType="variant">
      <vt:variant>
        <vt:lpstr>Title</vt:lpstr>
      </vt:variant>
      <vt:variant>
        <vt:i4>1</vt:i4>
      </vt:variant>
    </vt:vector>
  </HeadingPairs>
  <TitlesOfParts>
    <vt:vector size="1" baseType="lpstr">
      <vt:lpstr>standard tender document</vt:lpstr>
    </vt:vector>
  </TitlesOfParts>
  <Company>Grizli777</Company>
  <LinksUpToDate>false</LinksUpToDate>
  <CharactersWithSpaces>163741</CharactersWithSpaces>
  <SharedDoc>false</SharedDoc>
  <HLinks>
    <vt:vector size="18" baseType="variant">
      <vt:variant>
        <vt:i4>1179710</vt:i4>
      </vt:variant>
      <vt:variant>
        <vt:i4>377</vt:i4>
      </vt:variant>
      <vt:variant>
        <vt:i4>0</vt:i4>
      </vt:variant>
      <vt:variant>
        <vt:i4>5</vt:i4>
      </vt:variant>
      <vt:variant>
        <vt:lpwstr/>
      </vt:variant>
      <vt:variant>
        <vt:lpwstr>_Toc73333194</vt:lpwstr>
      </vt:variant>
      <vt:variant>
        <vt:i4>1376318</vt:i4>
      </vt:variant>
      <vt:variant>
        <vt:i4>371</vt:i4>
      </vt:variant>
      <vt:variant>
        <vt:i4>0</vt:i4>
      </vt:variant>
      <vt:variant>
        <vt:i4>5</vt:i4>
      </vt:variant>
      <vt:variant>
        <vt:lpwstr/>
      </vt:variant>
      <vt:variant>
        <vt:lpwstr>_Toc73333193</vt:lpwstr>
      </vt:variant>
      <vt:variant>
        <vt:i4>1310782</vt:i4>
      </vt:variant>
      <vt:variant>
        <vt:i4>365</vt:i4>
      </vt:variant>
      <vt:variant>
        <vt:i4>0</vt:i4>
      </vt:variant>
      <vt:variant>
        <vt:i4>5</vt:i4>
      </vt:variant>
      <vt:variant>
        <vt:lpwstr/>
      </vt:variant>
      <vt:variant>
        <vt:lpwstr>_Toc73333192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tender document</dc:title>
  <dc:subject>goods &amp; related services</dc:subject>
  <dc:creator>bob brammer</dc:creator>
  <cp:lastModifiedBy>Faleola Eliu</cp:lastModifiedBy>
  <cp:revision>3</cp:revision>
  <cp:lastPrinted>2026-07-13T03:45:00Z</cp:lastPrinted>
  <dcterms:created xsi:type="dcterms:W3CDTF">2026-07-23T21:20:00Z</dcterms:created>
  <dcterms:modified xsi:type="dcterms:W3CDTF">2026-09-04T03:27:00Z</dcterms:modified>
</cp:coreProperties>
</file>