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0BBB6BD" w:rsidP="40BBB6BD" w:rsidRDefault="40BBB6BD" w14:paraId="0EC034BE" w14:textId="43050A18">
      <w:pPr>
        <w:pStyle w:val="Title"/>
      </w:pPr>
    </w:p>
    <w:p w:rsidR="179498C0" w:rsidP="13E2FC26" w:rsidRDefault="2D68C63D" w14:paraId="654139F2" w14:textId="7126A332">
      <w:pPr>
        <w:pStyle w:val="Title"/>
      </w:pPr>
      <w:bookmarkStart w:name="_Hlk201738890" w:id="0"/>
      <w:bookmarkEnd w:id="0"/>
      <w:r>
        <w:t>2024 Annual Sustainability Report</w:t>
      </w:r>
    </w:p>
    <w:p w:rsidR="179498C0" w:rsidP="13E2FC26" w:rsidRDefault="179498C0" w14:paraId="51064BD4" w14:textId="5CC01CF1"/>
    <w:sdt>
      <w:sdtPr>
        <w:id w:val="1407961242"/>
        <w:docPartObj>
          <w:docPartGallery w:val="Table of Contents"/>
          <w:docPartUnique/>
        </w:docPartObj>
      </w:sdtPr>
      <w:sdtContent>
        <w:p w:rsidR="179498C0" w:rsidP="66B8A696" w:rsidRDefault="6D91A3D0" w14:paraId="4697FB99" w14:textId="6C45AF61">
          <w:pPr>
            <w:pStyle w:val="TOC1"/>
            <w:tabs>
              <w:tab w:val="right" w:leader="dot" w:pos="9360"/>
            </w:tabs>
            <w:rPr>
              <w:rStyle w:val="Hyperlink"/>
            </w:rPr>
          </w:pPr>
          <w:r>
            <w:fldChar w:fldCharType="begin"/>
          </w:r>
          <w:r w:rsidR="66B8A696">
            <w:instrText>TOC \o "1-9" \z \u \h</w:instrText>
          </w:r>
          <w:r>
            <w:fldChar w:fldCharType="separate"/>
          </w:r>
          <w:hyperlink w:anchor="_Toc602865763">
            <w:r w:rsidRPr="7C9B826F" w:rsidR="7C9B826F">
              <w:rPr>
                <w:rStyle w:val="Hyperlink"/>
              </w:rPr>
              <w:t>Executive Summary</w:t>
            </w:r>
            <w:r w:rsidR="66B8A696">
              <w:tab/>
            </w:r>
            <w:r w:rsidR="66B8A696">
              <w:fldChar w:fldCharType="begin"/>
            </w:r>
            <w:r w:rsidR="66B8A696">
              <w:instrText>PAGEREF _Toc602865763 \h</w:instrText>
            </w:r>
            <w:r w:rsidR="66B8A696">
              <w:fldChar w:fldCharType="separate"/>
            </w:r>
            <w:r w:rsidRPr="7C9B826F" w:rsidR="7C9B826F">
              <w:rPr>
                <w:rStyle w:val="Hyperlink"/>
              </w:rPr>
              <w:t>1</w:t>
            </w:r>
            <w:r w:rsidR="66B8A696">
              <w:fldChar w:fldCharType="end"/>
            </w:r>
          </w:hyperlink>
        </w:p>
        <w:p w:rsidR="179498C0" w:rsidP="7C9B826F" w:rsidRDefault="7C9B826F" w14:paraId="4D0326EB" w14:textId="4D363993">
          <w:pPr>
            <w:pStyle w:val="TOC1"/>
            <w:tabs>
              <w:tab w:val="right" w:leader="dot" w:pos="9360"/>
            </w:tabs>
            <w:rPr>
              <w:rStyle w:val="Hyperlink"/>
            </w:rPr>
          </w:pPr>
          <w:hyperlink w:anchor="_Toc14670709">
            <w:r w:rsidRPr="7C9B826F">
              <w:rPr>
                <w:rStyle w:val="Hyperlink"/>
              </w:rPr>
              <w:t>Introduction</w:t>
            </w:r>
            <w:r w:rsidR="66B8A696">
              <w:tab/>
            </w:r>
            <w:r w:rsidR="66B8A696">
              <w:fldChar w:fldCharType="begin"/>
            </w:r>
            <w:r w:rsidR="66B8A696">
              <w:instrText>PAGEREF _Toc14670709 \h</w:instrText>
            </w:r>
            <w:r w:rsidR="66B8A696">
              <w:fldChar w:fldCharType="separate"/>
            </w:r>
            <w:r w:rsidRPr="7C9B826F">
              <w:rPr>
                <w:rStyle w:val="Hyperlink"/>
              </w:rPr>
              <w:t>2</w:t>
            </w:r>
            <w:r w:rsidR="66B8A696">
              <w:fldChar w:fldCharType="end"/>
            </w:r>
          </w:hyperlink>
        </w:p>
        <w:p w:rsidR="179498C0" w:rsidP="6B6A6BFC" w:rsidRDefault="7C9B826F" w14:paraId="57CFA070" w14:textId="11B91ADD">
          <w:pPr>
            <w:pStyle w:val="TOC2"/>
            <w:tabs>
              <w:tab w:val="right" w:leader="dot" w:pos="9360"/>
            </w:tabs>
            <w:rPr>
              <w:rStyle w:val="Hyperlink"/>
            </w:rPr>
          </w:pPr>
          <w:hyperlink w:anchor="_Toc1139093875">
            <w:r w:rsidRPr="7C9B826F">
              <w:rPr>
                <w:rStyle w:val="Hyperlink"/>
              </w:rPr>
              <w:t>About the Report</w:t>
            </w:r>
            <w:r w:rsidR="66B8A696">
              <w:tab/>
            </w:r>
            <w:r w:rsidR="66B8A696">
              <w:fldChar w:fldCharType="begin"/>
            </w:r>
            <w:r w:rsidR="66B8A696">
              <w:instrText>PAGEREF _Toc1139093875 \h</w:instrText>
            </w:r>
            <w:r w:rsidR="66B8A696">
              <w:fldChar w:fldCharType="separate"/>
            </w:r>
            <w:r w:rsidRPr="7C9B826F">
              <w:rPr>
                <w:rStyle w:val="Hyperlink"/>
              </w:rPr>
              <w:t>3</w:t>
            </w:r>
            <w:r w:rsidR="66B8A696">
              <w:fldChar w:fldCharType="end"/>
            </w:r>
          </w:hyperlink>
        </w:p>
        <w:p w:rsidR="179498C0" w:rsidP="6B6A6BFC" w:rsidRDefault="7C9B826F" w14:paraId="7467C899" w14:textId="48F87C7A">
          <w:pPr>
            <w:pStyle w:val="TOC2"/>
            <w:tabs>
              <w:tab w:val="right" w:leader="dot" w:pos="9360"/>
            </w:tabs>
            <w:rPr>
              <w:rStyle w:val="Hyperlink"/>
            </w:rPr>
          </w:pPr>
          <w:hyperlink w:anchor="_Toc52237034">
            <w:r w:rsidRPr="7C9B826F">
              <w:rPr>
                <w:rStyle w:val="Hyperlink"/>
              </w:rPr>
              <w:t>2024 in Numbers</w:t>
            </w:r>
            <w:r w:rsidR="66B8A696">
              <w:tab/>
            </w:r>
            <w:r w:rsidR="66B8A696">
              <w:fldChar w:fldCharType="begin"/>
            </w:r>
            <w:r w:rsidR="66B8A696">
              <w:instrText>PAGEREF _Toc52237034 \h</w:instrText>
            </w:r>
            <w:r w:rsidR="66B8A696">
              <w:fldChar w:fldCharType="separate"/>
            </w:r>
            <w:r w:rsidRPr="7C9B826F">
              <w:rPr>
                <w:rStyle w:val="Hyperlink"/>
              </w:rPr>
              <w:t>3</w:t>
            </w:r>
            <w:r w:rsidR="66B8A696">
              <w:fldChar w:fldCharType="end"/>
            </w:r>
          </w:hyperlink>
        </w:p>
        <w:p w:rsidR="179498C0" w:rsidP="6B6A6BFC" w:rsidRDefault="7C9B826F" w14:paraId="398A1F32" w14:textId="15B21B1B">
          <w:pPr>
            <w:pStyle w:val="TOC2"/>
            <w:tabs>
              <w:tab w:val="right" w:leader="dot" w:pos="9360"/>
            </w:tabs>
            <w:rPr>
              <w:rStyle w:val="Hyperlink"/>
            </w:rPr>
          </w:pPr>
          <w:hyperlink w:anchor="_Toc1072259990">
            <w:r w:rsidRPr="7C9B826F">
              <w:rPr>
                <w:rStyle w:val="Hyperlink"/>
              </w:rPr>
              <w:t>Message from the CEO</w:t>
            </w:r>
            <w:r w:rsidR="66B8A696">
              <w:tab/>
            </w:r>
            <w:r w:rsidR="66B8A696">
              <w:fldChar w:fldCharType="begin"/>
            </w:r>
            <w:r w:rsidR="66B8A696">
              <w:instrText>PAGEREF _Toc1072259990 \h</w:instrText>
            </w:r>
            <w:r w:rsidR="66B8A696">
              <w:fldChar w:fldCharType="separate"/>
            </w:r>
            <w:r w:rsidRPr="7C9B826F">
              <w:rPr>
                <w:rStyle w:val="Hyperlink"/>
              </w:rPr>
              <w:t>5</w:t>
            </w:r>
            <w:r w:rsidR="66B8A696">
              <w:fldChar w:fldCharType="end"/>
            </w:r>
          </w:hyperlink>
        </w:p>
        <w:p w:rsidR="179498C0" w:rsidP="66B8A696" w:rsidRDefault="7C9B826F" w14:paraId="6AB71108" w14:textId="0F81E01D">
          <w:pPr>
            <w:pStyle w:val="TOC2"/>
            <w:tabs>
              <w:tab w:val="right" w:leader="dot" w:pos="9360"/>
            </w:tabs>
            <w:rPr>
              <w:rStyle w:val="Hyperlink"/>
            </w:rPr>
          </w:pPr>
          <w:hyperlink w:anchor="_Toc1548900122">
            <w:r w:rsidRPr="7C9B826F">
              <w:rPr>
                <w:rStyle w:val="Hyperlink"/>
              </w:rPr>
              <w:t>About Samskip</w:t>
            </w:r>
            <w:r w:rsidR="66B8A696">
              <w:tab/>
            </w:r>
            <w:r w:rsidR="66B8A696">
              <w:fldChar w:fldCharType="begin"/>
            </w:r>
            <w:r w:rsidR="66B8A696">
              <w:instrText>PAGEREF _Toc1548900122 \h</w:instrText>
            </w:r>
            <w:r w:rsidR="66B8A696">
              <w:fldChar w:fldCharType="separate"/>
            </w:r>
            <w:r w:rsidRPr="7C9B826F">
              <w:rPr>
                <w:rStyle w:val="Hyperlink"/>
              </w:rPr>
              <w:t>7</w:t>
            </w:r>
            <w:r w:rsidR="66B8A696">
              <w:fldChar w:fldCharType="end"/>
            </w:r>
          </w:hyperlink>
        </w:p>
        <w:p w:rsidR="179498C0" w:rsidP="66B8A696" w:rsidRDefault="7C9B826F" w14:paraId="2F3C54C7" w14:textId="1E8F0818">
          <w:pPr>
            <w:pStyle w:val="TOC1"/>
            <w:tabs>
              <w:tab w:val="right" w:leader="dot" w:pos="9360"/>
            </w:tabs>
            <w:rPr>
              <w:rStyle w:val="Hyperlink"/>
            </w:rPr>
          </w:pPr>
          <w:hyperlink w:anchor="_Toc1311241645">
            <w:r w:rsidRPr="7C9B826F">
              <w:rPr>
                <w:rStyle w:val="Hyperlink"/>
              </w:rPr>
              <w:t>Sustainability at Samskip</w:t>
            </w:r>
            <w:r w:rsidR="66B8A696">
              <w:tab/>
            </w:r>
            <w:r w:rsidR="66B8A696">
              <w:fldChar w:fldCharType="begin"/>
            </w:r>
            <w:r w:rsidR="66B8A696">
              <w:instrText>PAGEREF _Toc1311241645 \h</w:instrText>
            </w:r>
            <w:r w:rsidR="66B8A696">
              <w:fldChar w:fldCharType="separate"/>
            </w:r>
            <w:r w:rsidRPr="7C9B826F">
              <w:rPr>
                <w:rStyle w:val="Hyperlink"/>
              </w:rPr>
              <w:t>16</w:t>
            </w:r>
            <w:r w:rsidR="66B8A696">
              <w:fldChar w:fldCharType="end"/>
            </w:r>
          </w:hyperlink>
        </w:p>
        <w:p w:rsidR="179498C0" w:rsidP="6B6A6BFC" w:rsidRDefault="7C9B826F" w14:paraId="3C6644B5" w14:textId="50D34DEF">
          <w:pPr>
            <w:pStyle w:val="TOC2"/>
            <w:tabs>
              <w:tab w:val="right" w:leader="dot" w:pos="9360"/>
            </w:tabs>
            <w:rPr>
              <w:rStyle w:val="Hyperlink"/>
            </w:rPr>
          </w:pPr>
          <w:hyperlink w:anchor="_Toc1396195889">
            <w:r w:rsidRPr="7C9B826F">
              <w:rPr>
                <w:rStyle w:val="Hyperlink"/>
              </w:rPr>
              <w:t>From Ideas to Impact</w:t>
            </w:r>
            <w:r w:rsidR="66B8A696">
              <w:tab/>
            </w:r>
            <w:r w:rsidR="66B8A696">
              <w:fldChar w:fldCharType="begin"/>
            </w:r>
            <w:r w:rsidR="66B8A696">
              <w:instrText>PAGEREF _Toc1396195889 \h</w:instrText>
            </w:r>
            <w:r w:rsidR="66B8A696">
              <w:fldChar w:fldCharType="separate"/>
            </w:r>
            <w:r w:rsidRPr="7C9B826F">
              <w:rPr>
                <w:rStyle w:val="Hyperlink"/>
              </w:rPr>
              <w:t>17</w:t>
            </w:r>
            <w:r w:rsidR="66B8A696">
              <w:fldChar w:fldCharType="end"/>
            </w:r>
          </w:hyperlink>
        </w:p>
        <w:p w:rsidR="179498C0" w:rsidP="6B6A6BFC" w:rsidRDefault="7C9B826F" w14:paraId="32BF8034" w14:textId="19E507EF">
          <w:pPr>
            <w:pStyle w:val="TOC2"/>
            <w:tabs>
              <w:tab w:val="right" w:leader="dot" w:pos="9360"/>
            </w:tabs>
            <w:rPr>
              <w:rStyle w:val="Hyperlink"/>
            </w:rPr>
          </w:pPr>
          <w:hyperlink w:anchor="_Toc1791689625">
            <w:r w:rsidRPr="7C9B826F">
              <w:rPr>
                <w:rStyle w:val="Hyperlink"/>
              </w:rPr>
              <w:t>Double Materiality Assessment</w:t>
            </w:r>
            <w:r w:rsidR="66B8A696">
              <w:tab/>
            </w:r>
            <w:r w:rsidR="66B8A696">
              <w:fldChar w:fldCharType="begin"/>
            </w:r>
            <w:r w:rsidR="66B8A696">
              <w:instrText>PAGEREF _Toc1791689625 \h</w:instrText>
            </w:r>
            <w:r w:rsidR="66B8A696">
              <w:fldChar w:fldCharType="separate"/>
            </w:r>
            <w:r w:rsidRPr="7C9B826F">
              <w:rPr>
                <w:rStyle w:val="Hyperlink"/>
              </w:rPr>
              <w:t>19</w:t>
            </w:r>
            <w:r w:rsidR="66B8A696">
              <w:fldChar w:fldCharType="end"/>
            </w:r>
          </w:hyperlink>
        </w:p>
        <w:p w:rsidR="179498C0" w:rsidP="6B6A6BFC" w:rsidRDefault="7C9B826F" w14:paraId="38412E75" w14:textId="16C7257B">
          <w:pPr>
            <w:pStyle w:val="TOC2"/>
            <w:tabs>
              <w:tab w:val="right" w:leader="dot" w:pos="9360"/>
            </w:tabs>
            <w:rPr>
              <w:rStyle w:val="Hyperlink"/>
            </w:rPr>
          </w:pPr>
          <w:hyperlink w:anchor="_Toc1302357085">
            <w:r w:rsidRPr="7C9B826F">
              <w:rPr>
                <w:rStyle w:val="Hyperlink"/>
              </w:rPr>
              <w:t>Our Sustainability Strategy</w:t>
            </w:r>
            <w:r w:rsidR="66B8A696">
              <w:tab/>
            </w:r>
            <w:r w:rsidR="66B8A696">
              <w:fldChar w:fldCharType="begin"/>
            </w:r>
            <w:r w:rsidR="66B8A696">
              <w:instrText>PAGEREF _Toc1302357085 \h</w:instrText>
            </w:r>
            <w:r w:rsidR="66B8A696">
              <w:fldChar w:fldCharType="separate"/>
            </w:r>
            <w:r w:rsidRPr="7C9B826F">
              <w:rPr>
                <w:rStyle w:val="Hyperlink"/>
              </w:rPr>
              <w:t>24</w:t>
            </w:r>
            <w:r w:rsidR="66B8A696">
              <w:fldChar w:fldCharType="end"/>
            </w:r>
          </w:hyperlink>
        </w:p>
        <w:p w:rsidR="179498C0" w:rsidP="6B6A6BFC" w:rsidRDefault="7C9B826F" w14:paraId="61233985" w14:textId="0FE001B8">
          <w:pPr>
            <w:pStyle w:val="TOC2"/>
            <w:tabs>
              <w:tab w:val="right" w:leader="dot" w:pos="9360"/>
            </w:tabs>
            <w:rPr>
              <w:rStyle w:val="Hyperlink"/>
            </w:rPr>
          </w:pPr>
          <w:hyperlink w:anchor="_Toc1496998321">
            <w:r w:rsidRPr="7C9B826F">
              <w:rPr>
                <w:rStyle w:val="Hyperlink"/>
              </w:rPr>
              <w:t>Sustainability Management System</w:t>
            </w:r>
            <w:r w:rsidR="66B8A696">
              <w:tab/>
            </w:r>
            <w:r w:rsidR="66B8A696">
              <w:fldChar w:fldCharType="begin"/>
            </w:r>
            <w:r w:rsidR="66B8A696">
              <w:instrText>PAGEREF _Toc1496998321 \h</w:instrText>
            </w:r>
            <w:r w:rsidR="66B8A696">
              <w:fldChar w:fldCharType="separate"/>
            </w:r>
            <w:r w:rsidRPr="7C9B826F">
              <w:rPr>
                <w:rStyle w:val="Hyperlink"/>
              </w:rPr>
              <w:t>27</w:t>
            </w:r>
            <w:r w:rsidR="66B8A696">
              <w:fldChar w:fldCharType="end"/>
            </w:r>
          </w:hyperlink>
        </w:p>
        <w:p w:rsidR="179498C0" w:rsidP="6B6A6BFC" w:rsidRDefault="7C9B826F" w14:paraId="0B06D27F" w14:textId="507C59E1">
          <w:pPr>
            <w:pStyle w:val="TOC2"/>
            <w:tabs>
              <w:tab w:val="right" w:leader="dot" w:pos="9360"/>
            </w:tabs>
            <w:rPr>
              <w:rStyle w:val="Hyperlink"/>
            </w:rPr>
          </w:pPr>
          <w:hyperlink w:anchor="_Toc1145907407">
            <w:r w:rsidRPr="7C9B826F">
              <w:rPr>
                <w:rStyle w:val="Hyperlink"/>
              </w:rPr>
              <w:t>General Policies</w:t>
            </w:r>
            <w:r w:rsidR="66B8A696">
              <w:tab/>
            </w:r>
            <w:r w:rsidR="66B8A696">
              <w:fldChar w:fldCharType="begin"/>
            </w:r>
            <w:r w:rsidR="66B8A696">
              <w:instrText>PAGEREF _Toc1145907407 \h</w:instrText>
            </w:r>
            <w:r w:rsidR="66B8A696">
              <w:fldChar w:fldCharType="separate"/>
            </w:r>
            <w:r w:rsidRPr="7C9B826F">
              <w:rPr>
                <w:rStyle w:val="Hyperlink"/>
              </w:rPr>
              <w:t>28</w:t>
            </w:r>
            <w:r w:rsidR="66B8A696">
              <w:fldChar w:fldCharType="end"/>
            </w:r>
          </w:hyperlink>
        </w:p>
        <w:p w:rsidR="179498C0" w:rsidP="6B6A6BFC" w:rsidRDefault="7C9B826F" w14:paraId="5732E482" w14:textId="16169686">
          <w:pPr>
            <w:pStyle w:val="TOC2"/>
            <w:tabs>
              <w:tab w:val="right" w:leader="dot" w:pos="9360"/>
            </w:tabs>
            <w:rPr>
              <w:rStyle w:val="Hyperlink"/>
            </w:rPr>
          </w:pPr>
          <w:hyperlink w:anchor="_Toc2027024613">
            <w:r w:rsidRPr="7C9B826F">
              <w:rPr>
                <w:rStyle w:val="Hyperlink"/>
              </w:rPr>
              <w:t>Sustainable Procurement</w:t>
            </w:r>
            <w:r w:rsidR="66B8A696">
              <w:tab/>
            </w:r>
            <w:r w:rsidR="66B8A696">
              <w:fldChar w:fldCharType="begin"/>
            </w:r>
            <w:r w:rsidR="66B8A696">
              <w:instrText>PAGEREF _Toc2027024613 \h</w:instrText>
            </w:r>
            <w:r w:rsidR="66B8A696">
              <w:fldChar w:fldCharType="separate"/>
            </w:r>
            <w:r w:rsidRPr="7C9B826F">
              <w:rPr>
                <w:rStyle w:val="Hyperlink"/>
              </w:rPr>
              <w:t>30</w:t>
            </w:r>
            <w:r w:rsidR="66B8A696">
              <w:fldChar w:fldCharType="end"/>
            </w:r>
          </w:hyperlink>
        </w:p>
        <w:p w:rsidR="179498C0" w:rsidP="6B6A6BFC" w:rsidRDefault="7C9B826F" w14:paraId="52FF1507" w14:textId="7409032B">
          <w:pPr>
            <w:pStyle w:val="TOC2"/>
            <w:tabs>
              <w:tab w:val="right" w:leader="dot" w:pos="9360"/>
            </w:tabs>
            <w:rPr>
              <w:rStyle w:val="Hyperlink"/>
            </w:rPr>
          </w:pPr>
          <w:hyperlink w:anchor="_Toc1342606060">
            <w:r w:rsidRPr="7C9B826F">
              <w:rPr>
                <w:rStyle w:val="Hyperlink"/>
              </w:rPr>
              <w:t>Compliance Overview</w:t>
            </w:r>
            <w:r w:rsidR="66B8A696">
              <w:tab/>
            </w:r>
            <w:r w:rsidR="66B8A696">
              <w:fldChar w:fldCharType="begin"/>
            </w:r>
            <w:r w:rsidR="66B8A696">
              <w:instrText>PAGEREF _Toc1342606060 \h</w:instrText>
            </w:r>
            <w:r w:rsidR="66B8A696">
              <w:fldChar w:fldCharType="separate"/>
            </w:r>
            <w:r w:rsidRPr="7C9B826F">
              <w:rPr>
                <w:rStyle w:val="Hyperlink"/>
              </w:rPr>
              <w:t>32</w:t>
            </w:r>
            <w:r w:rsidR="66B8A696">
              <w:fldChar w:fldCharType="end"/>
            </w:r>
          </w:hyperlink>
        </w:p>
        <w:p w:rsidR="179498C0" w:rsidP="7C9B826F" w:rsidRDefault="7C9B826F" w14:paraId="39A34DBB" w14:textId="52FA45EC">
          <w:pPr>
            <w:pStyle w:val="TOC1"/>
            <w:tabs>
              <w:tab w:val="right" w:leader="dot" w:pos="9360"/>
            </w:tabs>
            <w:rPr>
              <w:rStyle w:val="Hyperlink"/>
            </w:rPr>
          </w:pPr>
          <w:hyperlink w:anchor="_Toc401125984">
            <w:r w:rsidRPr="7C9B826F">
              <w:rPr>
                <w:rStyle w:val="Hyperlink"/>
              </w:rPr>
              <w:t>Our Planet</w:t>
            </w:r>
            <w:r w:rsidR="66B8A696">
              <w:tab/>
            </w:r>
            <w:r w:rsidR="66B8A696">
              <w:fldChar w:fldCharType="begin"/>
            </w:r>
            <w:r w:rsidR="66B8A696">
              <w:instrText>PAGEREF _Toc401125984 \h</w:instrText>
            </w:r>
            <w:r w:rsidR="66B8A696">
              <w:fldChar w:fldCharType="separate"/>
            </w:r>
            <w:r w:rsidRPr="7C9B826F">
              <w:rPr>
                <w:rStyle w:val="Hyperlink"/>
              </w:rPr>
              <w:t>36</w:t>
            </w:r>
            <w:r w:rsidR="66B8A696">
              <w:fldChar w:fldCharType="end"/>
            </w:r>
          </w:hyperlink>
        </w:p>
        <w:p w:rsidR="179498C0" w:rsidP="7C9B826F" w:rsidRDefault="7C9B826F" w14:paraId="032321D2" w14:textId="5CD9D33A">
          <w:pPr>
            <w:pStyle w:val="TOC2"/>
            <w:tabs>
              <w:tab w:val="right" w:leader="dot" w:pos="9360"/>
            </w:tabs>
            <w:rPr>
              <w:rStyle w:val="Hyperlink"/>
            </w:rPr>
          </w:pPr>
          <w:hyperlink w:anchor="_Toc799876315">
            <w:r w:rsidRPr="7C9B826F">
              <w:rPr>
                <w:rStyle w:val="Hyperlink"/>
              </w:rPr>
              <w:t>Our Environmental Pledge</w:t>
            </w:r>
            <w:r w:rsidR="66B8A696">
              <w:tab/>
            </w:r>
            <w:r w:rsidR="66B8A696">
              <w:fldChar w:fldCharType="begin"/>
            </w:r>
            <w:r w:rsidR="66B8A696">
              <w:instrText>PAGEREF _Toc799876315 \h</w:instrText>
            </w:r>
            <w:r w:rsidR="66B8A696">
              <w:fldChar w:fldCharType="separate"/>
            </w:r>
            <w:r w:rsidRPr="7C9B826F">
              <w:rPr>
                <w:rStyle w:val="Hyperlink"/>
              </w:rPr>
              <w:t>37</w:t>
            </w:r>
            <w:r w:rsidR="66B8A696">
              <w:fldChar w:fldCharType="end"/>
            </w:r>
          </w:hyperlink>
        </w:p>
        <w:p w:rsidR="179498C0" w:rsidP="6B6A6BFC" w:rsidRDefault="7C9B826F" w14:paraId="05378A84" w14:textId="789EB346">
          <w:pPr>
            <w:pStyle w:val="TOC2"/>
            <w:tabs>
              <w:tab w:val="right" w:leader="dot" w:pos="9360"/>
            </w:tabs>
            <w:rPr>
              <w:rStyle w:val="Hyperlink"/>
            </w:rPr>
          </w:pPr>
          <w:hyperlink w:anchor="_Toc1848293467">
            <w:r w:rsidRPr="7C9B826F">
              <w:rPr>
                <w:rStyle w:val="Hyperlink"/>
              </w:rPr>
              <w:t>Climate Change Action</w:t>
            </w:r>
            <w:r w:rsidR="66B8A696">
              <w:tab/>
            </w:r>
            <w:r w:rsidR="66B8A696">
              <w:fldChar w:fldCharType="begin"/>
            </w:r>
            <w:r w:rsidR="66B8A696">
              <w:instrText>PAGEREF _Toc1848293467 \h</w:instrText>
            </w:r>
            <w:r w:rsidR="66B8A696">
              <w:fldChar w:fldCharType="separate"/>
            </w:r>
            <w:r w:rsidRPr="7C9B826F">
              <w:rPr>
                <w:rStyle w:val="Hyperlink"/>
              </w:rPr>
              <w:t>37</w:t>
            </w:r>
            <w:r w:rsidR="66B8A696">
              <w:fldChar w:fldCharType="end"/>
            </w:r>
          </w:hyperlink>
        </w:p>
        <w:p w:rsidR="179498C0" w:rsidP="6B6A6BFC" w:rsidRDefault="7C9B826F" w14:paraId="4A17A5C7" w14:textId="03B9106F">
          <w:pPr>
            <w:pStyle w:val="TOC2"/>
            <w:tabs>
              <w:tab w:val="right" w:leader="dot" w:pos="9360"/>
            </w:tabs>
            <w:rPr>
              <w:rStyle w:val="Hyperlink"/>
            </w:rPr>
          </w:pPr>
          <w:hyperlink w:anchor="_Toc1320184727">
            <w:r w:rsidRPr="7C9B826F">
              <w:rPr>
                <w:rStyle w:val="Hyperlink"/>
              </w:rPr>
              <w:t>Energy Efficiency</w:t>
            </w:r>
            <w:r w:rsidR="66B8A696">
              <w:tab/>
            </w:r>
            <w:r w:rsidR="66B8A696">
              <w:fldChar w:fldCharType="begin"/>
            </w:r>
            <w:r w:rsidR="66B8A696">
              <w:instrText>PAGEREF _Toc1320184727 \h</w:instrText>
            </w:r>
            <w:r w:rsidR="66B8A696">
              <w:fldChar w:fldCharType="separate"/>
            </w:r>
            <w:r w:rsidRPr="7C9B826F">
              <w:rPr>
                <w:rStyle w:val="Hyperlink"/>
              </w:rPr>
              <w:t>46</w:t>
            </w:r>
            <w:r w:rsidR="66B8A696">
              <w:fldChar w:fldCharType="end"/>
            </w:r>
          </w:hyperlink>
        </w:p>
        <w:p w:rsidR="179498C0" w:rsidP="6B6A6BFC" w:rsidRDefault="7C9B826F" w14:paraId="52A45699" w14:textId="1027B825">
          <w:pPr>
            <w:pStyle w:val="TOC2"/>
            <w:tabs>
              <w:tab w:val="right" w:leader="dot" w:pos="9360"/>
            </w:tabs>
            <w:rPr>
              <w:rStyle w:val="Hyperlink"/>
            </w:rPr>
          </w:pPr>
          <w:hyperlink w:anchor="_Toc667069489">
            <w:r w:rsidRPr="7C9B826F">
              <w:rPr>
                <w:rStyle w:val="Hyperlink"/>
              </w:rPr>
              <w:t>Air Pollution Prevention</w:t>
            </w:r>
            <w:r w:rsidR="66B8A696">
              <w:tab/>
            </w:r>
            <w:r w:rsidR="66B8A696">
              <w:fldChar w:fldCharType="begin"/>
            </w:r>
            <w:r w:rsidR="66B8A696">
              <w:instrText>PAGEREF _Toc667069489 \h</w:instrText>
            </w:r>
            <w:r w:rsidR="66B8A696">
              <w:fldChar w:fldCharType="separate"/>
            </w:r>
            <w:r w:rsidRPr="7C9B826F">
              <w:rPr>
                <w:rStyle w:val="Hyperlink"/>
              </w:rPr>
              <w:t>46</w:t>
            </w:r>
            <w:r w:rsidR="66B8A696">
              <w:fldChar w:fldCharType="end"/>
            </w:r>
          </w:hyperlink>
        </w:p>
        <w:p w:rsidR="179498C0" w:rsidP="6B6A6BFC" w:rsidRDefault="7C9B826F" w14:paraId="40BF3C1C" w14:textId="626A8191">
          <w:pPr>
            <w:pStyle w:val="TOC2"/>
            <w:tabs>
              <w:tab w:val="right" w:leader="dot" w:pos="9360"/>
            </w:tabs>
            <w:rPr>
              <w:rStyle w:val="Hyperlink"/>
            </w:rPr>
          </w:pPr>
          <w:hyperlink w:anchor="_Toc583307575">
            <w:r w:rsidRPr="7C9B826F">
              <w:rPr>
                <w:rStyle w:val="Hyperlink"/>
              </w:rPr>
              <w:t>Pushing New Boundaries</w:t>
            </w:r>
            <w:r w:rsidR="66B8A696">
              <w:tab/>
            </w:r>
            <w:r w:rsidR="66B8A696">
              <w:fldChar w:fldCharType="begin"/>
            </w:r>
            <w:r w:rsidR="66B8A696">
              <w:instrText>PAGEREF _Toc583307575 \h</w:instrText>
            </w:r>
            <w:r w:rsidR="66B8A696">
              <w:fldChar w:fldCharType="separate"/>
            </w:r>
            <w:r w:rsidRPr="7C9B826F">
              <w:rPr>
                <w:rStyle w:val="Hyperlink"/>
              </w:rPr>
              <w:t>47</w:t>
            </w:r>
            <w:r w:rsidR="66B8A696">
              <w:fldChar w:fldCharType="end"/>
            </w:r>
          </w:hyperlink>
        </w:p>
        <w:p w:rsidR="179498C0" w:rsidP="7C9B826F" w:rsidRDefault="7C9B826F" w14:paraId="62EDD31C" w14:textId="677F0A39">
          <w:pPr>
            <w:pStyle w:val="TOC1"/>
            <w:tabs>
              <w:tab w:val="right" w:leader="dot" w:pos="9360"/>
            </w:tabs>
            <w:rPr>
              <w:rStyle w:val="Hyperlink"/>
            </w:rPr>
          </w:pPr>
          <w:hyperlink w:anchor="_Toc166187723">
            <w:r w:rsidRPr="7C9B826F">
              <w:rPr>
                <w:rStyle w:val="Hyperlink"/>
              </w:rPr>
              <w:t>Our People</w:t>
            </w:r>
            <w:r w:rsidR="66B8A696">
              <w:tab/>
            </w:r>
            <w:r w:rsidR="66B8A696">
              <w:fldChar w:fldCharType="begin"/>
            </w:r>
            <w:r w:rsidR="66B8A696">
              <w:instrText>PAGEREF _Toc166187723 \h</w:instrText>
            </w:r>
            <w:r w:rsidR="66B8A696">
              <w:fldChar w:fldCharType="separate"/>
            </w:r>
            <w:r w:rsidRPr="7C9B826F">
              <w:rPr>
                <w:rStyle w:val="Hyperlink"/>
              </w:rPr>
              <w:t>50</w:t>
            </w:r>
            <w:r w:rsidR="66B8A696">
              <w:fldChar w:fldCharType="end"/>
            </w:r>
          </w:hyperlink>
        </w:p>
        <w:p w:rsidR="179498C0" w:rsidP="7C9B826F" w:rsidRDefault="7C9B826F" w14:paraId="4504FC65" w14:textId="389ABDA6">
          <w:pPr>
            <w:pStyle w:val="TOC2"/>
            <w:tabs>
              <w:tab w:val="right" w:leader="dot" w:pos="9360"/>
            </w:tabs>
            <w:rPr>
              <w:rStyle w:val="Hyperlink"/>
            </w:rPr>
          </w:pPr>
          <w:hyperlink w:anchor="_Toc511215978">
            <w:r w:rsidRPr="7C9B826F">
              <w:rPr>
                <w:rStyle w:val="Hyperlink"/>
              </w:rPr>
              <w:t>Our Social Pledge</w:t>
            </w:r>
            <w:r w:rsidR="66B8A696">
              <w:tab/>
            </w:r>
            <w:r w:rsidR="66B8A696">
              <w:fldChar w:fldCharType="begin"/>
            </w:r>
            <w:r w:rsidR="66B8A696">
              <w:instrText>PAGEREF _Toc511215978 \h</w:instrText>
            </w:r>
            <w:r w:rsidR="66B8A696">
              <w:fldChar w:fldCharType="separate"/>
            </w:r>
            <w:r w:rsidRPr="7C9B826F">
              <w:rPr>
                <w:rStyle w:val="Hyperlink"/>
              </w:rPr>
              <w:t>51</w:t>
            </w:r>
            <w:r w:rsidR="66B8A696">
              <w:fldChar w:fldCharType="end"/>
            </w:r>
          </w:hyperlink>
        </w:p>
        <w:p w:rsidR="179498C0" w:rsidP="6B6A6BFC" w:rsidRDefault="7C9B826F" w14:paraId="54266148" w14:textId="04EF650B">
          <w:pPr>
            <w:pStyle w:val="TOC2"/>
            <w:tabs>
              <w:tab w:val="right" w:leader="dot" w:pos="9360"/>
            </w:tabs>
            <w:rPr>
              <w:rStyle w:val="Hyperlink"/>
            </w:rPr>
          </w:pPr>
          <w:hyperlink w:anchor="_Toc334936831">
            <w:r w:rsidRPr="7C9B826F">
              <w:rPr>
                <w:rStyle w:val="Hyperlink"/>
              </w:rPr>
              <w:t>People at Samskip</w:t>
            </w:r>
            <w:r w:rsidR="66B8A696">
              <w:tab/>
            </w:r>
            <w:r w:rsidR="66B8A696">
              <w:fldChar w:fldCharType="begin"/>
            </w:r>
            <w:r w:rsidR="66B8A696">
              <w:instrText>PAGEREF _Toc334936831 \h</w:instrText>
            </w:r>
            <w:r w:rsidR="66B8A696">
              <w:fldChar w:fldCharType="separate"/>
            </w:r>
            <w:r w:rsidRPr="7C9B826F">
              <w:rPr>
                <w:rStyle w:val="Hyperlink"/>
              </w:rPr>
              <w:t>51</w:t>
            </w:r>
            <w:r w:rsidR="66B8A696">
              <w:fldChar w:fldCharType="end"/>
            </w:r>
          </w:hyperlink>
        </w:p>
        <w:p w:rsidR="179498C0" w:rsidP="6B6A6BFC" w:rsidRDefault="7C9B826F" w14:paraId="466E183B" w14:textId="309FE396">
          <w:pPr>
            <w:pStyle w:val="TOC2"/>
            <w:tabs>
              <w:tab w:val="right" w:leader="dot" w:pos="9360"/>
            </w:tabs>
            <w:rPr>
              <w:rStyle w:val="Hyperlink"/>
            </w:rPr>
          </w:pPr>
          <w:hyperlink w:anchor="_Toc129584123">
            <w:r w:rsidRPr="7C9B826F">
              <w:rPr>
                <w:rStyle w:val="Hyperlink"/>
              </w:rPr>
              <w:t>Our Value Chain</w:t>
            </w:r>
            <w:r w:rsidR="66B8A696">
              <w:tab/>
            </w:r>
            <w:r w:rsidR="66B8A696">
              <w:fldChar w:fldCharType="begin"/>
            </w:r>
            <w:r w:rsidR="66B8A696">
              <w:instrText>PAGEREF _Toc129584123 \h</w:instrText>
            </w:r>
            <w:r w:rsidR="66B8A696">
              <w:fldChar w:fldCharType="separate"/>
            </w:r>
            <w:r w:rsidRPr="7C9B826F">
              <w:rPr>
                <w:rStyle w:val="Hyperlink"/>
              </w:rPr>
              <w:t>57</w:t>
            </w:r>
            <w:r w:rsidR="66B8A696">
              <w:fldChar w:fldCharType="end"/>
            </w:r>
          </w:hyperlink>
        </w:p>
        <w:p w:rsidR="179498C0" w:rsidP="7C9B826F" w:rsidRDefault="7C9B826F" w14:paraId="3D3E425F" w14:textId="0C88AF02">
          <w:pPr>
            <w:pStyle w:val="TOC1"/>
            <w:tabs>
              <w:tab w:val="right" w:leader="dot" w:pos="9360"/>
            </w:tabs>
            <w:rPr>
              <w:rStyle w:val="Hyperlink"/>
            </w:rPr>
          </w:pPr>
          <w:hyperlink w:anchor="_Toc706829461">
            <w:r w:rsidRPr="7C9B826F">
              <w:rPr>
                <w:rStyle w:val="Hyperlink"/>
              </w:rPr>
              <w:t>Our Responsible Business</w:t>
            </w:r>
            <w:r w:rsidR="66B8A696">
              <w:tab/>
            </w:r>
            <w:r w:rsidR="66B8A696">
              <w:fldChar w:fldCharType="begin"/>
            </w:r>
            <w:r w:rsidR="66B8A696">
              <w:instrText>PAGEREF _Toc706829461 \h</w:instrText>
            </w:r>
            <w:r w:rsidR="66B8A696">
              <w:fldChar w:fldCharType="separate"/>
            </w:r>
            <w:r w:rsidRPr="7C9B826F">
              <w:rPr>
                <w:rStyle w:val="Hyperlink"/>
              </w:rPr>
              <w:t>62</w:t>
            </w:r>
            <w:r w:rsidR="66B8A696">
              <w:fldChar w:fldCharType="end"/>
            </w:r>
          </w:hyperlink>
        </w:p>
        <w:p w:rsidR="179498C0" w:rsidP="7C9B826F" w:rsidRDefault="7C9B826F" w14:paraId="1681BE49" w14:textId="00F410DA">
          <w:pPr>
            <w:pStyle w:val="TOC2"/>
            <w:tabs>
              <w:tab w:val="right" w:leader="dot" w:pos="9360"/>
            </w:tabs>
            <w:rPr>
              <w:rStyle w:val="Hyperlink"/>
            </w:rPr>
          </w:pPr>
          <w:hyperlink w:anchor="_Toc1614196033">
            <w:r w:rsidRPr="7C9B826F">
              <w:rPr>
                <w:rStyle w:val="Hyperlink"/>
              </w:rPr>
              <w:t>Our Governance Pledge</w:t>
            </w:r>
            <w:r w:rsidR="66B8A696">
              <w:tab/>
            </w:r>
            <w:r w:rsidR="66B8A696">
              <w:fldChar w:fldCharType="begin"/>
            </w:r>
            <w:r w:rsidR="66B8A696">
              <w:instrText>PAGEREF _Toc1614196033 \h</w:instrText>
            </w:r>
            <w:r w:rsidR="66B8A696">
              <w:fldChar w:fldCharType="separate"/>
            </w:r>
            <w:r w:rsidRPr="7C9B826F">
              <w:rPr>
                <w:rStyle w:val="Hyperlink"/>
              </w:rPr>
              <w:t>62</w:t>
            </w:r>
            <w:r w:rsidR="66B8A696">
              <w:fldChar w:fldCharType="end"/>
            </w:r>
          </w:hyperlink>
        </w:p>
        <w:p w:rsidR="179498C0" w:rsidP="6B6A6BFC" w:rsidRDefault="7C9B826F" w14:paraId="22B28553" w14:textId="76DF67B5">
          <w:pPr>
            <w:pStyle w:val="TOC2"/>
            <w:tabs>
              <w:tab w:val="right" w:leader="dot" w:pos="9360"/>
            </w:tabs>
            <w:rPr>
              <w:rStyle w:val="Hyperlink"/>
            </w:rPr>
          </w:pPr>
          <w:hyperlink w:anchor="_Toc1457155546">
            <w:r w:rsidRPr="7C9B826F">
              <w:rPr>
                <w:rStyle w:val="Hyperlink"/>
              </w:rPr>
              <w:t>Business Conduct</w:t>
            </w:r>
            <w:r w:rsidR="66B8A696">
              <w:tab/>
            </w:r>
            <w:r w:rsidR="66B8A696">
              <w:fldChar w:fldCharType="begin"/>
            </w:r>
            <w:r w:rsidR="66B8A696">
              <w:instrText>PAGEREF _Toc1457155546 \h</w:instrText>
            </w:r>
            <w:r w:rsidR="66B8A696">
              <w:fldChar w:fldCharType="separate"/>
            </w:r>
            <w:r w:rsidRPr="7C9B826F">
              <w:rPr>
                <w:rStyle w:val="Hyperlink"/>
              </w:rPr>
              <w:t>62</w:t>
            </w:r>
            <w:r w:rsidR="66B8A696">
              <w:fldChar w:fldCharType="end"/>
            </w:r>
          </w:hyperlink>
        </w:p>
        <w:p w:rsidR="179498C0" w:rsidP="7C9B826F" w:rsidRDefault="7C9B826F" w14:paraId="481F8F07" w14:textId="784AABC5">
          <w:pPr>
            <w:pStyle w:val="TOC1"/>
            <w:tabs>
              <w:tab w:val="right" w:leader="dot" w:pos="9360"/>
            </w:tabs>
            <w:rPr>
              <w:rStyle w:val="Hyperlink"/>
            </w:rPr>
          </w:pPr>
          <w:hyperlink w:anchor="_Toc1452992018">
            <w:r w:rsidRPr="7C9B826F">
              <w:rPr>
                <w:rStyle w:val="Hyperlink"/>
              </w:rPr>
              <w:t>Concluding Remarks</w:t>
            </w:r>
            <w:r w:rsidR="66B8A696">
              <w:tab/>
            </w:r>
            <w:r w:rsidR="66B8A696">
              <w:fldChar w:fldCharType="begin"/>
            </w:r>
            <w:r w:rsidR="66B8A696">
              <w:instrText>PAGEREF _Toc1452992018 \h</w:instrText>
            </w:r>
            <w:r w:rsidR="66B8A696">
              <w:fldChar w:fldCharType="separate"/>
            </w:r>
            <w:r w:rsidRPr="7C9B826F">
              <w:rPr>
                <w:rStyle w:val="Hyperlink"/>
              </w:rPr>
              <w:t>65</w:t>
            </w:r>
            <w:r w:rsidR="66B8A696">
              <w:fldChar w:fldCharType="end"/>
            </w:r>
          </w:hyperlink>
        </w:p>
        <w:p w:rsidR="179498C0" w:rsidP="7C9B826F" w:rsidRDefault="7C9B826F" w14:paraId="0A999694" w14:textId="14D840EB">
          <w:pPr>
            <w:pStyle w:val="TOC1"/>
            <w:tabs>
              <w:tab w:val="right" w:leader="dot" w:pos="9360"/>
            </w:tabs>
            <w:rPr>
              <w:rStyle w:val="Hyperlink"/>
            </w:rPr>
          </w:pPr>
          <w:hyperlink w:anchor="_Toc800001378">
            <w:r w:rsidRPr="7C9B826F">
              <w:rPr>
                <w:rStyle w:val="Hyperlink"/>
              </w:rPr>
              <w:t>Appendix</w:t>
            </w:r>
            <w:r w:rsidR="66B8A696">
              <w:tab/>
            </w:r>
            <w:r w:rsidR="66B8A696">
              <w:fldChar w:fldCharType="begin"/>
            </w:r>
            <w:r w:rsidR="66B8A696">
              <w:instrText>PAGEREF _Toc800001378 \h</w:instrText>
            </w:r>
            <w:r w:rsidR="66B8A696">
              <w:fldChar w:fldCharType="separate"/>
            </w:r>
            <w:r w:rsidRPr="7C9B826F">
              <w:rPr>
                <w:rStyle w:val="Hyperlink"/>
              </w:rPr>
              <w:t>66</w:t>
            </w:r>
            <w:r w:rsidR="66B8A696">
              <w:fldChar w:fldCharType="end"/>
            </w:r>
          </w:hyperlink>
        </w:p>
        <w:p w:rsidR="179498C0" w:rsidP="7C9B826F" w:rsidRDefault="7C9B826F" w14:paraId="09C48512" w14:textId="241C101D">
          <w:pPr>
            <w:pStyle w:val="TOC2"/>
            <w:tabs>
              <w:tab w:val="right" w:leader="dot" w:pos="9360"/>
            </w:tabs>
            <w:rPr>
              <w:rStyle w:val="Hyperlink"/>
            </w:rPr>
          </w:pPr>
          <w:hyperlink w:anchor="_Toc1153628567">
            <w:r w:rsidRPr="7C9B826F">
              <w:rPr>
                <w:rStyle w:val="Hyperlink"/>
              </w:rPr>
              <w:t>Abbreviations</w:t>
            </w:r>
            <w:r w:rsidR="66B8A696">
              <w:tab/>
            </w:r>
            <w:r w:rsidR="66B8A696">
              <w:fldChar w:fldCharType="begin"/>
            </w:r>
            <w:r w:rsidR="66B8A696">
              <w:instrText>PAGEREF _Toc1153628567 \h</w:instrText>
            </w:r>
            <w:r w:rsidR="66B8A696">
              <w:fldChar w:fldCharType="separate"/>
            </w:r>
            <w:r w:rsidRPr="7C9B826F">
              <w:rPr>
                <w:rStyle w:val="Hyperlink"/>
              </w:rPr>
              <w:t>66</w:t>
            </w:r>
            <w:r w:rsidR="66B8A696">
              <w:fldChar w:fldCharType="end"/>
            </w:r>
          </w:hyperlink>
        </w:p>
        <w:p w:rsidR="179498C0" w:rsidP="6B6A6BFC" w:rsidRDefault="7C9B826F" w14:paraId="4991D79A" w14:textId="47A69D90">
          <w:pPr>
            <w:pStyle w:val="TOC2"/>
            <w:tabs>
              <w:tab w:val="right" w:leader="dot" w:pos="9360"/>
            </w:tabs>
            <w:rPr>
              <w:rStyle w:val="Hyperlink"/>
            </w:rPr>
          </w:pPr>
          <w:hyperlink w:anchor="_Toc2115247663">
            <w:r w:rsidRPr="7C9B826F">
              <w:rPr>
                <w:rStyle w:val="Hyperlink"/>
              </w:rPr>
              <w:t>Glossary</w:t>
            </w:r>
            <w:r w:rsidR="66B8A696">
              <w:tab/>
            </w:r>
            <w:r w:rsidR="66B8A696">
              <w:fldChar w:fldCharType="begin"/>
            </w:r>
            <w:r w:rsidR="66B8A696">
              <w:instrText>PAGEREF _Toc2115247663 \h</w:instrText>
            </w:r>
            <w:r w:rsidR="66B8A696">
              <w:fldChar w:fldCharType="separate"/>
            </w:r>
            <w:r w:rsidRPr="7C9B826F">
              <w:rPr>
                <w:rStyle w:val="Hyperlink"/>
              </w:rPr>
              <w:t>67</w:t>
            </w:r>
            <w:r w:rsidR="66B8A696">
              <w:fldChar w:fldCharType="end"/>
            </w:r>
          </w:hyperlink>
        </w:p>
        <w:p w:rsidR="2B6D42FC" w:rsidP="205B6DE6" w:rsidRDefault="6D91A3D0" w14:paraId="3D51A545" w14:textId="3C66280C">
          <w:pPr>
            <w:pStyle w:val="TOC2"/>
            <w:tabs>
              <w:tab w:val="right" w:leader="dot" w:pos="9360"/>
            </w:tabs>
            <w:spacing w:line="276" w:lineRule="auto"/>
            <w:rPr>
              <w:rStyle w:val="Hyperlink"/>
            </w:rPr>
          </w:pPr>
          <w:hyperlink w:anchor="_Toc878467003">
            <w:r w:rsidRPr="324FE2D0">
              <w:rPr>
                <w:rStyle w:val="Hyperlink"/>
              </w:rPr>
              <w:t>GRI Index Table</w:t>
            </w:r>
            <w:r>
              <w:tab/>
            </w:r>
            <w:r>
              <w:fldChar w:fldCharType="begin"/>
            </w:r>
            <w:r>
              <w:instrText>PAGEREF _Toc878467003 \h</w:instrText>
            </w:r>
            <w:r>
              <w:fldChar w:fldCharType="separate"/>
            </w:r>
            <w:r w:rsidRPr="324FE2D0">
              <w:rPr>
                <w:rStyle w:val="Hyperlink"/>
              </w:rPr>
              <w:t>69</w:t>
            </w:r>
            <w:r>
              <w:fldChar w:fldCharType="end"/>
            </w:r>
          </w:hyperlink>
          <w:r>
            <w:fldChar w:fldCharType="end"/>
          </w:r>
        </w:p>
      </w:sdtContent>
    </w:sdt>
    <w:p w:rsidR="324FE2D0" w:rsidRDefault="324FE2D0" w14:paraId="44C84C9A" w14:textId="7A8E6115">
      <w:r>
        <w:br w:type="page"/>
      </w:r>
    </w:p>
    <w:p w:rsidR="07E1D1D7" w:rsidP="205B6DE6" w:rsidRDefault="07E1D1D7" w14:paraId="4EEB660F" w14:textId="22CD4279">
      <w:pPr>
        <w:pStyle w:val="Heading1"/>
        <w:rPr>
          <w:rFonts w:ascii="Aptos Display" w:hAnsi="Aptos Display" w:eastAsia="Aptos Display" w:cs="Aptos Display"/>
          <w:sz w:val="36"/>
          <w:szCs w:val="36"/>
        </w:rPr>
      </w:pPr>
      <w:r w:rsidRPr="205B6DE6">
        <w:rPr>
          <w:rFonts w:ascii="Aptos Display" w:hAnsi="Aptos Display" w:eastAsia="Aptos Display" w:cs="Aptos Display"/>
          <w:sz w:val="36"/>
          <w:szCs w:val="36"/>
        </w:rPr>
        <w:t>Executive Summary</w:t>
      </w:r>
    </w:p>
    <w:p w:rsidR="07E1D1D7" w:rsidP="205B6DE6" w:rsidRDefault="07E1D1D7" w14:paraId="46E4E442" w14:textId="6303DCD0">
      <w:pPr>
        <w:spacing w:line="276" w:lineRule="auto"/>
        <w:rPr>
          <w:rFonts w:ascii="Aptos" w:hAnsi="Aptos" w:eastAsia="Aptos" w:cs="Aptos"/>
          <w:color w:val="000000" w:themeColor="text1"/>
          <w:sz w:val="22"/>
          <w:szCs w:val="22"/>
        </w:rPr>
      </w:pPr>
      <w:r w:rsidRPr="205B6DE6">
        <w:rPr>
          <w:rFonts w:ascii="Aptos" w:hAnsi="Aptos" w:eastAsia="Aptos" w:cs="Aptos"/>
          <w:color w:val="000000" w:themeColor="text1"/>
          <w:sz w:val="22"/>
          <w:szCs w:val="22"/>
        </w:rPr>
        <w:t xml:space="preserve">2024 was a pivotal year for Samskip as we navigated the complex journey of sustainability. We made significant progress, achieved important </w:t>
      </w:r>
      <w:bookmarkStart w:name="_Int_vPTXNlqO" w:id="1"/>
      <w:r w:rsidRPr="205B6DE6">
        <w:rPr>
          <w:rFonts w:ascii="Aptos" w:hAnsi="Aptos" w:eastAsia="Aptos" w:cs="Aptos"/>
          <w:color w:val="000000" w:themeColor="text1"/>
          <w:sz w:val="22"/>
          <w:szCs w:val="22"/>
        </w:rPr>
        <w:t>recognitions</w:t>
      </w:r>
      <w:bookmarkEnd w:id="1"/>
      <w:r w:rsidRPr="205B6DE6">
        <w:rPr>
          <w:rFonts w:ascii="Aptos" w:hAnsi="Aptos" w:eastAsia="Aptos" w:cs="Aptos"/>
          <w:color w:val="000000" w:themeColor="text1"/>
          <w:sz w:val="22"/>
          <w:szCs w:val="22"/>
        </w:rPr>
        <w:t>, and faced tough decisions that will shape our long-term impact.</w:t>
      </w:r>
    </w:p>
    <w:p w:rsidR="07E1D1D7" w:rsidP="205B6DE6" w:rsidRDefault="07E1D1D7" w14:paraId="145D1C44" w14:textId="59EAF15C">
      <w:pPr>
        <w:spacing w:line="276" w:lineRule="auto"/>
        <w:rPr>
          <w:rFonts w:ascii="Aptos" w:hAnsi="Aptos" w:eastAsia="Aptos" w:cs="Aptos"/>
          <w:color w:val="000000" w:themeColor="text1"/>
          <w:sz w:val="22"/>
          <w:szCs w:val="22"/>
        </w:rPr>
      </w:pPr>
      <w:r w:rsidRPr="205B6DE6">
        <w:rPr>
          <w:rFonts w:ascii="Aptos" w:hAnsi="Aptos" w:eastAsia="Aptos" w:cs="Aptos"/>
          <w:b/>
          <w:bCs/>
          <w:color w:val="000000" w:themeColor="text1"/>
          <w:sz w:val="22"/>
          <w:szCs w:val="22"/>
        </w:rPr>
        <w:t>From Strategy to Action</w:t>
      </w:r>
    </w:p>
    <w:p w:rsidR="07E1D1D7" w:rsidP="205B6DE6" w:rsidRDefault="07E1D1D7" w14:paraId="037D550D" w14:textId="553F68BA">
      <w:pPr>
        <w:spacing w:line="276" w:lineRule="auto"/>
        <w:rPr>
          <w:rFonts w:ascii="Aptos" w:hAnsi="Aptos" w:eastAsia="Aptos" w:cs="Aptos"/>
          <w:color w:val="000000" w:themeColor="text1"/>
          <w:sz w:val="22"/>
          <w:szCs w:val="22"/>
        </w:rPr>
      </w:pPr>
      <w:r w:rsidRPr="40BBB6BD" w:rsidR="3C9A4A55">
        <w:rPr>
          <w:rFonts w:ascii="Aptos" w:hAnsi="Aptos" w:eastAsia="Aptos" w:cs="Aptos"/>
          <w:color w:val="000000" w:themeColor="text1" w:themeTint="FF" w:themeShade="FF"/>
          <w:sz w:val="22"/>
          <w:szCs w:val="22"/>
        </w:rPr>
        <w:t>Sustainability is not a side project at Samskip, it's central to how we operate and grow. Our commitment took center stage again in 2024, with major milestones that reflect both ambition and action:</w:t>
      </w:r>
    </w:p>
    <w:p w:rsidR="3BBE6D9A" w:rsidP="40BBB6BD" w:rsidRDefault="3BBE6D9A" w14:paraId="447AF21D" w14:textId="0390B620">
      <w:pPr>
        <w:numPr>
          <w:ilvl w:val="0"/>
          <w:numId w:val="29"/>
        </w:numPr>
        <w:spacing w:line="276" w:lineRule="auto"/>
        <w:rPr>
          <w:rFonts w:ascii="Aptos" w:hAnsi="Aptos" w:eastAsia="ＭＳ 明朝" w:cs="Arial"/>
          <w:b w:val="0"/>
          <w:bCs w:val="0"/>
          <w:i w:val="0"/>
          <w:iCs w:val="0"/>
          <w:caps w:val="0"/>
          <w:smallCaps w:val="0"/>
          <w:noProof w:val="0"/>
          <w:sz w:val="22"/>
          <w:szCs w:val="22"/>
          <w:lang w:val="en-US"/>
        </w:rPr>
      </w:pPr>
      <w:r w:rsidRPr="40BBB6BD" w:rsidR="3BBE6D9A">
        <w:rPr>
          <w:rFonts w:ascii="Aptos" w:hAnsi="Aptos" w:eastAsia="ＭＳ 明朝" w:cs="Arial"/>
          <w:b w:val="1"/>
          <w:bCs w:val="1"/>
          <w:i w:val="0"/>
          <w:iCs w:val="0"/>
          <w:caps w:val="0"/>
          <w:smallCaps w:val="0"/>
          <w:noProof w:val="0"/>
          <w:sz w:val="22"/>
          <w:szCs w:val="22"/>
          <w:lang w:val="en-US"/>
        </w:rPr>
        <w:t>We kicked off construction of our hydrogen-powered SeaShuttles</w:t>
      </w:r>
      <w:r w:rsidRPr="40BBB6BD" w:rsidR="3BBE6D9A">
        <w:rPr>
          <w:rFonts w:ascii="Aptos" w:hAnsi="Aptos" w:eastAsia="ＭＳ 明朝" w:cs="Arial"/>
          <w:b w:val="0"/>
          <w:bCs w:val="0"/>
          <w:i w:val="0"/>
          <w:iCs w:val="0"/>
          <w:caps w:val="0"/>
          <w:smallCaps w:val="0"/>
          <w:noProof w:val="0"/>
          <w:sz w:val="22"/>
          <w:szCs w:val="22"/>
          <w:lang w:val="en-US"/>
        </w:rPr>
        <w:t>, a major step toward zero-emission maritime transport.</w:t>
      </w:r>
    </w:p>
    <w:p w:rsidR="3BBE6D9A" w:rsidP="40BBB6BD" w:rsidRDefault="3BBE6D9A" w14:paraId="4339D28C" w14:textId="2B6B560B">
      <w:pPr>
        <w:pStyle w:val="ListParagraph"/>
        <w:numPr>
          <w:ilvl w:val="0"/>
          <w:numId w:val="29"/>
        </w:numPr>
        <w:spacing w:line="276" w:lineRule="auto"/>
        <w:rPr>
          <w:rFonts w:ascii="Aptos" w:hAnsi="Aptos" w:eastAsia="ＭＳ 明朝" w:cs="Arial"/>
          <w:b w:val="0"/>
          <w:bCs w:val="0"/>
          <w:i w:val="0"/>
          <w:iCs w:val="0"/>
          <w:caps w:val="0"/>
          <w:smallCaps w:val="0"/>
          <w:noProof w:val="0"/>
          <w:sz w:val="24"/>
          <w:szCs w:val="24"/>
          <w:lang w:val="en-US"/>
        </w:rPr>
      </w:pPr>
      <w:r w:rsidRPr="40BBB6BD" w:rsidR="3BBE6D9A">
        <w:rPr>
          <w:rFonts w:ascii="Aptos" w:hAnsi="Aptos" w:eastAsia="ＭＳ 明朝" w:cs="Arial"/>
          <w:b w:val="1"/>
          <w:bCs w:val="1"/>
          <w:i w:val="0"/>
          <w:iCs w:val="0"/>
          <w:caps w:val="0"/>
          <w:smallCaps w:val="0"/>
          <w:noProof w:val="0"/>
          <w:sz w:val="22"/>
          <w:szCs w:val="22"/>
          <w:lang w:val="en-US"/>
        </w:rPr>
        <w:t>We earned EcoVadis Platinum for Samskip Multimodal</w:t>
      </w:r>
      <w:r w:rsidRPr="40BBB6BD" w:rsidR="3BBE6D9A">
        <w:rPr>
          <w:rFonts w:ascii="Aptos" w:hAnsi="Aptos" w:eastAsia="ＭＳ 明朝" w:cs="Arial"/>
          <w:b w:val="0"/>
          <w:bCs w:val="0"/>
          <w:i w:val="0"/>
          <w:iCs w:val="0"/>
          <w:caps w:val="0"/>
          <w:smallCaps w:val="0"/>
          <w:noProof w:val="0"/>
          <w:sz w:val="22"/>
          <w:szCs w:val="22"/>
          <w:lang w:val="en-US"/>
        </w:rPr>
        <w:t>, placing us in the top 1% of companies rated in our industry.</w:t>
      </w:r>
    </w:p>
    <w:p w:rsidR="3BBE6D9A" w:rsidP="40BBB6BD" w:rsidRDefault="3BBE6D9A" w14:paraId="051BBD6B" w14:textId="3A42C646">
      <w:pPr>
        <w:pStyle w:val="ListParagraph"/>
        <w:numPr>
          <w:ilvl w:val="0"/>
          <w:numId w:val="29"/>
        </w:numPr>
        <w:spacing w:line="276" w:lineRule="auto"/>
        <w:rPr>
          <w:rFonts w:ascii="Aptos" w:hAnsi="Aptos" w:eastAsia="ＭＳ 明朝" w:cs="Arial"/>
          <w:b w:val="0"/>
          <w:bCs w:val="0"/>
          <w:i w:val="0"/>
          <w:iCs w:val="0"/>
          <w:caps w:val="0"/>
          <w:smallCaps w:val="0"/>
          <w:noProof w:val="0"/>
          <w:sz w:val="24"/>
          <w:szCs w:val="24"/>
          <w:lang w:val="en-US"/>
        </w:rPr>
      </w:pPr>
      <w:r w:rsidRPr="40BBB6BD" w:rsidR="3BBE6D9A">
        <w:rPr>
          <w:rFonts w:ascii="Aptos" w:hAnsi="Aptos" w:eastAsia="ＭＳ 明朝" w:cs="Arial"/>
          <w:b w:val="1"/>
          <w:bCs w:val="1"/>
          <w:i w:val="0"/>
          <w:iCs w:val="0"/>
          <w:caps w:val="0"/>
          <w:smallCaps w:val="0"/>
          <w:noProof w:val="0"/>
          <w:sz w:val="22"/>
          <w:szCs w:val="22"/>
          <w:lang w:val="en-US"/>
        </w:rPr>
        <w:t xml:space="preserve">Our organization updated our Double Materiality Assessment </w:t>
      </w:r>
      <w:r w:rsidRPr="40BBB6BD" w:rsidR="3BBE6D9A">
        <w:rPr>
          <w:rFonts w:ascii="Aptos" w:hAnsi="Aptos" w:eastAsia="ＭＳ 明朝" w:cs="Arial"/>
          <w:b w:val="0"/>
          <w:bCs w:val="0"/>
          <w:i w:val="0"/>
          <w:iCs w:val="0"/>
          <w:caps w:val="0"/>
          <w:smallCaps w:val="0"/>
          <w:noProof w:val="0"/>
          <w:sz w:val="22"/>
          <w:szCs w:val="22"/>
          <w:lang w:val="en-US"/>
        </w:rPr>
        <w:t>and stayed committed to CSRD alignment despite the EU's reporting delay.</w:t>
      </w:r>
    </w:p>
    <w:p w:rsidR="3BBE6D9A" w:rsidP="40BBB6BD" w:rsidRDefault="3BBE6D9A" w14:paraId="55C9BA51" w14:textId="7FEF7DD6">
      <w:pPr>
        <w:pStyle w:val="ListParagraph"/>
        <w:numPr>
          <w:ilvl w:val="0"/>
          <w:numId w:val="29"/>
        </w:numPr>
        <w:spacing w:line="276" w:lineRule="auto"/>
        <w:rPr>
          <w:rFonts w:ascii="Aptos" w:hAnsi="Aptos" w:eastAsia="ＭＳ 明朝" w:cs="Arial"/>
          <w:b w:val="0"/>
          <w:bCs w:val="0"/>
          <w:i w:val="0"/>
          <w:iCs w:val="0"/>
          <w:caps w:val="0"/>
          <w:smallCaps w:val="0"/>
          <w:noProof w:val="0"/>
          <w:sz w:val="24"/>
          <w:szCs w:val="24"/>
          <w:lang w:val="en-US"/>
        </w:rPr>
      </w:pPr>
      <w:r w:rsidRPr="40BBB6BD" w:rsidR="3BBE6D9A">
        <w:rPr>
          <w:rFonts w:ascii="Aptos" w:hAnsi="Aptos" w:eastAsia="ＭＳ 明朝" w:cs="Arial"/>
          <w:b w:val="0"/>
          <w:bCs w:val="0"/>
          <w:i w:val="0"/>
          <w:iCs w:val="0"/>
          <w:caps w:val="0"/>
          <w:smallCaps w:val="0"/>
          <w:noProof w:val="0"/>
          <w:sz w:val="22"/>
          <w:szCs w:val="22"/>
          <w:lang w:val="en-US"/>
        </w:rPr>
        <w:t>‍</w:t>
      </w:r>
      <w:r w:rsidRPr="40BBB6BD" w:rsidR="3BBE6D9A">
        <w:rPr>
          <w:rFonts w:ascii="Aptos" w:hAnsi="Aptos" w:eastAsia="ＭＳ 明朝" w:cs="Arial"/>
          <w:b w:val="1"/>
          <w:bCs w:val="1"/>
          <w:i w:val="0"/>
          <w:iCs w:val="0"/>
          <w:caps w:val="0"/>
          <w:smallCaps w:val="0"/>
          <w:noProof w:val="0"/>
          <w:sz w:val="22"/>
          <w:szCs w:val="22"/>
          <w:lang w:val="en-US"/>
        </w:rPr>
        <w:t>Our climate targets were officially validated by the Science Based Targets initiative (SBTi)</w:t>
      </w:r>
      <w:r w:rsidRPr="40BBB6BD" w:rsidR="3BBE6D9A">
        <w:rPr>
          <w:rFonts w:ascii="Aptos" w:hAnsi="Aptos" w:eastAsia="ＭＳ 明朝" w:cs="Arial"/>
          <w:b w:val="0"/>
          <w:bCs w:val="0"/>
          <w:i w:val="0"/>
          <w:iCs w:val="0"/>
          <w:caps w:val="0"/>
          <w:smallCaps w:val="0"/>
          <w:noProof w:val="0"/>
          <w:sz w:val="22"/>
          <w:szCs w:val="22"/>
          <w:lang w:val="en-US"/>
        </w:rPr>
        <w:t>, confirming that our decarbonization goals are aligned with the latest climate science.</w:t>
      </w:r>
    </w:p>
    <w:p w:rsidR="3BBE6D9A" w:rsidP="40BBB6BD" w:rsidRDefault="3BBE6D9A" w14:paraId="60171A75" w14:textId="7E2FB82E">
      <w:pPr>
        <w:pStyle w:val="ListParagraph"/>
        <w:numPr>
          <w:ilvl w:val="0"/>
          <w:numId w:val="29"/>
        </w:numPr>
        <w:spacing w:line="276" w:lineRule="auto"/>
        <w:rPr>
          <w:rFonts w:ascii="Aptos" w:hAnsi="Aptos" w:eastAsia="ＭＳ 明朝" w:cs="Arial"/>
          <w:b w:val="0"/>
          <w:bCs w:val="0"/>
          <w:i w:val="0"/>
          <w:iCs w:val="0"/>
          <w:caps w:val="0"/>
          <w:smallCaps w:val="0"/>
          <w:noProof w:val="0"/>
          <w:sz w:val="24"/>
          <w:szCs w:val="24"/>
          <w:lang w:val="en-US"/>
        </w:rPr>
      </w:pPr>
      <w:r w:rsidRPr="40BBB6BD" w:rsidR="3BBE6D9A">
        <w:rPr>
          <w:rFonts w:ascii="Aptos" w:hAnsi="Aptos" w:eastAsia="ＭＳ 明朝" w:cs="Arial"/>
          <w:b w:val="1"/>
          <w:bCs w:val="1"/>
          <w:i w:val="0"/>
          <w:iCs w:val="0"/>
          <w:caps w:val="0"/>
          <w:smallCaps w:val="0"/>
          <w:noProof w:val="0"/>
          <w:sz w:val="22"/>
          <w:szCs w:val="22"/>
          <w:lang w:val="en-US"/>
        </w:rPr>
        <w:t>We held our first Sustainability Day</w:t>
      </w:r>
      <w:r w:rsidRPr="40BBB6BD" w:rsidR="3BBE6D9A">
        <w:rPr>
          <w:rFonts w:ascii="Aptos" w:hAnsi="Aptos" w:eastAsia="ＭＳ 明朝" w:cs="Arial"/>
          <w:b w:val="0"/>
          <w:bCs w:val="0"/>
          <w:i w:val="0"/>
          <w:iCs w:val="0"/>
          <w:caps w:val="0"/>
          <w:smallCaps w:val="0"/>
          <w:noProof w:val="0"/>
          <w:sz w:val="22"/>
          <w:szCs w:val="22"/>
          <w:lang w:val="en-US"/>
        </w:rPr>
        <w:t xml:space="preserve">, uniting key stakeholders and celebrating the start of our </w:t>
      </w:r>
      <w:r w:rsidRPr="40BBB6BD" w:rsidR="3BBE6D9A">
        <w:rPr>
          <w:rFonts w:ascii="Aptos" w:hAnsi="Aptos" w:eastAsia="ＭＳ 明朝" w:cs="Arial"/>
          <w:b w:val="0"/>
          <w:bCs w:val="0"/>
          <w:i w:val="0"/>
          <w:iCs w:val="0"/>
          <w:caps w:val="0"/>
          <w:smallCaps w:val="0"/>
          <w:noProof w:val="0"/>
          <w:sz w:val="22"/>
          <w:szCs w:val="22"/>
          <w:lang w:val="en-US"/>
        </w:rPr>
        <w:t>SeaShuttles</w:t>
      </w:r>
      <w:r w:rsidRPr="40BBB6BD" w:rsidR="3BBE6D9A">
        <w:rPr>
          <w:rFonts w:ascii="Aptos" w:hAnsi="Aptos" w:eastAsia="ＭＳ 明朝" w:cs="Arial"/>
          <w:b w:val="0"/>
          <w:bCs w:val="0"/>
          <w:i w:val="0"/>
          <w:iCs w:val="0"/>
          <w:caps w:val="0"/>
          <w:smallCaps w:val="0"/>
          <w:noProof w:val="0"/>
          <w:sz w:val="22"/>
          <w:szCs w:val="22"/>
          <w:lang w:val="en-US"/>
        </w:rPr>
        <w:t>' construction.</w:t>
      </w:r>
    </w:p>
    <w:p w:rsidR="29D82A4B" w:rsidP="696A9C5A" w:rsidRDefault="29D82A4B" w14:paraId="35A62B54" w14:textId="4668056A">
      <w:pPr>
        <w:spacing w:line="276" w:lineRule="auto"/>
        <w:rPr>
          <w:b/>
          <w:bCs/>
          <w:sz w:val="22"/>
          <w:szCs w:val="22"/>
        </w:rPr>
      </w:pPr>
    </w:p>
    <w:p w:rsidR="2B6D42FC" w:rsidP="696A9C5A" w:rsidRDefault="00EE4B7C" w14:paraId="5DF2A342" w14:textId="159A2C75">
      <w:pPr>
        <w:spacing w:line="276" w:lineRule="auto"/>
        <w:rPr>
          <w:b/>
          <w:bCs/>
          <w:sz w:val="22"/>
          <w:szCs w:val="22"/>
        </w:rPr>
      </w:pPr>
      <w:r w:rsidRPr="00EE4B7C">
        <w:rPr>
          <w:rFonts w:ascii="Aptos" w:hAnsi="Aptos" w:eastAsia="Aptos" w:cs="Aptos"/>
          <w:b/>
          <w:bCs/>
          <w:color w:val="000000" w:themeColor="text1"/>
          <w:sz w:val="22"/>
          <w:szCs w:val="22"/>
          <w:highlight w:val="green"/>
        </w:rPr>
        <w:t>A hard trade-off for long-term impact</w:t>
      </w:r>
    </w:p>
    <w:p w:rsidR="2B6D42FC" w:rsidP="696A9C5A" w:rsidRDefault="2B6D42FC" w14:paraId="5597E49F" w14:textId="7B2D3523">
      <w:pPr>
        <w:spacing w:line="276" w:lineRule="auto"/>
        <w:rPr>
          <w:sz w:val="22"/>
          <w:szCs w:val="22"/>
        </w:rPr>
      </w:pPr>
      <w:r w:rsidRPr="696A9C5A">
        <w:rPr>
          <w:rFonts w:ascii="Aptos" w:hAnsi="Aptos" w:eastAsia="Aptos" w:cs="Aptos"/>
          <w:color w:val="000000" w:themeColor="text1"/>
          <w:sz w:val="22"/>
          <w:szCs w:val="22"/>
        </w:rPr>
        <w:t>2024 brought strategic challenges. To fund our investment in hydrogen vessels, we scaled back the use of biofuels. This led to a 51% increase in Scope 1 emissions, a difficult but deliberate trade-off. While this decision impacted our short-term results, it enables deeper, long-term emissions reductions once the hydrogen-powered vessels are operational in 2027.</w:t>
      </w:r>
    </w:p>
    <w:p w:rsidR="2B6D42FC" w:rsidP="696A9C5A" w:rsidRDefault="2B6D42FC" w14:paraId="5FB48058" w14:textId="1E319153" w14:noSpellErr="1">
      <w:pPr>
        <w:spacing w:line="276" w:lineRule="auto"/>
        <w:rPr>
          <w:sz w:val="22"/>
          <w:szCs w:val="22"/>
        </w:rPr>
      </w:pPr>
      <w:r w:rsidRPr="40BBB6BD" w:rsidR="6005C02E">
        <w:rPr>
          <w:rFonts w:ascii="Aptos" w:hAnsi="Aptos" w:eastAsia="Aptos" w:cs="Aptos"/>
          <w:color w:val="000000" w:themeColor="text1" w:themeTint="FF" w:themeShade="FF"/>
          <w:sz w:val="22"/>
          <w:szCs w:val="22"/>
        </w:rPr>
        <w:t xml:space="preserve">We are committed to staying transparent, because sustainability is </w:t>
      </w:r>
      <w:r w:rsidRPr="40BBB6BD" w:rsidR="6005C02E">
        <w:rPr>
          <w:rFonts w:ascii="Aptos" w:hAnsi="Aptos" w:eastAsia="Aptos" w:cs="Aptos"/>
          <w:color w:val="000000" w:themeColor="text1" w:themeTint="FF" w:themeShade="FF"/>
          <w:sz w:val="22"/>
          <w:szCs w:val="22"/>
        </w:rPr>
        <w:t>all about t</w:t>
      </w:r>
      <w:r w:rsidRPr="40BBB6BD" w:rsidR="6005C02E">
        <w:rPr>
          <w:rFonts w:ascii="Aptos" w:hAnsi="Aptos" w:eastAsia="Aptos" w:cs="Aptos"/>
          <w:color w:val="000000" w:themeColor="text1" w:themeTint="FF" w:themeShade="FF"/>
          <w:sz w:val="22"/>
          <w:szCs w:val="22"/>
        </w:rPr>
        <w:t>rust</w:t>
      </w:r>
      <w:r w:rsidRPr="40BBB6BD" w:rsidR="001C4EA2">
        <w:rPr>
          <w:sz w:val="22"/>
          <w:szCs w:val="22"/>
        </w:rPr>
        <w:t xml:space="preserve"> – especially when the impact is long-term, and not visible in the </w:t>
      </w:r>
      <w:r w:rsidRPr="40BBB6BD" w:rsidR="001C4EA2">
        <w:rPr>
          <w:sz w:val="22"/>
          <w:szCs w:val="22"/>
        </w:rPr>
        <w:t>short-term</w:t>
      </w:r>
      <w:r w:rsidRPr="40BBB6BD" w:rsidR="6005C02E">
        <w:rPr>
          <w:rFonts w:ascii="Aptos" w:hAnsi="Aptos" w:eastAsia="Aptos" w:cs="Aptos"/>
          <w:color w:val="000000" w:themeColor="text1" w:themeTint="FF" w:themeShade="FF"/>
          <w:sz w:val="22"/>
          <w:szCs w:val="22"/>
        </w:rPr>
        <w:t xml:space="preserve">. </w:t>
      </w:r>
      <w:r w:rsidRPr="40BBB6BD" w:rsidR="6005C02E">
        <w:rPr>
          <w:rFonts w:ascii="Aptos" w:hAnsi="Aptos" w:eastAsia="Aptos" w:cs="Aptos"/>
          <w:color w:val="000000" w:themeColor="text1" w:themeTint="FF" w:themeShade="FF"/>
          <w:sz w:val="22"/>
          <w:szCs w:val="22"/>
        </w:rPr>
        <w:t>That’s</w:t>
      </w:r>
      <w:r w:rsidRPr="40BBB6BD" w:rsidR="6005C02E">
        <w:rPr>
          <w:rFonts w:ascii="Aptos" w:hAnsi="Aptos" w:eastAsia="Aptos" w:cs="Aptos"/>
          <w:color w:val="000000" w:themeColor="text1" w:themeTint="FF" w:themeShade="FF"/>
          <w:sz w:val="22"/>
          <w:szCs w:val="22"/>
        </w:rPr>
        <w:t xml:space="preserve"> </w:t>
      </w:r>
      <w:r w:rsidRPr="40BBB6BD" w:rsidR="6005C02E">
        <w:rPr>
          <w:rFonts w:ascii="Aptos" w:hAnsi="Aptos" w:eastAsia="Aptos" w:cs="Aptos"/>
          <w:color w:val="000000" w:themeColor="text1" w:themeTint="FF" w:themeShade="FF"/>
          <w:sz w:val="22"/>
          <w:szCs w:val="22"/>
        </w:rPr>
        <w:t xml:space="preserve">why </w:t>
      </w:r>
      <w:r w:rsidRPr="40BBB6BD" w:rsidR="6005C02E">
        <w:rPr>
          <w:rFonts w:ascii="Aptos" w:hAnsi="Aptos" w:eastAsia="Aptos" w:cs="Aptos"/>
          <w:color w:val="000000" w:themeColor="text1" w:themeTint="FF" w:themeShade="FF"/>
          <w:sz w:val="22"/>
          <w:szCs w:val="22"/>
        </w:rPr>
        <w:t>we’ve</w:t>
      </w:r>
      <w:r w:rsidRPr="40BBB6BD" w:rsidR="6005C02E">
        <w:rPr>
          <w:rFonts w:ascii="Aptos" w:hAnsi="Aptos" w:eastAsia="Aptos" w:cs="Aptos"/>
          <w:color w:val="000000" w:themeColor="text1" w:themeTint="FF" w:themeShade="FF"/>
          <w:sz w:val="22"/>
          <w:szCs w:val="22"/>
        </w:rPr>
        <w:t xml:space="preserve"> co</w:t>
      </w:r>
      <w:r w:rsidRPr="40BBB6BD" w:rsidR="6005C02E">
        <w:rPr>
          <w:rFonts w:ascii="Aptos" w:hAnsi="Aptos" w:eastAsia="Aptos" w:cs="Aptos"/>
          <w:color w:val="000000" w:themeColor="text1" w:themeTint="FF" w:themeShade="FF"/>
          <w:sz w:val="22"/>
          <w:szCs w:val="22"/>
        </w:rPr>
        <w:t xml:space="preserve">ntinued </w:t>
      </w:r>
      <w:r w:rsidRPr="40BBB6BD" w:rsidR="6005C02E">
        <w:rPr>
          <w:rFonts w:ascii="Aptos" w:hAnsi="Aptos" w:eastAsia="Aptos" w:cs="Aptos"/>
          <w:color w:val="000000" w:themeColor="text1" w:themeTint="FF" w:themeShade="FF"/>
          <w:sz w:val="22"/>
          <w:szCs w:val="22"/>
        </w:rPr>
        <w:t>to improve how we track and share data. In 2024, our in-house carbon calculator was significantly enhanced for accuracy and ease of use, and we integrated it into our customer portal so our clients can monitor and understand their emissions better.</w:t>
      </w:r>
    </w:p>
    <w:p w:rsidR="34F55BFD" w:rsidP="40BBB6BD" w:rsidRDefault="34F55BFD" w14:paraId="2D53BA53" w14:textId="071EE9FF">
      <w:pPr>
        <w:spacing w:line="276" w:lineRule="auto"/>
        <w:rPr>
          <w:rFonts w:ascii="Aptos" w:hAnsi="Aptos" w:eastAsia="Aptos" w:cs="Aptos"/>
          <w:color w:val="000000" w:themeColor="text1" w:themeTint="FF" w:themeShade="FF"/>
          <w:sz w:val="22"/>
          <w:szCs w:val="22"/>
        </w:rPr>
      </w:pPr>
      <w:r w:rsidR="34F55BFD">
        <w:drawing>
          <wp:inline wp14:editId="30960F4C" wp14:anchorId="5FC29792">
            <wp:extent cx="3486637" cy="4429743"/>
            <wp:effectExtent l="0" t="0" r="0" b="0"/>
            <wp:docPr id="13960807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96080730" name=""/>
                    <pic:cNvPicPr/>
                  </pic:nvPicPr>
                  <pic:blipFill>
                    <a:blip xmlns:r="http://schemas.openxmlformats.org/officeDocument/2006/relationships" r:embed="rId1538781037">
                      <a:extLst>
                        <a:ext xmlns:a="http://schemas.openxmlformats.org/drawingml/2006/main" uri="{28A0092B-C50C-407E-A947-70E740481C1C}">
                          <a14:useLocalDpi xmlns:a14="http://schemas.microsoft.com/office/drawing/2010/main" val="0"/>
                        </a:ext>
                      </a:extLst>
                    </a:blip>
                    <a:stretch>
                      <a:fillRect/>
                    </a:stretch>
                  </pic:blipFill>
                  <pic:spPr>
                    <a:xfrm>
                      <a:off x="0" y="0"/>
                      <a:ext cx="3486637" cy="4429743"/>
                    </a:xfrm>
                    <a:prstGeom prst="rect">
                      <a:avLst/>
                    </a:prstGeom>
                  </pic:spPr>
                </pic:pic>
              </a:graphicData>
            </a:graphic>
          </wp:inline>
        </w:drawing>
      </w:r>
    </w:p>
    <w:p w:rsidR="2B6D42FC" w:rsidP="696A9C5A" w:rsidRDefault="2B6D42FC" w14:paraId="3B2F1957" w14:textId="31E3C4BA">
      <w:pPr>
        <w:spacing w:line="276" w:lineRule="auto"/>
        <w:rPr>
          <w:b/>
          <w:bCs/>
          <w:sz w:val="22"/>
          <w:szCs w:val="22"/>
        </w:rPr>
      </w:pPr>
      <w:r w:rsidRPr="696A9C5A">
        <w:rPr>
          <w:rFonts w:ascii="Aptos" w:hAnsi="Aptos" w:eastAsia="Aptos" w:cs="Aptos"/>
          <w:b/>
          <w:bCs/>
          <w:color w:val="000000" w:themeColor="text1"/>
          <w:sz w:val="22"/>
          <w:szCs w:val="22"/>
        </w:rPr>
        <w:t>Looking Ahead</w:t>
      </w:r>
    </w:p>
    <w:p w:rsidR="2B6D42FC" w:rsidP="696A9C5A" w:rsidRDefault="2B6D42FC" w14:paraId="316A4AC8" w14:textId="26F99495">
      <w:pPr>
        <w:spacing w:line="276" w:lineRule="auto"/>
        <w:rPr>
          <w:sz w:val="22"/>
          <w:szCs w:val="22"/>
        </w:rPr>
      </w:pPr>
      <w:r w:rsidRPr="696A9C5A">
        <w:rPr>
          <w:rFonts w:ascii="Aptos" w:hAnsi="Aptos" w:eastAsia="Aptos" w:cs="Aptos"/>
          <w:color w:val="000000" w:themeColor="text1"/>
          <w:sz w:val="22"/>
          <w:szCs w:val="22"/>
        </w:rPr>
        <w:t>Our sustainability journey is far from over. We remain focused on:</w:t>
      </w:r>
    </w:p>
    <w:p w:rsidR="2B6D42FC" w:rsidP="205B6DE6" w:rsidRDefault="07066698" w14:paraId="50A555A9" w14:textId="1903675B">
      <w:pPr>
        <w:pStyle w:val="ListParagraph"/>
        <w:numPr>
          <w:ilvl w:val="0"/>
          <w:numId w:val="1"/>
        </w:numPr>
        <w:spacing w:line="276" w:lineRule="auto"/>
        <w:rPr>
          <w:rFonts w:ascii="Aptos" w:hAnsi="Aptos" w:eastAsia="Aptos" w:cs="Aptos"/>
          <w:color w:val="000000" w:themeColor="text1"/>
          <w:sz w:val="22"/>
          <w:szCs w:val="22"/>
        </w:rPr>
      </w:pPr>
      <w:r w:rsidRPr="205B6DE6">
        <w:rPr>
          <w:rFonts w:ascii="Aptos" w:hAnsi="Aptos" w:eastAsia="Aptos" w:cs="Aptos"/>
          <w:color w:val="000000" w:themeColor="text1"/>
          <w:sz w:val="22"/>
          <w:szCs w:val="22"/>
        </w:rPr>
        <w:t>Completing CSRD alignment by 2026</w:t>
      </w:r>
    </w:p>
    <w:p w:rsidR="2B6D42FC" w:rsidP="696A9C5A" w:rsidRDefault="2B6D42FC" w14:paraId="3A96A9A2" w14:textId="1D7A1C45">
      <w:pPr>
        <w:numPr>
          <w:ilvl w:val="0"/>
          <w:numId w:val="27"/>
        </w:numPr>
        <w:spacing w:line="276" w:lineRule="auto"/>
      </w:pPr>
      <w:r w:rsidRPr="696A9C5A">
        <w:rPr>
          <w:rFonts w:ascii="Aptos" w:hAnsi="Aptos" w:eastAsia="Aptos" w:cs="Aptos"/>
          <w:color w:val="000000" w:themeColor="text1"/>
          <w:sz w:val="22"/>
          <w:szCs w:val="22"/>
        </w:rPr>
        <w:t>Launching the first two hydrogen-powered SeaShuttles in 2027</w:t>
      </w:r>
    </w:p>
    <w:p w:rsidR="2B6D42FC" w:rsidP="696A9C5A" w:rsidRDefault="2B6D42FC" w14:paraId="42427C70" w14:textId="10851D0A">
      <w:pPr>
        <w:numPr>
          <w:ilvl w:val="0"/>
          <w:numId w:val="27"/>
        </w:numPr>
        <w:spacing w:line="276" w:lineRule="auto"/>
        <w:rPr>
          <w:sz w:val="22"/>
          <w:szCs w:val="22"/>
        </w:rPr>
      </w:pPr>
      <w:r w:rsidRPr="696A9C5A">
        <w:rPr>
          <w:rFonts w:ascii="Aptos" w:hAnsi="Aptos" w:eastAsia="Aptos" w:cs="Aptos"/>
          <w:color w:val="000000" w:themeColor="text1"/>
          <w:sz w:val="22"/>
          <w:szCs w:val="22"/>
        </w:rPr>
        <w:t>A</w:t>
      </w:r>
      <w:r w:rsidRPr="696A9C5A" w:rsidR="7308BC4A">
        <w:rPr>
          <w:sz w:val="22"/>
          <w:szCs w:val="22"/>
        </w:rPr>
        <w:t xml:space="preserve"> </w:t>
      </w:r>
      <w:r w:rsidRPr="696A9C5A" w:rsidR="1D6FA7BF">
        <w:rPr>
          <w:sz w:val="22"/>
          <w:szCs w:val="22"/>
        </w:rPr>
        <w:t>50</w:t>
      </w:r>
      <w:r w:rsidRPr="696A9C5A" w:rsidR="301650E7">
        <w:rPr>
          <w:sz w:val="22"/>
          <w:szCs w:val="22"/>
        </w:rPr>
        <w:t xml:space="preserve">% </w:t>
      </w:r>
      <w:r w:rsidRPr="696A9C5A">
        <w:rPr>
          <w:rFonts w:ascii="Aptos" w:hAnsi="Aptos" w:eastAsia="Aptos" w:cs="Aptos"/>
          <w:color w:val="000000" w:themeColor="text1"/>
          <w:sz w:val="22"/>
          <w:szCs w:val="22"/>
        </w:rPr>
        <w:t>t</w:t>
      </w:r>
      <w:r w:rsidRPr="696A9C5A" w:rsidR="301650E7">
        <w:rPr>
          <w:sz w:val="22"/>
          <w:szCs w:val="22"/>
        </w:rPr>
        <w:t>otal</w:t>
      </w:r>
      <w:r w:rsidRPr="696A9C5A">
        <w:rPr>
          <w:rFonts w:ascii="Aptos" w:hAnsi="Aptos" w:eastAsia="Aptos" w:cs="Aptos"/>
          <w:color w:val="000000" w:themeColor="text1"/>
          <w:sz w:val="22"/>
          <w:szCs w:val="22"/>
        </w:rPr>
        <w:t xml:space="preserve"> </w:t>
      </w:r>
      <w:r w:rsidRPr="696A9C5A" w:rsidR="301650E7">
        <w:rPr>
          <w:sz w:val="22"/>
          <w:szCs w:val="22"/>
        </w:rPr>
        <w:t>emission reduction by 2030</w:t>
      </w:r>
    </w:p>
    <w:p w:rsidR="4E6ED4A1" w:rsidP="696A9C5A" w:rsidRDefault="4E6ED4A1" w14:paraId="386D720C" w14:textId="4D3187C3">
      <w:pPr>
        <w:pStyle w:val="ListParagraph"/>
        <w:numPr>
          <w:ilvl w:val="0"/>
          <w:numId w:val="27"/>
        </w:numPr>
        <w:spacing w:line="276" w:lineRule="auto"/>
        <w:rPr>
          <w:sz w:val="22"/>
          <w:szCs w:val="22"/>
        </w:rPr>
      </w:pPr>
      <w:r w:rsidRPr="696A9C5A">
        <w:rPr>
          <w:sz w:val="22"/>
          <w:szCs w:val="22"/>
        </w:rPr>
        <w:t xml:space="preserve">Reducing total emissions to reach </w:t>
      </w:r>
      <w:r w:rsidRPr="696A9C5A" w:rsidR="09B267D3">
        <w:rPr>
          <w:sz w:val="22"/>
          <w:szCs w:val="22"/>
        </w:rPr>
        <w:t>n</w:t>
      </w:r>
      <w:r w:rsidRPr="696A9C5A">
        <w:rPr>
          <w:sz w:val="22"/>
          <w:szCs w:val="22"/>
        </w:rPr>
        <w:t>et-</w:t>
      </w:r>
      <w:r w:rsidRPr="696A9C5A" w:rsidR="07F36D9C">
        <w:rPr>
          <w:sz w:val="22"/>
          <w:szCs w:val="22"/>
        </w:rPr>
        <w:t>z</w:t>
      </w:r>
      <w:r w:rsidRPr="696A9C5A">
        <w:rPr>
          <w:sz w:val="22"/>
          <w:szCs w:val="22"/>
        </w:rPr>
        <w:t>ero by 2040</w:t>
      </w:r>
    </w:p>
    <w:p w:rsidR="2B6D42FC" w:rsidP="29D82A4B" w:rsidRDefault="0ED62C1D" w14:paraId="489F7513" w14:textId="1DF72E36">
      <w:pPr>
        <w:spacing w:line="276" w:lineRule="auto"/>
        <w:rPr>
          <w:rFonts w:ascii="Aptos" w:hAnsi="Aptos" w:eastAsia="Aptos" w:cs="Aptos"/>
          <w:color w:val="000000" w:themeColor="text1"/>
          <w:sz w:val="22"/>
          <w:szCs w:val="22"/>
        </w:rPr>
      </w:pPr>
      <w:r w:rsidRPr="696A9C5A">
        <w:rPr>
          <w:sz w:val="22"/>
          <w:szCs w:val="22"/>
        </w:rPr>
        <w:t xml:space="preserve">At </w:t>
      </w:r>
      <w:r w:rsidRPr="696A9C5A" w:rsidR="2B6D42FC">
        <w:rPr>
          <w:rFonts w:ascii="Aptos" w:hAnsi="Aptos" w:eastAsia="Aptos" w:cs="Aptos"/>
          <w:color w:val="000000" w:themeColor="text1"/>
          <w:sz w:val="22"/>
          <w:szCs w:val="22"/>
        </w:rPr>
        <w:t>Samskip, we believe in progress, not perfection. This report reflects both our achievements and our learning curve. We hope it informs, inspires, and encourages continued collaboration toward a more sustainable logistics industry.</w:t>
      </w:r>
    </w:p>
    <w:p w:rsidR="29D82A4B" w:rsidP="29D82A4B" w:rsidRDefault="29D82A4B" w14:paraId="1131B81B" w14:textId="77E82533">
      <w:pPr>
        <w:spacing w:line="276" w:lineRule="auto"/>
        <w:rPr>
          <w:sz w:val="22"/>
          <w:szCs w:val="22"/>
        </w:rPr>
      </w:pPr>
    </w:p>
    <w:p w:rsidR="7C9B826F" w:rsidP="7C9B826F" w:rsidRDefault="7C9B826F" w14:paraId="57181FD0" w14:textId="1B90DF55"/>
    <w:p w:rsidR="0C9D7DF7" w:rsidP="66B8A696" w:rsidRDefault="175B99C5" w14:paraId="0CA58300" w14:textId="79473C7F">
      <w:pPr>
        <w:pStyle w:val="Heading1"/>
      </w:pPr>
      <w:bookmarkStart w:name="_Toc14670709" w:id="2"/>
      <w:r>
        <w:t>Introduction</w:t>
      </w:r>
      <w:bookmarkEnd w:id="2"/>
    </w:p>
    <w:p w:rsidR="0D75C864" w:rsidP="2A717FF9" w:rsidRDefault="62E8F86F" w14:paraId="084CC900" w14:textId="2BBBD18E">
      <w:pPr>
        <w:pStyle w:val="Heading2"/>
        <w:rPr>
          <w:rFonts w:ascii="Aptos" w:hAnsi="Aptos" w:eastAsia="Aptos" w:cs="Aptos"/>
        </w:rPr>
      </w:pPr>
      <w:bookmarkStart w:name="_Toc1139093875" w:id="3"/>
      <w:r w:rsidRPr="2A717FF9">
        <w:rPr>
          <w:color w:val="40BEA2"/>
        </w:rPr>
        <w:t>About the Report</w:t>
      </w:r>
      <w:r w:rsidRPr="2A717FF9" w:rsidR="705A2DB7">
        <w:rPr>
          <w:color w:val="40BEA2"/>
        </w:rPr>
        <w:t xml:space="preserve"> </w:t>
      </w:r>
      <w:bookmarkEnd w:id="3"/>
    </w:p>
    <w:p w:rsidR="0D75C864" w:rsidP="4EB27671" w:rsidRDefault="4100F8EA" w14:paraId="55A03DE1" w14:textId="64D6C59C">
      <w:pPr>
        <w:pStyle w:val="Heading2"/>
        <w:rPr>
          <w:rFonts w:ascii="Aptos" w:hAnsi="Aptos" w:eastAsia="Aptos" w:cs="Aptos"/>
          <w:sz w:val="21"/>
          <w:szCs w:val="21"/>
        </w:rPr>
      </w:pPr>
      <w:r w:rsidRPr="4EB27671">
        <w:rPr>
          <w:rFonts w:ascii="Aptos" w:hAnsi="Aptos" w:eastAsia="MS Mincho" w:cs="Arial"/>
          <w:color w:val="002060"/>
          <w:sz w:val="21"/>
          <w:szCs w:val="21"/>
        </w:rPr>
        <w:t>(ESRS-1, GRI-1)</w:t>
      </w:r>
    </w:p>
    <w:p w:rsidR="7650566B" w:rsidP="227D7919" w:rsidRDefault="7650566B" w14:paraId="562BAB77" w14:textId="0D2C2196">
      <w:pPr>
        <w:spacing w:before="240" w:after="240"/>
        <w:rPr>
          <w:rFonts w:ascii="Aptos" w:hAnsi="Aptos" w:eastAsia="Aptos" w:cs="Aptos"/>
          <w:b/>
          <w:bCs/>
          <w:color w:val="002060"/>
          <w:sz w:val="26"/>
          <w:szCs w:val="26"/>
        </w:rPr>
      </w:pPr>
      <w:r w:rsidRPr="227D7919">
        <w:rPr>
          <w:rFonts w:ascii="Aptos" w:hAnsi="Aptos" w:eastAsia="Aptos" w:cs="Aptos"/>
          <w:b/>
          <w:bCs/>
          <w:color w:val="002060"/>
          <w:sz w:val="26"/>
          <w:szCs w:val="26"/>
        </w:rPr>
        <w:t>Welcome to Samskip’s 2024 Sustainability Report!</w:t>
      </w:r>
      <w:r w:rsidRPr="227D7919" w:rsidR="20DCA753">
        <w:rPr>
          <w:rFonts w:ascii="Aptos" w:hAnsi="Aptos" w:eastAsia="Aptos" w:cs="Aptos"/>
          <w:b/>
          <w:bCs/>
          <w:color w:val="002060"/>
          <w:sz w:val="26"/>
          <w:szCs w:val="26"/>
        </w:rPr>
        <w:t xml:space="preserve"> </w:t>
      </w:r>
      <w:r w:rsidRPr="7D2A27ED" w:rsidR="1CB01B8F">
        <w:rPr>
          <w:rFonts w:ascii="Aptos" w:hAnsi="Aptos" w:eastAsia="Aptos" w:cs="Aptos"/>
          <w:b/>
          <w:bCs/>
          <w:color w:val="002060"/>
          <w:sz w:val="26"/>
          <w:szCs w:val="26"/>
        </w:rPr>
        <w:t>To us, S</w:t>
      </w:r>
      <w:r w:rsidRPr="7D2A27ED">
        <w:rPr>
          <w:rFonts w:ascii="Aptos" w:hAnsi="Aptos" w:eastAsia="Aptos" w:cs="Aptos"/>
          <w:b/>
          <w:bCs/>
          <w:color w:val="002060"/>
          <w:sz w:val="26"/>
          <w:szCs w:val="26"/>
        </w:rPr>
        <w:t>ustainability</w:t>
      </w:r>
      <w:r w:rsidRPr="227D7919">
        <w:rPr>
          <w:rFonts w:ascii="Aptos" w:hAnsi="Aptos" w:eastAsia="Aptos" w:cs="Aptos"/>
          <w:b/>
          <w:bCs/>
          <w:color w:val="002060"/>
          <w:sz w:val="26"/>
          <w:szCs w:val="26"/>
        </w:rPr>
        <w:t xml:space="preserve"> is more than a corporate commitment</w:t>
      </w:r>
      <w:r w:rsidRPr="7D2A27ED" w:rsidR="582045BF">
        <w:rPr>
          <w:rFonts w:ascii="Aptos" w:hAnsi="Aptos" w:eastAsia="Aptos" w:cs="Aptos"/>
          <w:b/>
          <w:bCs/>
          <w:color w:val="002060"/>
          <w:sz w:val="26"/>
          <w:szCs w:val="26"/>
        </w:rPr>
        <w:t>,</w:t>
      </w:r>
      <w:r w:rsidRPr="7D2A27ED">
        <w:rPr>
          <w:rFonts w:ascii="Aptos" w:hAnsi="Aptos" w:eastAsia="Aptos" w:cs="Aptos"/>
          <w:b/>
          <w:bCs/>
          <w:color w:val="002060"/>
          <w:sz w:val="26"/>
          <w:szCs w:val="26"/>
        </w:rPr>
        <w:t xml:space="preserve"> </w:t>
      </w:r>
      <w:r w:rsidRPr="7D2A27ED" w:rsidR="00C725F1">
        <w:rPr>
          <w:rFonts w:ascii="Aptos" w:hAnsi="Aptos" w:eastAsia="Aptos" w:cs="Aptos"/>
          <w:b/>
          <w:bCs/>
          <w:color w:val="002060"/>
          <w:sz w:val="26"/>
          <w:szCs w:val="26"/>
        </w:rPr>
        <w:t>it</w:t>
      </w:r>
      <w:r w:rsidRPr="227D7919">
        <w:rPr>
          <w:rFonts w:ascii="Aptos" w:hAnsi="Aptos" w:eastAsia="Aptos" w:cs="Aptos"/>
          <w:b/>
          <w:bCs/>
          <w:color w:val="002060"/>
          <w:sz w:val="26"/>
          <w:szCs w:val="26"/>
        </w:rPr>
        <w:t xml:space="preserve"> is central to how we operate, grow, and shape the future of logistics. We are proud to present this year’s report as a transparent and comprehensive account of the actions we’ve taken, the lessons we’ve learned, and the challenges we’ve faced.</w:t>
      </w:r>
    </w:p>
    <w:p w:rsidR="7650566B" w:rsidP="227D7919" w:rsidRDefault="7650566B" w14:paraId="408A81E5" w14:textId="522255B2">
      <w:pPr>
        <w:spacing w:before="240" w:after="240"/>
        <w:rPr>
          <w:rFonts w:ascii="Aptos" w:hAnsi="Aptos" w:eastAsia="Aptos" w:cs="Aptos"/>
        </w:rPr>
      </w:pPr>
      <w:r w:rsidRPr="06402E9D">
        <w:rPr>
          <w:rFonts w:ascii="Aptos" w:hAnsi="Aptos" w:eastAsia="Aptos" w:cs="Aptos"/>
        </w:rPr>
        <w:t xml:space="preserve">This past year has tested the resilience of global supply chains and redefined the meaning of responsible business. In a landscape marked by shifting </w:t>
      </w:r>
      <w:r w:rsidRPr="06402E9D" w:rsidR="659EAD1F">
        <w:rPr>
          <w:rFonts w:ascii="Aptos" w:hAnsi="Aptos" w:eastAsia="Aptos" w:cs="Aptos"/>
        </w:rPr>
        <w:t xml:space="preserve">political and business </w:t>
      </w:r>
      <w:r w:rsidRPr="06402E9D">
        <w:rPr>
          <w:rFonts w:ascii="Aptos" w:hAnsi="Aptos" w:eastAsia="Aptos" w:cs="Aptos"/>
        </w:rPr>
        <w:t>priorities, Samskip remain</w:t>
      </w:r>
      <w:r w:rsidRPr="06402E9D" w:rsidR="476343FC">
        <w:rPr>
          <w:rFonts w:ascii="Aptos" w:hAnsi="Aptos" w:eastAsia="Aptos" w:cs="Aptos"/>
        </w:rPr>
        <w:t>s committed to long-term</w:t>
      </w:r>
      <w:r w:rsidRPr="06402E9D">
        <w:rPr>
          <w:rFonts w:ascii="Aptos" w:hAnsi="Aptos" w:eastAsia="Aptos" w:cs="Aptos"/>
        </w:rPr>
        <w:t xml:space="preserve"> sustainability. Our strategy reflects this long-term view</w:t>
      </w:r>
      <w:r w:rsidRPr="06402E9D" w:rsidR="35010958">
        <w:rPr>
          <w:rFonts w:ascii="Aptos" w:hAnsi="Aptos" w:eastAsia="Aptos" w:cs="Aptos"/>
        </w:rPr>
        <w:t>,</w:t>
      </w:r>
      <w:r w:rsidRPr="06402E9D">
        <w:rPr>
          <w:rFonts w:ascii="Aptos" w:hAnsi="Aptos" w:eastAsia="Aptos" w:cs="Aptos"/>
        </w:rPr>
        <w:t xml:space="preserve"> from daily operations to bold investments that shape a low-carbon future.</w:t>
      </w:r>
    </w:p>
    <w:p w:rsidR="7650566B" w:rsidP="227D7919" w:rsidRDefault="7650566B" w14:paraId="26231C6E" w14:textId="59A59F14">
      <w:pPr>
        <w:spacing w:before="240" w:after="240"/>
        <w:rPr>
          <w:rFonts w:ascii="Aptos" w:hAnsi="Aptos" w:eastAsia="Aptos" w:cs="Aptos"/>
        </w:rPr>
      </w:pPr>
      <w:r w:rsidRPr="227D7919">
        <w:rPr>
          <w:rFonts w:ascii="Aptos" w:hAnsi="Aptos" w:eastAsia="Aptos" w:cs="Aptos"/>
        </w:rPr>
        <w:t xml:space="preserve">Our approach is shaped by </w:t>
      </w:r>
      <w:r w:rsidRPr="227D7919" w:rsidR="61BE324F">
        <w:rPr>
          <w:rFonts w:ascii="Aptos" w:hAnsi="Aptos" w:eastAsia="Aptos" w:cs="Aptos"/>
        </w:rPr>
        <w:t>industry experts</w:t>
      </w:r>
      <w:r w:rsidRPr="227D7919">
        <w:rPr>
          <w:rFonts w:ascii="Aptos" w:hAnsi="Aptos" w:eastAsia="Aptos" w:cs="Aptos"/>
        </w:rPr>
        <w:t xml:space="preserve"> and </w:t>
      </w:r>
      <w:r w:rsidRPr="227D7919" w:rsidR="3D813545">
        <w:rPr>
          <w:rFonts w:ascii="Aptos" w:hAnsi="Aptos" w:eastAsia="Aptos" w:cs="Aptos"/>
        </w:rPr>
        <w:t xml:space="preserve">diverse </w:t>
      </w:r>
      <w:r w:rsidRPr="227D7919">
        <w:rPr>
          <w:rFonts w:ascii="Aptos" w:hAnsi="Aptos" w:eastAsia="Aptos" w:cs="Aptos"/>
        </w:rPr>
        <w:t>stakeholder input. Building on last year’s Double Materiality Assessment, we have refined our focus to where we can create the most value and impact environmentally, socially, and economically. Through partnerships, innovation, and the dedication of our people, we are taking sustainability from ambition to action.</w:t>
      </w:r>
    </w:p>
    <w:p w:rsidR="7650566B" w:rsidP="227D7919" w:rsidRDefault="7650566B" w14:paraId="2CD129E1" w14:textId="4C4AAC93">
      <w:pPr>
        <w:spacing w:before="240" w:after="240"/>
        <w:rPr>
          <w:rFonts w:ascii="Aptos" w:hAnsi="Aptos" w:eastAsia="Aptos" w:cs="Aptos"/>
          <w:b/>
        </w:rPr>
      </w:pPr>
      <w:r w:rsidRPr="227D7919">
        <w:rPr>
          <w:rFonts w:ascii="Aptos" w:hAnsi="Aptos" w:eastAsia="Aptos" w:cs="Aptos"/>
        </w:rPr>
        <w:t xml:space="preserve">We know the journey doesn’t end here. As we share both achievements and areas for improvement, our aim remains clear: </w:t>
      </w:r>
      <w:r w:rsidRPr="227D7919">
        <w:rPr>
          <w:rFonts w:ascii="Aptos" w:hAnsi="Aptos" w:eastAsia="Aptos" w:cs="Aptos"/>
          <w:b/>
          <w:bCs/>
        </w:rPr>
        <w:t>to empower our customers, colleagues, and partners t</w:t>
      </w:r>
      <w:r w:rsidRPr="227D7919">
        <w:rPr>
          <w:rFonts w:ascii="Aptos" w:hAnsi="Aptos" w:eastAsia="Aptos" w:cs="Aptos"/>
          <w:b/>
        </w:rPr>
        <w:t xml:space="preserve">o move </w:t>
      </w:r>
      <w:r w:rsidRPr="227D7919" w:rsidDel="1CCCDB0F">
        <w:rPr>
          <w:rFonts w:ascii="Aptos" w:hAnsi="Aptos" w:eastAsia="Aptos" w:cs="Aptos"/>
          <w:b/>
        </w:rPr>
        <w:t>forward</w:t>
      </w:r>
      <w:r w:rsidRPr="227D7919">
        <w:rPr>
          <w:rFonts w:ascii="Aptos" w:hAnsi="Aptos" w:eastAsia="Aptos" w:cs="Aptos"/>
          <w:b/>
        </w:rPr>
        <w:t xml:space="preserve"> together</w:t>
      </w:r>
      <w:r w:rsidRPr="227D7919">
        <w:rPr>
          <w:rFonts w:ascii="Aptos" w:hAnsi="Aptos" w:eastAsia="Aptos" w:cs="Aptos"/>
          <w:b/>
          <w:bCs/>
        </w:rPr>
        <w:t xml:space="preserve"> </w:t>
      </w:r>
      <w:r w:rsidRPr="0AAF2F37">
        <w:rPr>
          <w:rFonts w:ascii="Aptos" w:hAnsi="Aptos" w:eastAsia="Aptos" w:cs="Aptos"/>
          <w:b/>
          <w:bCs/>
        </w:rPr>
        <w:t>toward</w:t>
      </w:r>
      <w:r w:rsidRPr="0AAF2F37" w:rsidR="27B752B6">
        <w:rPr>
          <w:rFonts w:ascii="Aptos" w:hAnsi="Aptos" w:eastAsia="Aptos" w:cs="Aptos"/>
          <w:b/>
          <w:bCs/>
        </w:rPr>
        <w:t>s</w:t>
      </w:r>
      <w:r w:rsidRPr="227D7919">
        <w:rPr>
          <w:rFonts w:ascii="Aptos" w:hAnsi="Aptos" w:eastAsia="Aptos" w:cs="Aptos"/>
          <w:b/>
          <w:bCs/>
        </w:rPr>
        <w:t xml:space="preserve"> a sustainable future.</w:t>
      </w:r>
    </w:p>
    <w:p w:rsidR="0AA46AC2" w:rsidP="0AA46AC2" w:rsidRDefault="0AA46AC2" w14:paraId="4F58778B" w14:textId="5AE8BEE4">
      <w:pPr>
        <w:spacing w:before="240" w:after="240"/>
        <w:rPr>
          <w:rFonts w:ascii="Aptos" w:hAnsi="Aptos" w:eastAsia="Aptos" w:cs="Aptos"/>
          <w:b/>
          <w:bCs/>
        </w:rPr>
      </w:pPr>
    </w:p>
    <w:p w:rsidR="007A27A5" w:rsidP="5BEB4311" w:rsidRDefault="7650566B" w14:paraId="24C066D3" w14:textId="33FA7FDE">
      <w:pPr>
        <w:spacing w:before="240" w:after="240"/>
        <w:rPr>
          <w:b/>
          <w:bCs/>
          <w:color w:val="002060"/>
          <w:sz w:val="26"/>
          <w:szCs w:val="26"/>
        </w:rPr>
      </w:pPr>
      <w:r w:rsidRPr="5BEB4311">
        <w:rPr>
          <w:rFonts w:asciiTheme="majorHAnsi" w:hAnsiTheme="majorHAnsi" w:eastAsiaTheme="majorEastAsia" w:cstheme="majorBidi"/>
          <w:color w:val="40BEA2"/>
          <w:sz w:val="32"/>
          <w:szCs w:val="32"/>
        </w:rPr>
        <w:t>GRI Standards Statement of Use</w:t>
      </w:r>
      <w:r>
        <w:br/>
      </w:r>
      <w:r w:rsidRPr="5BEB4311">
        <w:rPr>
          <w:rFonts w:ascii="Aptos" w:hAnsi="Aptos" w:eastAsia="Aptos" w:cs="Aptos"/>
        </w:rPr>
        <w:t>Samskip B.V. has reported in reference to the GRI Standards for the period January to December 2024.</w:t>
      </w:r>
      <w:bookmarkStart w:name="_Toc52237034" w:id="4"/>
    </w:p>
    <w:p w:rsidR="005957A0" w:rsidP="449B961E" w:rsidRDefault="257B17FC" w14:paraId="1F8CE219" w14:textId="09894701">
      <w:pPr>
        <w:pStyle w:val="Heading2"/>
        <w:spacing w:before="240" w:after="240"/>
        <w:rPr>
          <w:color w:val="40BEA2"/>
        </w:rPr>
      </w:pPr>
      <w:r w:rsidRPr="13E2FC26">
        <w:rPr>
          <w:color w:val="40BEA2"/>
        </w:rPr>
        <w:t>2024 in Numbers</w:t>
      </w:r>
      <w:bookmarkEnd w:id="4"/>
    </w:p>
    <w:tbl>
      <w:tblPr>
        <w:tblW w:w="737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862"/>
        <w:gridCol w:w="3510"/>
      </w:tblGrid>
      <w:tr w:rsidRPr="002E2158" w:rsidR="002E2158" w:rsidTr="40BBB6BD" w14:paraId="510EABD0"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4332A676" w14:paraId="5207F81D" w14:textId="77777777">
            <w:pPr>
              <w:jc w:val="both"/>
            </w:pPr>
            <w:r>
              <w:t>Annual Net Turnover </w:t>
            </w:r>
          </w:p>
        </w:tc>
        <w:tc>
          <w:tcPr>
            <w:tcW w:w="3510" w:type="dxa"/>
            <w:tcBorders>
              <w:top w:val="single" w:color="auto" w:sz="6" w:space="0"/>
              <w:left w:val="single" w:color="auto" w:sz="6" w:space="0"/>
              <w:bottom w:val="single" w:color="auto" w:sz="6" w:space="0"/>
              <w:right w:val="single" w:color="auto" w:sz="6" w:space="0"/>
            </w:tcBorders>
            <w:tcMar/>
            <w:hideMark/>
          </w:tcPr>
          <w:p w:rsidR="65A6B87D" w:rsidP="43F13E39" w:rsidRDefault="65A6B87D" w14:paraId="44AF9985" w14:textId="7A888E28">
            <w:pPr>
              <w:jc w:val="both"/>
            </w:pPr>
            <w:r w:rsidRPr="43F13E39">
              <w:rPr>
                <w:rFonts w:ascii="Aptos" w:hAnsi="Aptos" w:eastAsia="Aptos" w:cs="Aptos"/>
              </w:rPr>
              <w:t>802 million</w:t>
            </w:r>
          </w:p>
          <w:p w:rsidRPr="00366106" w:rsidR="002E2158" w:rsidP="43F13E39" w:rsidRDefault="65A6B87D" w14:paraId="16C65099" w14:textId="3880BE0D">
            <w:pPr>
              <w:jc w:val="both"/>
              <w:rPr>
                <w:sz w:val="20"/>
                <w:szCs w:val="20"/>
              </w:rPr>
            </w:pPr>
            <w:r w:rsidRPr="43F13E39">
              <w:rPr>
                <w:sz w:val="20"/>
                <w:szCs w:val="20"/>
              </w:rPr>
              <w:t xml:space="preserve">Compared to </w:t>
            </w:r>
            <w:r w:rsidRPr="43F13E39" w:rsidR="002E2158">
              <w:rPr>
                <w:sz w:val="20"/>
                <w:szCs w:val="20"/>
              </w:rPr>
              <w:t>790 million </w:t>
            </w:r>
            <w:r w:rsidRPr="43F13E39" w:rsidR="41733CDC">
              <w:rPr>
                <w:sz w:val="20"/>
                <w:szCs w:val="20"/>
              </w:rPr>
              <w:t>in 2023</w:t>
            </w:r>
          </w:p>
        </w:tc>
      </w:tr>
      <w:tr w:rsidRPr="002E2158" w:rsidR="002E2158" w:rsidTr="40BBB6BD" w14:paraId="22497AB4"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06DA4DFC" w14:paraId="3AE2272D" w14:textId="52E0D1BC">
            <w:pPr>
              <w:jc w:val="both"/>
            </w:pPr>
            <w:commentRangeStart w:id="5"/>
            <w:r>
              <w:t xml:space="preserve"> Number of </w:t>
            </w:r>
            <w:r w:rsidR="002E2158">
              <w:t xml:space="preserve">Offices </w:t>
            </w:r>
            <w:r w:rsidR="5F98E8B2">
              <w:t xml:space="preserve">in operating </w:t>
            </w:r>
            <w:r w:rsidR="002E2158">
              <w:t>countries</w:t>
            </w:r>
            <w:commentRangeEnd w:id="5"/>
            <w:r w:rsidRPr="006C060A" w:rsidR="002E2158">
              <w:rPr>
                <w:rStyle w:val="CommentReference"/>
                <w:sz w:val="24"/>
                <w:szCs w:val="24"/>
              </w:rPr>
              <w:commentReference w:id="5"/>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6402E9D" w:rsidRDefault="76BCD745" w14:paraId="73C13839" w14:textId="6244F4BC">
            <w:pPr>
              <w:jc w:val="both"/>
            </w:pPr>
            <w:r>
              <w:t xml:space="preserve"> </w:t>
            </w:r>
            <w:r w:rsidR="321C3AD2">
              <w:t>38 offices</w:t>
            </w:r>
            <w:r w:rsidR="66DE693F">
              <w:t xml:space="preserve"> </w:t>
            </w:r>
            <w:r w:rsidR="61DE5E59">
              <w:t>in 20 countries</w:t>
            </w:r>
          </w:p>
          <w:p w:rsidRPr="00366106" w:rsidR="002E2158" w:rsidP="4B81BD27" w:rsidRDefault="37DEF524" w14:paraId="1105B04F" w14:textId="68807372">
            <w:pPr>
              <w:jc w:val="both"/>
              <w:rPr>
                <w:sz w:val="20"/>
                <w:szCs w:val="20"/>
              </w:rPr>
            </w:pPr>
            <w:r w:rsidRPr="06402E9D">
              <w:rPr>
                <w:sz w:val="20"/>
                <w:szCs w:val="20"/>
              </w:rPr>
              <w:t>C</w:t>
            </w:r>
            <w:r w:rsidRPr="06402E9D" w:rsidR="63415F36">
              <w:rPr>
                <w:sz w:val="20"/>
                <w:szCs w:val="20"/>
              </w:rPr>
              <w:t>ompared</w:t>
            </w:r>
            <w:r w:rsidRPr="06402E9D" w:rsidR="7BAD402A">
              <w:rPr>
                <w:sz w:val="20"/>
                <w:szCs w:val="20"/>
              </w:rPr>
              <w:t xml:space="preserve"> to </w:t>
            </w:r>
            <w:r w:rsidRPr="06402E9D" w:rsidR="002E2158">
              <w:rPr>
                <w:sz w:val="20"/>
                <w:szCs w:val="20"/>
              </w:rPr>
              <w:t>31 </w:t>
            </w:r>
            <w:r w:rsidRPr="06402E9D" w:rsidR="7D178A20">
              <w:rPr>
                <w:sz w:val="20"/>
                <w:szCs w:val="20"/>
              </w:rPr>
              <w:t xml:space="preserve">in </w:t>
            </w:r>
            <w:r w:rsidRPr="06402E9D" w:rsidR="4B256E4C">
              <w:rPr>
                <w:sz w:val="20"/>
                <w:szCs w:val="20"/>
              </w:rPr>
              <w:t xml:space="preserve">19 countries </w:t>
            </w:r>
            <w:r w:rsidRPr="06402E9D" w:rsidR="7D178A20">
              <w:rPr>
                <w:sz w:val="20"/>
                <w:szCs w:val="20"/>
              </w:rPr>
              <w:t>20</w:t>
            </w:r>
            <w:r w:rsidRPr="06402E9D" w:rsidR="7985E295">
              <w:rPr>
                <w:sz w:val="20"/>
                <w:szCs w:val="20"/>
              </w:rPr>
              <w:t>2</w:t>
            </w:r>
            <w:r w:rsidRPr="06402E9D" w:rsidR="4FAF18A8">
              <w:rPr>
                <w:sz w:val="20"/>
                <w:szCs w:val="20"/>
              </w:rPr>
              <w:t>3</w:t>
            </w:r>
          </w:p>
        </w:tc>
      </w:tr>
      <w:tr w:rsidRPr="002E2158" w:rsidR="002E2158" w:rsidTr="40BBB6BD" w14:paraId="4F3CF7E6"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40BBB6BD" w:rsidRDefault="002E2158" w14:paraId="77F5011C" w14:textId="0C1D5C65" w14:noSpellErr="1">
            <w:pPr>
              <w:jc w:val="both"/>
              <w:rPr>
                <w:highlight w:val="yellow"/>
              </w:rPr>
            </w:pPr>
            <w:commentRangeStart w:id="6"/>
            <w:commentRangeStart w:id="7"/>
            <w:r w:rsidRPr="40BBB6BD" w:rsidR="40299506">
              <w:rPr>
                <w:highlight w:val="yellow"/>
              </w:rPr>
              <w:t xml:space="preserve">Countries of </w:t>
            </w:r>
            <w:r w:rsidRPr="40BBB6BD" w:rsidR="366F122F">
              <w:rPr>
                <w:highlight w:val="yellow"/>
              </w:rPr>
              <w:t>O</w:t>
            </w:r>
            <w:r w:rsidRPr="40BBB6BD" w:rsidR="40299506">
              <w:rPr>
                <w:highlight w:val="yellow"/>
              </w:rPr>
              <w:t>perations </w:t>
            </w:r>
            <w:commentRangeEnd w:id="6"/>
            <w:r>
              <w:rPr>
                <w:rStyle w:val="CommentReference"/>
              </w:rPr>
              <w:commentReference w:id="6"/>
            </w:r>
            <w:commentRangeEnd w:id="7"/>
            <w:r>
              <w:rPr>
                <w:rStyle w:val="CommentReference"/>
              </w:rPr>
              <w:commentReference w:id="7"/>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40BBB6BD" w:rsidRDefault="29F63C21" w14:paraId="441235D5" w14:textId="4A3652AB" w14:noSpellErr="1">
            <w:pPr>
              <w:jc w:val="both"/>
              <w:rPr>
                <w:highlight w:val="yellow"/>
              </w:rPr>
            </w:pPr>
            <w:r w:rsidR="2738C7FC">
              <w:rPr/>
              <w:t xml:space="preserve"> </w:t>
            </w:r>
            <w:r w:rsidRPr="40BBB6BD" w:rsidR="5064F3EF">
              <w:rPr>
                <w:highlight w:val="yellow"/>
              </w:rPr>
              <w:t>22</w:t>
            </w:r>
          </w:p>
          <w:p w:rsidRPr="00366106" w:rsidR="002E2158" w:rsidP="40BBB6BD" w:rsidRDefault="7E94AF4D" w14:paraId="0D389872" w14:textId="03867D5E" w14:noSpellErr="1">
            <w:pPr>
              <w:jc w:val="both"/>
              <w:rPr>
                <w:sz w:val="20"/>
                <w:szCs w:val="20"/>
                <w:highlight w:val="yellow"/>
              </w:rPr>
            </w:pPr>
            <w:r w:rsidRPr="40BBB6BD" w:rsidR="729DDE5B">
              <w:rPr>
                <w:sz w:val="20"/>
                <w:szCs w:val="20"/>
                <w:highlight w:val="yellow"/>
              </w:rPr>
              <w:t>C</w:t>
            </w:r>
            <w:r w:rsidRPr="40BBB6BD" w:rsidR="7009DCCA">
              <w:rPr>
                <w:sz w:val="20"/>
                <w:szCs w:val="20"/>
                <w:highlight w:val="yellow"/>
              </w:rPr>
              <w:t>ompared</w:t>
            </w:r>
            <w:r w:rsidRPr="40BBB6BD" w:rsidR="32F9C37A">
              <w:rPr>
                <w:sz w:val="20"/>
                <w:szCs w:val="20"/>
                <w:highlight w:val="yellow"/>
              </w:rPr>
              <w:t xml:space="preserve"> to 20 in 2023</w:t>
            </w:r>
          </w:p>
        </w:tc>
      </w:tr>
      <w:tr w:rsidRPr="002E2158" w:rsidR="002E2158" w:rsidTr="40BBB6BD" w14:paraId="6B36C7CB"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2E21BD01" w:rsidRDefault="002E2158" w14:paraId="70FF0C04" w14:textId="5ACB9808">
            <w:pPr>
              <w:jc w:val="both"/>
              <w:rPr>
                <w:sz w:val="20"/>
                <w:szCs w:val="20"/>
              </w:rPr>
            </w:pPr>
            <w:r w:rsidRPr="06402E9D">
              <w:rPr>
                <w:sz w:val="20"/>
                <w:szCs w:val="20"/>
              </w:rPr>
              <w:t xml:space="preserve">Number of </w:t>
            </w:r>
            <w:r w:rsidRPr="06402E9D" w:rsidR="543A7A49">
              <w:rPr>
                <w:sz w:val="20"/>
                <w:szCs w:val="20"/>
              </w:rPr>
              <w:t>E</w:t>
            </w:r>
            <w:r w:rsidRPr="06402E9D">
              <w:rPr>
                <w:sz w:val="20"/>
                <w:szCs w:val="20"/>
              </w:rPr>
              <w:t>mployees </w:t>
            </w:r>
          </w:p>
        </w:tc>
        <w:tc>
          <w:tcPr>
            <w:tcW w:w="3510" w:type="dxa"/>
            <w:tcBorders>
              <w:top w:val="single" w:color="auto" w:sz="6" w:space="0"/>
              <w:left w:val="single" w:color="auto" w:sz="6" w:space="0"/>
              <w:bottom w:val="single" w:color="auto" w:sz="6" w:space="0"/>
              <w:right w:val="single" w:color="auto" w:sz="6" w:space="0"/>
            </w:tcBorders>
            <w:tcMar/>
            <w:hideMark/>
          </w:tcPr>
          <w:p w:rsidR="7534E01C" w:rsidP="2E21BD01" w:rsidRDefault="7F810EAF" w14:paraId="75E52554" w14:textId="75585557">
            <w:pPr>
              <w:jc w:val="both"/>
            </w:pPr>
            <w:r>
              <w:t>1</w:t>
            </w:r>
            <w:r w:rsidR="5FAF48F1">
              <w:t>,</w:t>
            </w:r>
            <w:r>
              <w:t>7</w:t>
            </w:r>
            <w:r w:rsidR="2572AE0F">
              <w:t>27</w:t>
            </w:r>
          </w:p>
          <w:p w:rsidRPr="00366106" w:rsidR="002E2158" w:rsidP="2E21BD01" w:rsidRDefault="21F59AEF" w14:paraId="037CF104" w14:textId="19C57B27">
            <w:pPr>
              <w:jc w:val="both"/>
              <w:rPr>
                <w:sz w:val="20"/>
                <w:szCs w:val="20"/>
              </w:rPr>
            </w:pPr>
            <w:r w:rsidRPr="06402E9D">
              <w:rPr>
                <w:sz w:val="20"/>
                <w:szCs w:val="20"/>
              </w:rPr>
              <w:t xml:space="preserve">Compared </w:t>
            </w:r>
            <w:r w:rsidRPr="06402E9D" w:rsidR="2CD2E6A0">
              <w:rPr>
                <w:sz w:val="20"/>
                <w:szCs w:val="20"/>
              </w:rPr>
              <w:t>to</w:t>
            </w:r>
            <w:r w:rsidRPr="06402E9D" w:rsidR="30AC84DA">
              <w:rPr>
                <w:sz w:val="20"/>
                <w:szCs w:val="20"/>
              </w:rPr>
              <w:t xml:space="preserve"> </w:t>
            </w:r>
            <w:r w:rsidRPr="06402E9D" w:rsidR="3589858B">
              <w:rPr>
                <w:sz w:val="20"/>
                <w:szCs w:val="20"/>
              </w:rPr>
              <w:t>1</w:t>
            </w:r>
            <w:r w:rsidRPr="06402E9D" w:rsidR="661AF11A">
              <w:rPr>
                <w:sz w:val="20"/>
                <w:szCs w:val="20"/>
              </w:rPr>
              <w:t>,</w:t>
            </w:r>
            <w:r w:rsidRPr="06402E9D" w:rsidR="3589858B">
              <w:rPr>
                <w:sz w:val="20"/>
                <w:szCs w:val="20"/>
              </w:rPr>
              <w:t>674</w:t>
            </w:r>
            <w:r w:rsidRPr="06402E9D" w:rsidR="037E8EFE">
              <w:rPr>
                <w:sz w:val="20"/>
                <w:szCs w:val="20"/>
              </w:rPr>
              <w:t xml:space="preserve"> </w:t>
            </w:r>
            <w:r w:rsidRPr="06402E9D" w:rsidR="6B0114F0">
              <w:rPr>
                <w:sz w:val="20"/>
                <w:szCs w:val="20"/>
              </w:rPr>
              <w:t>in 2023</w:t>
            </w:r>
          </w:p>
        </w:tc>
      </w:tr>
      <w:tr w:rsidRPr="002E2158" w:rsidR="002E2158" w:rsidTr="40BBB6BD" w14:paraId="71879C2D"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002E2158" w14:paraId="2F9BB06E" w14:textId="0492DB7D">
            <w:pPr>
              <w:jc w:val="both"/>
            </w:pPr>
            <w:r>
              <w:t xml:space="preserve">Number of </w:t>
            </w:r>
            <w:r w:rsidR="3C315A73">
              <w:t>V</w:t>
            </w:r>
            <w:r>
              <w:t xml:space="preserve">essels (owned </w:t>
            </w:r>
            <w:r w:rsidR="5C26C59F">
              <w:t>and chartered</w:t>
            </w:r>
            <w:r>
              <w:t>) </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13929FCA" w:rsidRDefault="40F1058F" w14:paraId="410CC43F" w14:textId="43E22B01">
            <w:pPr>
              <w:jc w:val="both"/>
            </w:pPr>
            <w:commentRangeStart w:id="9"/>
            <w:commentRangeStart w:id="10"/>
            <w:r>
              <w:t xml:space="preserve">  </w:t>
            </w:r>
            <w:r w:rsidR="02BB3C20">
              <w:t>2</w:t>
            </w:r>
            <w:r w:rsidR="68F3EBC8">
              <w:t>2</w:t>
            </w:r>
            <w:r w:rsidR="7291BD02">
              <w:t>+</w:t>
            </w:r>
          </w:p>
          <w:p w:rsidRPr="00366106" w:rsidR="002E2158" w:rsidP="40BBB6BD" w:rsidRDefault="68F3EBC8" w14:paraId="02CC4534" w14:textId="779434F7" w14:noSpellErr="1">
            <w:pPr>
              <w:jc w:val="both"/>
              <w:rPr>
                <w:highlight w:val="yellow"/>
              </w:rPr>
            </w:pPr>
            <w:r w:rsidRPr="40BBB6BD" w:rsidR="7598DB7F">
              <w:rPr>
                <w:sz w:val="20"/>
                <w:szCs w:val="20"/>
                <w:highlight w:val="yellow"/>
              </w:rPr>
              <w:t>Compared</w:t>
            </w:r>
            <w:commentRangeEnd w:id="9"/>
            <w:r>
              <w:rPr>
                <w:rStyle w:val="CommentReference"/>
              </w:rPr>
              <w:commentReference w:id="9"/>
            </w:r>
            <w:commentRangeEnd w:id="10"/>
            <w:r>
              <w:rPr>
                <w:rStyle w:val="CommentReference"/>
              </w:rPr>
              <w:commentReference w:id="10"/>
            </w:r>
            <w:r w:rsidRPr="40BBB6BD" w:rsidR="43E5FE84">
              <w:rPr>
                <w:sz w:val="20"/>
                <w:szCs w:val="20"/>
                <w:highlight w:val="yellow"/>
              </w:rPr>
              <w:t xml:space="preserve"> to </w:t>
            </w:r>
            <w:r w:rsidRPr="40BBB6BD" w:rsidR="2C911324">
              <w:rPr>
                <w:sz w:val="20"/>
                <w:szCs w:val="20"/>
                <w:highlight w:val="yellow"/>
              </w:rPr>
              <w:t>~</w:t>
            </w:r>
            <w:r w:rsidRPr="40BBB6BD" w:rsidR="707136DD">
              <w:rPr>
                <w:sz w:val="20"/>
                <w:szCs w:val="20"/>
                <w:highlight w:val="yellow"/>
              </w:rPr>
              <w:t>22</w:t>
            </w:r>
            <w:r w:rsidRPr="40BBB6BD" w:rsidR="11733267">
              <w:rPr>
                <w:sz w:val="20"/>
                <w:szCs w:val="20"/>
                <w:highlight w:val="yellow"/>
              </w:rPr>
              <w:t xml:space="preserve"> </w:t>
            </w:r>
            <w:r w:rsidRPr="40BBB6BD" w:rsidR="43E5FE84">
              <w:rPr>
                <w:sz w:val="20"/>
                <w:szCs w:val="20"/>
                <w:highlight w:val="yellow"/>
              </w:rPr>
              <w:t>in 2023</w:t>
            </w:r>
            <w:commentRangeStart w:id="11"/>
            <w:commentRangeEnd w:id="11"/>
            <w:r>
              <w:rPr>
                <w:rStyle w:val="CommentReference"/>
              </w:rPr>
              <w:commentReference w:id="11"/>
            </w:r>
            <w:r w:rsidRPr="40BBB6BD" w:rsidR="26AEF854">
              <w:rPr>
                <w:highlight w:val="yellow"/>
              </w:rPr>
              <w:t>  </w:t>
            </w:r>
          </w:p>
        </w:tc>
      </w:tr>
      <w:tr w:rsidRPr="002E2158" w:rsidR="002E2158" w:rsidTr="40BBB6BD" w14:paraId="3FBA837B"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002E2158" w14:paraId="7A7F64B4" w14:textId="6D267771">
            <w:pPr>
              <w:jc w:val="both"/>
            </w:pPr>
            <w:r>
              <w:t xml:space="preserve">Number of </w:t>
            </w:r>
            <w:r w:rsidR="600586B7">
              <w:t>T</w:t>
            </w:r>
            <w:r>
              <w:t xml:space="preserve">rucks and </w:t>
            </w:r>
            <w:r w:rsidR="734B53A7">
              <w:t>T</w:t>
            </w:r>
            <w:r>
              <w:t>railers </w:t>
            </w:r>
            <w:r w:rsidR="5616A49E">
              <w:t xml:space="preserve"> </w:t>
            </w:r>
          </w:p>
        </w:tc>
        <w:tc>
          <w:tcPr>
            <w:tcW w:w="3510" w:type="dxa"/>
            <w:tcBorders>
              <w:top w:val="single" w:color="auto" w:sz="6" w:space="0"/>
              <w:left w:val="single" w:color="auto" w:sz="6" w:space="0"/>
              <w:bottom w:val="single" w:color="auto" w:sz="6" w:space="0"/>
              <w:right w:val="single" w:color="auto" w:sz="6" w:space="0"/>
            </w:tcBorders>
            <w:tcMar/>
            <w:hideMark/>
          </w:tcPr>
          <w:p w:rsidR="0027393B" w:rsidP="6FCBC968" w:rsidRDefault="4C57A13E" w14:paraId="0A8FCF2F" w14:textId="5296FEFE">
            <w:pPr>
              <w:jc w:val="both"/>
            </w:pPr>
            <w:commentRangeStart w:id="13"/>
            <w:r>
              <w:t xml:space="preserve"> </w:t>
            </w:r>
            <w:r w:rsidR="009DD949">
              <w:t>52</w:t>
            </w:r>
            <w:r w:rsidR="12CF1F4B">
              <w:t>1</w:t>
            </w:r>
            <w:r w:rsidR="76264A47">
              <w:t>+</w:t>
            </w:r>
          </w:p>
          <w:p w:rsidRPr="00366106" w:rsidR="002E2158" w:rsidP="6FCBC968" w:rsidRDefault="59C308D1" w14:paraId="044755FD" w14:textId="4CC74451">
            <w:pPr>
              <w:jc w:val="both"/>
              <w:rPr>
                <w:sz w:val="20"/>
                <w:szCs w:val="20"/>
              </w:rPr>
            </w:pPr>
            <w:r w:rsidRPr="06402E9D">
              <w:rPr>
                <w:sz w:val="20"/>
                <w:szCs w:val="20"/>
              </w:rPr>
              <w:t>Compared</w:t>
            </w:r>
            <w:r w:rsidRPr="06402E9D" w:rsidR="38E47C80">
              <w:rPr>
                <w:sz w:val="20"/>
                <w:szCs w:val="20"/>
              </w:rPr>
              <w:t xml:space="preserve"> to </w:t>
            </w:r>
            <w:r w:rsidRPr="06402E9D" w:rsidR="281A2671">
              <w:rPr>
                <w:sz w:val="20"/>
                <w:szCs w:val="20"/>
              </w:rPr>
              <w:t>~</w:t>
            </w:r>
            <w:r w:rsidRPr="06402E9D" w:rsidR="002E2158">
              <w:rPr>
                <w:sz w:val="20"/>
                <w:szCs w:val="20"/>
              </w:rPr>
              <w:t>460</w:t>
            </w:r>
            <w:r w:rsidRPr="06402E9D" w:rsidR="1F1AFE5C">
              <w:rPr>
                <w:sz w:val="20"/>
                <w:szCs w:val="20"/>
              </w:rPr>
              <w:t xml:space="preserve"> in 2023</w:t>
            </w:r>
            <w:r w:rsidRPr="06402E9D" w:rsidR="002E2158">
              <w:rPr>
                <w:sz w:val="20"/>
                <w:szCs w:val="20"/>
              </w:rPr>
              <w:t> </w:t>
            </w:r>
            <w:commentRangeEnd w:id="13"/>
            <w:r w:rsidRPr="00366106" w:rsidR="7159EB1A">
              <w:rPr>
                <w:rStyle w:val="CommentReference"/>
                <w:sz w:val="20"/>
                <w:szCs w:val="20"/>
              </w:rPr>
              <w:commentReference w:id="13"/>
            </w:r>
          </w:p>
        </w:tc>
      </w:tr>
      <w:tr w:rsidRPr="00572854" w:rsidR="002E2158" w:rsidTr="40BBB6BD" w14:paraId="776D5965"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06402E9D" w:rsidP="06402E9D" w:rsidRDefault="06402E9D" w14:paraId="7D062DD8" w14:textId="2D5204D1">
            <w:pPr>
              <w:jc w:val="both"/>
              <w:rPr>
                <w:rFonts w:ascii="Aptos" w:hAnsi="Aptos" w:eastAsia="Aptos" w:cs="Aptos"/>
                <w:color w:val="000000" w:themeColor="text1"/>
              </w:rPr>
            </w:pPr>
            <w:r w:rsidRPr="06402E9D">
              <w:rPr>
                <w:rFonts w:ascii="Aptos" w:hAnsi="Aptos" w:eastAsia="Aptos" w:cs="Aptos"/>
                <w:color w:val="000000" w:themeColor="text1"/>
              </w:rPr>
              <w:t>Transported Container Units (TEUs) </w:t>
            </w:r>
          </w:p>
        </w:tc>
        <w:tc>
          <w:tcPr>
            <w:tcW w:w="3510" w:type="dxa"/>
            <w:tcBorders>
              <w:top w:val="single" w:color="auto" w:sz="6" w:space="0"/>
              <w:left w:val="single" w:color="auto" w:sz="6" w:space="0"/>
              <w:bottom w:val="single" w:color="auto" w:sz="6" w:space="0"/>
              <w:right w:val="single" w:color="auto" w:sz="6" w:space="0"/>
            </w:tcBorders>
            <w:tcMar/>
            <w:hideMark/>
          </w:tcPr>
          <w:p w:rsidR="06402E9D" w:rsidP="06402E9D" w:rsidRDefault="06402E9D" w14:paraId="3A0F952E" w14:textId="1F599BBF">
            <w:pPr>
              <w:jc w:val="both"/>
              <w:rPr>
                <w:rFonts w:ascii="Aptos" w:hAnsi="Aptos" w:eastAsia="Aptos" w:cs="Aptos"/>
                <w:color w:val="000000" w:themeColor="text1"/>
              </w:rPr>
            </w:pPr>
            <w:r w:rsidRPr="06402E9D">
              <w:rPr>
                <w:rFonts w:ascii="Aptos" w:hAnsi="Aptos" w:eastAsia="Aptos" w:cs="Aptos"/>
                <w:color w:val="000000" w:themeColor="text1"/>
              </w:rPr>
              <w:t>647,575</w:t>
            </w:r>
          </w:p>
          <w:p w:rsidR="06402E9D" w:rsidP="06402E9D" w:rsidRDefault="06402E9D" w14:paraId="229E082D" w14:textId="50ACE68E">
            <w:pPr>
              <w:jc w:val="both"/>
              <w:rPr>
                <w:rFonts w:ascii="Aptos" w:hAnsi="Aptos" w:eastAsia="Aptos" w:cs="Aptos"/>
                <w:color w:val="000000" w:themeColor="text1"/>
                <w:sz w:val="20"/>
                <w:szCs w:val="20"/>
              </w:rPr>
            </w:pPr>
            <w:r w:rsidRPr="06402E9D">
              <w:rPr>
                <w:rFonts w:ascii="Aptos" w:hAnsi="Aptos" w:eastAsia="Aptos" w:cs="Aptos"/>
                <w:color w:val="000000" w:themeColor="text1"/>
                <w:sz w:val="20"/>
                <w:szCs w:val="20"/>
              </w:rPr>
              <w:t>Compared to 617,876 in 2023</w:t>
            </w:r>
          </w:p>
        </w:tc>
      </w:tr>
      <w:tr w:rsidRPr="002E2158" w:rsidR="002E2158" w:rsidTr="40BBB6BD" w14:paraId="2DF82A9F"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6402E9D" w:rsidRDefault="002E2158" w14:paraId="390B677C" w14:textId="3895E5E2">
            <w:pPr>
              <w:jc w:val="both"/>
            </w:pPr>
            <w:commentRangeStart w:id="14"/>
            <w:r>
              <w:t xml:space="preserve">Shortsea </w:t>
            </w:r>
            <w:r w:rsidR="1538CC49">
              <w:t>D</w:t>
            </w:r>
            <w:r w:rsidR="3589858B">
              <w:t xml:space="preserve">epartures </w:t>
            </w:r>
            <w:r w:rsidR="57C1A4A9">
              <w:t>P</w:t>
            </w:r>
            <w:r w:rsidR="3589858B">
              <w:t xml:space="preserve">er </w:t>
            </w:r>
            <w:r w:rsidR="5361852A">
              <w:t>W</w:t>
            </w:r>
            <w:r w:rsidR="303486A8">
              <w:t>eek</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6402E9D" w:rsidRDefault="5C6A2339" w14:paraId="78DEC546" w14:textId="46646D52">
            <w:pPr>
              <w:jc w:val="both"/>
              <w:rPr>
                <w:color w:val="FF0000"/>
              </w:rPr>
            </w:pPr>
            <w:r>
              <w:t xml:space="preserve">   </w:t>
            </w:r>
            <w:r w:rsidR="6593045B">
              <w:t>98+</w:t>
            </w:r>
          </w:p>
          <w:p w:rsidRPr="00366106" w:rsidR="002E2158" w:rsidP="06402E9D" w:rsidRDefault="16A8FA89" w14:paraId="058DDA31" w14:textId="760841C6">
            <w:pPr>
              <w:jc w:val="both"/>
              <w:rPr>
                <w:sz w:val="20"/>
                <w:szCs w:val="20"/>
              </w:rPr>
            </w:pPr>
            <w:r w:rsidRPr="06402E9D">
              <w:rPr>
                <w:sz w:val="20"/>
                <w:szCs w:val="20"/>
              </w:rPr>
              <w:t>Compared</w:t>
            </w:r>
            <w:r w:rsidRPr="06402E9D" w:rsidR="5C6A2339">
              <w:rPr>
                <w:sz w:val="20"/>
                <w:szCs w:val="20"/>
              </w:rPr>
              <w:t xml:space="preserve"> to </w:t>
            </w:r>
            <w:r w:rsidRPr="06402E9D" w:rsidR="002E2158">
              <w:rPr>
                <w:sz w:val="20"/>
                <w:szCs w:val="20"/>
              </w:rPr>
              <w:t>121</w:t>
            </w:r>
            <w:r w:rsidRPr="06402E9D" w:rsidR="5FE081FC">
              <w:rPr>
                <w:sz w:val="20"/>
                <w:szCs w:val="20"/>
              </w:rPr>
              <w:t>+</w:t>
            </w:r>
            <w:r w:rsidRPr="06402E9D" w:rsidR="1B5CE93E">
              <w:rPr>
                <w:sz w:val="20"/>
                <w:szCs w:val="20"/>
              </w:rPr>
              <w:t xml:space="preserve"> in 202</w:t>
            </w:r>
            <w:r w:rsidRPr="06402E9D" w:rsidR="002E2158">
              <w:rPr>
                <w:sz w:val="20"/>
                <w:szCs w:val="20"/>
              </w:rPr>
              <w:t> </w:t>
            </w:r>
            <w:r w:rsidRPr="06402E9D" w:rsidR="798786B2">
              <w:rPr>
                <w:sz w:val="20"/>
                <w:szCs w:val="20"/>
              </w:rPr>
              <w:t>3</w:t>
            </w:r>
            <w:commentRangeEnd w:id="14"/>
            <w:r w:rsidRPr="00366106" w:rsidR="18DFBEAF">
              <w:rPr>
                <w:rStyle w:val="CommentReference"/>
                <w:sz w:val="20"/>
                <w:szCs w:val="20"/>
              </w:rPr>
              <w:commentReference w:id="14"/>
            </w:r>
          </w:p>
        </w:tc>
      </w:tr>
      <w:tr w:rsidRPr="002E2158" w:rsidR="002E2158" w:rsidTr="40BBB6BD" w14:paraId="4C30E37F"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2E21BD01" w:rsidRDefault="3589858B" w14:paraId="2487DEAB" w14:textId="2C6F01F6">
            <w:pPr>
              <w:jc w:val="both"/>
            </w:pPr>
            <w:r>
              <w:t xml:space="preserve">Rail </w:t>
            </w:r>
            <w:r w:rsidR="412B885A">
              <w:t>D</w:t>
            </w:r>
            <w:r>
              <w:t xml:space="preserve">epartures </w:t>
            </w:r>
            <w:r w:rsidR="73DE1DB0">
              <w:t>P</w:t>
            </w:r>
            <w:r>
              <w:t xml:space="preserve">er </w:t>
            </w:r>
            <w:r w:rsidR="62114217">
              <w:t>W</w:t>
            </w:r>
            <w:r w:rsidR="4875C1E6">
              <w:t>eek</w:t>
            </w:r>
            <w:commentRangeStart w:id="16"/>
          </w:p>
        </w:tc>
        <w:tc>
          <w:tcPr>
            <w:tcW w:w="3510" w:type="dxa"/>
            <w:tcBorders>
              <w:top w:val="single" w:color="auto" w:sz="6" w:space="0"/>
              <w:left w:val="single" w:color="auto" w:sz="6" w:space="0"/>
              <w:bottom w:val="single" w:color="auto" w:sz="6" w:space="0"/>
              <w:right w:val="single" w:color="auto" w:sz="6" w:space="0"/>
            </w:tcBorders>
            <w:tcMar/>
            <w:hideMark/>
          </w:tcPr>
          <w:p w:rsidR="3A3FBA3F" w:rsidP="6FCBC968" w:rsidRDefault="4B734E64" w14:paraId="3F026F92" w14:textId="5C14FBA9">
            <w:pPr>
              <w:jc w:val="both"/>
            </w:pPr>
            <w:r>
              <w:t>100+</w:t>
            </w:r>
          </w:p>
          <w:p w:rsidRPr="00366106" w:rsidR="002E2158" w:rsidP="6FCBC968" w:rsidRDefault="5DE15A2A" w14:paraId="0B7615D9" w14:textId="46557337">
            <w:pPr>
              <w:jc w:val="both"/>
              <w:rPr>
                <w:sz w:val="20"/>
                <w:szCs w:val="20"/>
              </w:rPr>
            </w:pPr>
            <w:r w:rsidRPr="06402E9D">
              <w:rPr>
                <w:sz w:val="20"/>
                <w:szCs w:val="20"/>
              </w:rPr>
              <w:t xml:space="preserve">Compared to </w:t>
            </w:r>
            <w:r w:rsidRPr="06402E9D" w:rsidR="653E524B">
              <w:rPr>
                <w:sz w:val="20"/>
                <w:szCs w:val="20"/>
              </w:rPr>
              <w:t>87</w:t>
            </w:r>
            <w:r w:rsidRPr="06402E9D" w:rsidR="1C193ACE">
              <w:rPr>
                <w:sz w:val="20"/>
                <w:szCs w:val="20"/>
              </w:rPr>
              <w:t>+</w:t>
            </w:r>
            <w:r w:rsidRPr="06402E9D" w:rsidR="653E524B">
              <w:rPr>
                <w:sz w:val="20"/>
                <w:szCs w:val="20"/>
              </w:rPr>
              <w:t xml:space="preserve"> </w:t>
            </w:r>
            <w:r w:rsidRPr="06402E9D" w:rsidR="32FCD780">
              <w:rPr>
                <w:sz w:val="20"/>
                <w:szCs w:val="20"/>
              </w:rPr>
              <w:t xml:space="preserve">per </w:t>
            </w:r>
            <w:r w:rsidRPr="06402E9D" w:rsidR="2B4D7492">
              <w:rPr>
                <w:sz w:val="20"/>
                <w:szCs w:val="20"/>
              </w:rPr>
              <w:t>week</w:t>
            </w:r>
            <w:r w:rsidRPr="06402E9D" w:rsidR="45D0392D">
              <w:rPr>
                <w:sz w:val="20"/>
                <w:szCs w:val="20"/>
              </w:rPr>
              <w:t xml:space="preserve"> in 2023</w:t>
            </w:r>
            <w:commentRangeStart w:id="17"/>
            <w:commentRangeEnd w:id="16"/>
            <w:r w:rsidRPr="00366106" w:rsidR="666212DC">
              <w:rPr>
                <w:rStyle w:val="CommentReference"/>
                <w:sz w:val="20"/>
                <w:szCs w:val="20"/>
              </w:rPr>
              <w:commentReference w:id="16"/>
            </w:r>
            <w:commentRangeEnd w:id="17"/>
            <w:r w:rsidRPr="00366106" w:rsidR="666212DC">
              <w:rPr>
                <w:rStyle w:val="CommentReference"/>
                <w:sz w:val="20"/>
                <w:szCs w:val="20"/>
              </w:rPr>
              <w:commentReference w:id="17"/>
            </w:r>
          </w:p>
        </w:tc>
      </w:tr>
      <w:tr w:rsidRPr="002E2158" w:rsidR="002E2158" w:rsidTr="40BBB6BD" w14:paraId="0D8ECDB9"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62D6A865" w14:paraId="0A946BC9" w14:textId="40B9583C">
            <w:pPr>
              <w:jc w:val="both"/>
            </w:pPr>
            <w:r>
              <w:t xml:space="preserve">Scope 1 </w:t>
            </w:r>
            <w:r w:rsidR="557155D6">
              <w:t>CO₂</w:t>
            </w:r>
            <w:r>
              <w:t xml:space="preserve">e </w:t>
            </w:r>
            <w:r w:rsidR="175444C1">
              <w:t>E</w:t>
            </w:r>
            <w:r>
              <w:t>missions </w:t>
            </w:r>
          </w:p>
        </w:tc>
        <w:tc>
          <w:tcPr>
            <w:tcW w:w="3510" w:type="dxa"/>
            <w:tcBorders>
              <w:top w:val="single" w:color="auto" w:sz="6" w:space="0"/>
              <w:left w:val="single" w:color="auto" w:sz="6" w:space="0"/>
              <w:bottom w:val="single" w:color="auto" w:sz="6" w:space="0"/>
              <w:right w:val="single" w:color="auto" w:sz="6" w:space="0"/>
            </w:tcBorders>
            <w:tcMar/>
            <w:hideMark/>
          </w:tcPr>
          <w:p w:rsidR="7AFF1623" w:rsidP="7029F97B" w:rsidRDefault="778B54EB" w14:paraId="462988BA" w14:textId="65250EE7">
            <w:pPr>
              <w:jc w:val="both"/>
            </w:pPr>
            <w:r>
              <w:t>291,617 ton</w:t>
            </w:r>
            <w:r w:rsidR="64D7C8E0">
              <w:t>s</w:t>
            </w:r>
            <w:r>
              <w:t xml:space="preserve"> of CO₂e </w:t>
            </w:r>
          </w:p>
          <w:p w:rsidRPr="00366106" w:rsidR="002E2158" w:rsidP="7029F97B" w:rsidRDefault="39DDF5C7" w14:paraId="7AF7C007" w14:textId="0CCEAB9C">
            <w:pPr>
              <w:jc w:val="both"/>
            </w:pPr>
            <w:r w:rsidRPr="06402E9D">
              <w:rPr>
                <w:sz w:val="20"/>
                <w:szCs w:val="20"/>
              </w:rPr>
              <w:t>Compared</w:t>
            </w:r>
            <w:r w:rsidRPr="06402E9D" w:rsidR="778B54EB">
              <w:rPr>
                <w:sz w:val="20"/>
                <w:szCs w:val="20"/>
              </w:rPr>
              <w:t xml:space="preserve"> to </w:t>
            </w:r>
            <w:r w:rsidRPr="06402E9D" w:rsidR="62D6A865">
              <w:rPr>
                <w:sz w:val="20"/>
                <w:szCs w:val="20"/>
              </w:rPr>
              <w:t>191</w:t>
            </w:r>
            <w:r w:rsidRPr="06402E9D" w:rsidR="03EFEDDE">
              <w:rPr>
                <w:sz w:val="20"/>
                <w:szCs w:val="20"/>
              </w:rPr>
              <w:t>,</w:t>
            </w:r>
            <w:r w:rsidRPr="06402E9D" w:rsidR="62D6A865">
              <w:rPr>
                <w:sz w:val="20"/>
                <w:szCs w:val="20"/>
              </w:rPr>
              <w:t xml:space="preserve">928 </w:t>
            </w:r>
            <w:r w:rsidRPr="06402E9D" w:rsidR="714D28BA">
              <w:rPr>
                <w:sz w:val="20"/>
                <w:szCs w:val="20"/>
              </w:rPr>
              <w:t>in 2020</w:t>
            </w:r>
          </w:p>
        </w:tc>
      </w:tr>
      <w:tr w:rsidRPr="002E2158" w:rsidR="002E2158" w:rsidTr="40BBB6BD" w14:paraId="0A3985F8"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62D6A865" w14:paraId="3A76EB61" w14:textId="6F4917D1">
            <w:pPr>
              <w:jc w:val="both"/>
            </w:pPr>
            <w:r>
              <w:t xml:space="preserve">Scope 2 </w:t>
            </w:r>
            <w:r w:rsidRPr="06402E9D" w:rsidR="07E2143F">
              <w:rPr>
                <w:rFonts w:ascii="Aptos" w:hAnsi="Aptos" w:eastAsia="Aptos" w:cs="Aptos"/>
              </w:rPr>
              <w:t>CO₂</w:t>
            </w:r>
            <w:r>
              <w:t xml:space="preserve">e </w:t>
            </w:r>
            <w:r w:rsidR="353AD2FE">
              <w:t>E</w:t>
            </w:r>
            <w:r>
              <w:t>missions </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8F6422A" w:rsidRDefault="66DB4E12" w14:paraId="20139212" w14:textId="507F5875">
            <w:pPr>
              <w:jc w:val="both"/>
            </w:pPr>
            <w:r>
              <w:t>6</w:t>
            </w:r>
            <w:r w:rsidR="13BF8328">
              <w:t>,</w:t>
            </w:r>
            <w:r>
              <w:t>607 ton</w:t>
            </w:r>
            <w:r w:rsidR="3EED8EE0">
              <w:t xml:space="preserve">s </w:t>
            </w:r>
            <w:r>
              <w:t>of CO₂e </w:t>
            </w:r>
          </w:p>
          <w:p w:rsidRPr="00366106" w:rsidR="002E2158" w:rsidP="7029F97B" w:rsidRDefault="3956F329" w14:paraId="7F30B26A" w14:textId="3C2103E0">
            <w:pPr>
              <w:jc w:val="both"/>
            </w:pPr>
            <w:r w:rsidRPr="06402E9D">
              <w:rPr>
                <w:sz w:val="20"/>
                <w:szCs w:val="20"/>
              </w:rPr>
              <w:t>Compared</w:t>
            </w:r>
            <w:r w:rsidRPr="06402E9D" w:rsidR="7C44D847">
              <w:rPr>
                <w:sz w:val="20"/>
                <w:szCs w:val="20"/>
              </w:rPr>
              <w:t xml:space="preserve"> to</w:t>
            </w:r>
            <w:r w:rsidRPr="06402E9D" w:rsidR="3D70FF1C">
              <w:rPr>
                <w:sz w:val="20"/>
                <w:szCs w:val="20"/>
              </w:rPr>
              <w:t xml:space="preserve"> </w:t>
            </w:r>
            <w:r w:rsidRPr="06402E9D" w:rsidR="62D6A865">
              <w:rPr>
                <w:sz w:val="20"/>
                <w:szCs w:val="20"/>
              </w:rPr>
              <w:t>19</w:t>
            </w:r>
            <w:r w:rsidRPr="06402E9D" w:rsidR="5F2EE3FF">
              <w:rPr>
                <w:sz w:val="20"/>
                <w:szCs w:val="20"/>
              </w:rPr>
              <w:t>,</w:t>
            </w:r>
            <w:r w:rsidRPr="06402E9D" w:rsidR="62D6A865">
              <w:rPr>
                <w:sz w:val="20"/>
                <w:szCs w:val="20"/>
              </w:rPr>
              <w:t>915</w:t>
            </w:r>
            <w:r w:rsidRPr="06402E9D" w:rsidR="50E2CEE1">
              <w:rPr>
                <w:sz w:val="20"/>
                <w:szCs w:val="20"/>
              </w:rPr>
              <w:t xml:space="preserve"> in 2023</w:t>
            </w:r>
            <w:r w:rsidRPr="06402E9D" w:rsidR="62D6A865">
              <w:rPr>
                <w:sz w:val="20"/>
                <w:szCs w:val="20"/>
              </w:rPr>
              <w:t xml:space="preserve"> </w:t>
            </w:r>
          </w:p>
        </w:tc>
      </w:tr>
      <w:tr w:rsidRPr="002E2158" w:rsidR="002E2158" w:rsidTr="40BBB6BD" w14:paraId="46AF62CC"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9C65FD" w:rsidR="002E2158" w:rsidP="08F6422A" w:rsidRDefault="002E2158" w14:paraId="5BD53F80" w14:textId="4904EEA3">
            <w:pPr>
              <w:jc w:val="both"/>
              <w:rPr>
                <w:highlight w:val="green"/>
              </w:rPr>
            </w:pPr>
            <w:r w:rsidRPr="009C65FD">
              <w:t xml:space="preserve">Scope 3 </w:t>
            </w:r>
            <w:r w:rsidRPr="009C65FD" w:rsidR="7301804F">
              <w:t>CO₂</w:t>
            </w:r>
            <w:r w:rsidRPr="009C65FD" w:rsidR="007D34DA">
              <w:t>e</w:t>
            </w:r>
            <w:r w:rsidRPr="009C65FD">
              <w:t xml:space="preserve"> </w:t>
            </w:r>
            <w:r w:rsidRPr="009C65FD" w:rsidR="776D0450">
              <w:t>E</w:t>
            </w:r>
            <w:r w:rsidRPr="009C65FD">
              <w:t>missions </w:t>
            </w:r>
          </w:p>
        </w:tc>
        <w:tc>
          <w:tcPr>
            <w:tcW w:w="3510" w:type="dxa"/>
            <w:tcBorders>
              <w:top w:val="single" w:color="auto" w:sz="6" w:space="0"/>
              <w:left w:val="single" w:color="auto" w:sz="6" w:space="0"/>
              <w:bottom w:val="single" w:color="auto" w:sz="6" w:space="0"/>
              <w:right w:val="single" w:color="auto" w:sz="6" w:space="0"/>
            </w:tcBorders>
            <w:tcMar/>
            <w:hideMark/>
          </w:tcPr>
          <w:p w:rsidRPr="009C65FD" w:rsidR="002E2158" w:rsidP="08F6422A" w:rsidRDefault="00E24C32" w14:paraId="433551A7" w14:textId="77777777">
            <w:pPr>
              <w:jc w:val="both"/>
              <w:rPr>
                <w:highlight w:val="green"/>
              </w:rPr>
            </w:pPr>
            <w:r w:rsidRPr="009C65FD">
              <w:rPr>
                <w:highlight w:val="green"/>
              </w:rPr>
              <w:t xml:space="preserve">256.465 </w:t>
            </w:r>
            <w:r w:rsidRPr="009C65FD" w:rsidR="002E2158">
              <w:rPr>
                <w:highlight w:val="green"/>
              </w:rPr>
              <w:t>ton</w:t>
            </w:r>
            <w:r w:rsidRPr="009C65FD" w:rsidR="4A82DC33">
              <w:rPr>
                <w:highlight w:val="green"/>
              </w:rPr>
              <w:t>s</w:t>
            </w:r>
            <w:r w:rsidRPr="009C65FD" w:rsidR="002E2158">
              <w:rPr>
                <w:highlight w:val="green"/>
              </w:rPr>
              <w:t xml:space="preserve"> of </w:t>
            </w:r>
            <w:r w:rsidRPr="009C65FD" w:rsidR="7301804F">
              <w:rPr>
                <w:highlight w:val="green"/>
              </w:rPr>
              <w:t>CO₂</w:t>
            </w:r>
            <w:r w:rsidRPr="009C65FD" w:rsidR="002E2158">
              <w:rPr>
                <w:highlight w:val="green"/>
              </w:rPr>
              <w:t>e </w:t>
            </w:r>
          </w:p>
          <w:p w:rsidRPr="009C65FD" w:rsidR="009C65FD" w:rsidP="08F6422A" w:rsidRDefault="009C65FD" w14:paraId="1EF20B7C" w14:textId="1F6B729C">
            <w:pPr>
              <w:jc w:val="both"/>
              <w:rPr>
                <w:highlight w:val="green"/>
              </w:rPr>
            </w:pPr>
            <w:r w:rsidRPr="009C65FD">
              <w:rPr>
                <w:sz w:val="20"/>
                <w:szCs w:val="20"/>
                <w:highlight w:val="green"/>
              </w:rPr>
              <w:t>Compared to 320.489 in 2023</w:t>
            </w:r>
          </w:p>
        </w:tc>
      </w:tr>
      <w:tr w:rsidR="2E21BD01" w:rsidTr="40BBB6BD" w14:paraId="57ED6788"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608B68DE" w:rsidP="40BBB6BD" w:rsidRDefault="4AB6A51A" w14:paraId="6817848F" w14:textId="2166FA6B" w14:noSpellErr="1">
            <w:pPr>
              <w:jc w:val="both"/>
              <w:rPr>
                <w:color w:val="C00000"/>
                <w:highlight w:val="yellow"/>
              </w:rPr>
            </w:pPr>
            <w:commentRangeStart w:id="18"/>
            <w:commentRangeStart w:id="19"/>
            <w:r w:rsidRPr="40BBB6BD" w:rsidR="47C67DCF">
              <w:rPr>
                <w:highlight w:val="yellow"/>
              </w:rPr>
              <w:t xml:space="preserve">Energy </w:t>
            </w:r>
            <w:r w:rsidRPr="40BBB6BD" w:rsidR="75D4A253">
              <w:rPr>
                <w:highlight w:val="yellow"/>
              </w:rPr>
              <w:t>P</w:t>
            </w:r>
            <w:r w:rsidRPr="40BBB6BD" w:rsidR="2311C805">
              <w:rPr>
                <w:highlight w:val="yellow"/>
              </w:rPr>
              <w:t xml:space="preserve">er </w:t>
            </w:r>
            <w:r w:rsidRPr="40BBB6BD" w:rsidR="70DC5E1C">
              <w:rPr>
                <w:highlight w:val="yellow"/>
              </w:rPr>
              <w:t>N</w:t>
            </w:r>
            <w:r w:rsidRPr="40BBB6BD" w:rsidR="2311C805">
              <w:rPr>
                <w:highlight w:val="yellow"/>
              </w:rPr>
              <w:t xml:space="preserve">autical </w:t>
            </w:r>
            <w:r w:rsidRPr="40BBB6BD" w:rsidR="5CCFEE8D">
              <w:rPr>
                <w:highlight w:val="yellow"/>
              </w:rPr>
              <w:t>M</w:t>
            </w:r>
            <w:r w:rsidRPr="40BBB6BD" w:rsidR="47C67DCF">
              <w:rPr>
                <w:highlight w:val="yellow"/>
              </w:rPr>
              <w:t>ile</w:t>
            </w:r>
            <w:r w:rsidR="47C67DCF">
              <w:rPr/>
              <w:t xml:space="preserve"> </w:t>
            </w:r>
            <w:commentRangeEnd w:id="18"/>
            <w:r>
              <w:rPr>
                <w:rStyle w:val="CommentReference"/>
              </w:rPr>
              <w:commentReference w:id="18"/>
            </w:r>
            <w:commentRangeEnd w:id="19"/>
            <w:r>
              <w:rPr>
                <w:rStyle w:val="CommentReference"/>
              </w:rPr>
              <w:commentReference w:id="19"/>
            </w:r>
          </w:p>
        </w:tc>
        <w:tc>
          <w:tcPr>
            <w:tcW w:w="3510" w:type="dxa"/>
            <w:tcBorders>
              <w:top w:val="single" w:color="auto" w:sz="6" w:space="0"/>
              <w:left w:val="single" w:color="auto" w:sz="6" w:space="0"/>
              <w:bottom w:val="single" w:color="auto" w:sz="6" w:space="0"/>
              <w:right w:val="single" w:color="auto" w:sz="6" w:space="0"/>
            </w:tcBorders>
            <w:tcMar/>
            <w:hideMark/>
          </w:tcPr>
          <w:p w:rsidR="2E21BD01" w:rsidP="40BBB6BD" w:rsidRDefault="297279B8" w14:paraId="22A2CBC2" w14:textId="70CC6BC3" w14:noSpellErr="1">
            <w:pPr>
              <w:jc w:val="both"/>
              <w:rPr>
                <w:rFonts w:ascii="Aptos" w:hAnsi="Aptos" w:eastAsia="MS Mincho" w:cs="Arial"/>
                <w:highlight w:val="yellow"/>
              </w:rPr>
            </w:pPr>
            <w:r w:rsidR="0577117B">
              <w:rPr/>
              <w:t xml:space="preserve"> </w:t>
            </w:r>
            <w:r w:rsidRPr="40BBB6BD" w:rsidR="0577117B">
              <w:rPr>
                <w:rFonts w:ascii="Aptos" w:hAnsi="Aptos" w:eastAsia="MS Mincho" w:cs="Arial"/>
                <w:highlight w:val="yellow"/>
              </w:rPr>
              <w:t>6.5 GJ/TEU</w:t>
            </w:r>
          </w:p>
        </w:tc>
      </w:tr>
      <w:tr w:rsidRPr="002E2158" w:rsidR="002E2158" w:rsidTr="40BBB6BD" w14:paraId="136E5B07"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E654FD" w:rsidR="002E2158" w:rsidP="08F6422A" w:rsidRDefault="006A4F11" w14:paraId="516E0247" w14:textId="63412585" w14:noSpellErr="1">
            <w:pPr>
              <w:jc w:val="both"/>
              <w:rPr>
                <w:highlight w:val="green"/>
              </w:rPr>
            </w:pPr>
            <w:r w:rsidRPr="40BBB6BD" w:rsidR="401B6AEF">
              <w:rPr>
                <w:highlight w:val="green"/>
              </w:rPr>
              <w:t>Change</w:t>
            </w:r>
            <w:r w:rsidRPr="40BBB6BD" w:rsidR="40299506">
              <w:rPr>
                <w:highlight w:val="green"/>
              </w:rPr>
              <w:t xml:space="preserve"> in </w:t>
            </w:r>
            <w:r w:rsidRPr="40BBB6BD" w:rsidR="401B6AEF">
              <w:rPr>
                <w:highlight w:val="yellow"/>
              </w:rPr>
              <w:t>Scop</w:t>
            </w:r>
            <w:r w:rsidRPr="40BBB6BD" w:rsidR="7DF4F6B0">
              <w:rPr>
                <w:highlight w:val="yellow"/>
              </w:rPr>
              <w:t>e</w:t>
            </w:r>
            <w:r w:rsidRPr="40BBB6BD" w:rsidR="401B6AEF">
              <w:rPr>
                <w:highlight w:val="yellow"/>
              </w:rPr>
              <w:t xml:space="preserve"> 1 </w:t>
            </w:r>
            <w:r w:rsidRPr="40BBB6BD" w:rsidR="387A749C">
              <w:rPr>
                <w:highlight w:val="yellow"/>
              </w:rPr>
              <w:t>CO₂</w:t>
            </w:r>
            <w:r w:rsidRPr="40BBB6BD" w:rsidR="5EF761C5">
              <w:rPr>
                <w:highlight w:val="yellow"/>
              </w:rPr>
              <w:t>e</w:t>
            </w:r>
            <w:r w:rsidRPr="40BBB6BD" w:rsidR="40299506">
              <w:rPr>
                <w:highlight w:val="yellow"/>
              </w:rPr>
              <w:t xml:space="preserve"> </w:t>
            </w:r>
            <w:r w:rsidRPr="40BBB6BD" w:rsidR="7D8A953C">
              <w:rPr>
                <w:highlight w:val="yellow"/>
              </w:rPr>
              <w:t>E</w:t>
            </w:r>
            <w:r w:rsidRPr="40BBB6BD" w:rsidR="40299506">
              <w:rPr>
                <w:highlight w:val="yellow"/>
              </w:rPr>
              <w:t>missions 202</w:t>
            </w:r>
            <w:r w:rsidRPr="40BBB6BD" w:rsidR="315F10FB">
              <w:rPr>
                <w:highlight w:val="yellow"/>
              </w:rPr>
              <w:t>3</w:t>
            </w:r>
            <w:r w:rsidRPr="40BBB6BD" w:rsidR="40299506">
              <w:rPr>
                <w:highlight w:val="yellow"/>
              </w:rPr>
              <w:t xml:space="preserve"> – 202</w:t>
            </w:r>
            <w:r w:rsidRPr="40BBB6BD" w:rsidR="01DD91CA">
              <w:rPr>
                <w:highlight w:val="yellow"/>
              </w:rPr>
              <w:t>4</w:t>
            </w:r>
            <w:r w:rsidRPr="40BBB6BD" w:rsidR="40299506">
              <w:rPr>
                <w:highlight w:val="yellow"/>
              </w:rPr>
              <w:t> </w:t>
            </w:r>
            <w:r w:rsidRPr="40BBB6BD" w:rsidR="5817AFA9">
              <w:rPr>
                <w:highlight w:val="green"/>
              </w:rPr>
              <w:t xml:space="preserve"> </w:t>
            </w:r>
          </w:p>
        </w:tc>
        <w:tc>
          <w:tcPr>
            <w:tcW w:w="3510" w:type="dxa"/>
            <w:tcBorders>
              <w:top w:val="single" w:color="auto" w:sz="6" w:space="0"/>
              <w:left w:val="single" w:color="auto" w:sz="6" w:space="0"/>
              <w:bottom w:val="single" w:color="auto" w:sz="6" w:space="0"/>
              <w:right w:val="single" w:color="auto" w:sz="6" w:space="0"/>
            </w:tcBorders>
            <w:tcMar/>
            <w:hideMark/>
          </w:tcPr>
          <w:p w:rsidRPr="00E654FD" w:rsidR="002E2158" w:rsidP="40BBB6BD" w:rsidRDefault="009D4077" w14:paraId="045A334A" w14:textId="653B89F9" w14:noSpellErr="1">
            <w:pPr>
              <w:jc w:val="both"/>
              <w:rPr>
                <w:highlight w:val="yellow"/>
              </w:rPr>
            </w:pPr>
            <w:r w:rsidRPr="40BBB6BD" w:rsidR="4904C75F">
              <w:rPr>
                <w:highlight w:val="green"/>
              </w:rPr>
              <w:t>+51,48%</w:t>
            </w:r>
            <w:r w:rsidRPr="40BBB6BD" w:rsidR="40299506">
              <w:rPr>
                <w:highlight w:val="green"/>
              </w:rPr>
              <w:t> </w:t>
            </w:r>
            <w:commentRangeStart w:id="20"/>
            <w:commentRangeStart w:id="21"/>
            <w:commentRangeEnd w:id="20"/>
            <w:r>
              <w:rPr>
                <w:rStyle w:val="CommentReference"/>
              </w:rPr>
              <w:commentReference w:id="20"/>
            </w:r>
            <w:commentRangeEnd w:id="21"/>
            <w:r>
              <w:rPr>
                <w:rStyle w:val="CommentReference"/>
              </w:rPr>
              <w:commentReference w:id="21"/>
            </w:r>
            <w:commentRangeStart w:id="883723238"/>
            <w:commentRangeEnd w:id="883723238"/>
            <w:r>
              <w:rPr>
                <w:rStyle w:val="CommentReference"/>
              </w:rPr>
              <w:commentReference w:id="883723238"/>
            </w:r>
          </w:p>
        </w:tc>
      </w:tr>
      <w:tr w:rsidRPr="002E2158" w:rsidR="002E2158" w:rsidTr="40BBB6BD" w14:paraId="6F2D1C8D"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40BBB6BD" w:rsidRDefault="1FDE2330" w14:paraId="0BA6D76A" w14:textId="69910BFF" w14:noSpellErr="1">
            <w:pPr>
              <w:jc w:val="both"/>
              <w:rPr>
                <w:highlight w:val="yellow"/>
              </w:rPr>
            </w:pPr>
            <w:r w:rsidRPr="40BBB6BD" w:rsidR="1AE34D10">
              <w:rPr>
                <w:highlight w:val="yellow"/>
              </w:rPr>
              <w:t>Change</w:t>
            </w:r>
            <w:r w:rsidRPr="40BBB6BD" w:rsidR="40299506">
              <w:rPr>
                <w:highlight w:val="yellow"/>
              </w:rPr>
              <w:t xml:space="preserve"> in </w:t>
            </w:r>
            <w:r w:rsidRPr="40BBB6BD" w:rsidR="3DDF30C1">
              <w:rPr>
                <w:highlight w:val="yellow"/>
              </w:rPr>
              <w:t>E</w:t>
            </w:r>
            <w:r w:rsidRPr="40BBB6BD" w:rsidR="061EEA1D">
              <w:rPr>
                <w:highlight w:val="yellow"/>
              </w:rPr>
              <w:t xml:space="preserve">nergy </w:t>
            </w:r>
            <w:r w:rsidRPr="40BBB6BD" w:rsidR="3A1B7E80">
              <w:rPr>
                <w:highlight w:val="yellow"/>
              </w:rPr>
              <w:t>U</w:t>
            </w:r>
            <w:r w:rsidRPr="40BBB6BD" w:rsidR="40299506">
              <w:rPr>
                <w:highlight w:val="yellow"/>
              </w:rPr>
              <w:t xml:space="preserve">se </w:t>
            </w:r>
            <w:r w:rsidRPr="40BBB6BD" w:rsidR="787A70F8">
              <w:rPr>
                <w:highlight w:val="yellow"/>
              </w:rPr>
              <w:t>2023 – 2024 </w:t>
            </w:r>
            <w:r w:rsidRPr="40BBB6BD" w:rsidR="40299506">
              <w:rPr>
                <w:highlight w:val="yellow"/>
              </w:rPr>
              <w:t> </w:t>
            </w:r>
          </w:p>
        </w:tc>
        <w:tc>
          <w:tcPr>
            <w:tcW w:w="3510" w:type="dxa"/>
            <w:tcBorders>
              <w:top w:val="single" w:color="auto" w:sz="6" w:space="0"/>
              <w:left w:val="single" w:color="auto" w:sz="6" w:space="0"/>
              <w:bottom w:val="single" w:color="auto" w:sz="6" w:space="0"/>
              <w:right w:val="single" w:color="auto" w:sz="6" w:space="0"/>
            </w:tcBorders>
            <w:tcMar/>
            <w:hideMark/>
          </w:tcPr>
          <w:p w:rsidR="5AB74C8F" w:rsidP="40BBB6BD" w:rsidRDefault="3D471DDC" w14:paraId="2CBC54CE" w14:textId="3E1531B3" w14:noSpellErr="1">
            <w:pPr>
              <w:jc w:val="both"/>
              <w:rPr>
                <w:rFonts w:ascii="Aptos" w:hAnsi="Aptos" w:eastAsia="Aptos" w:cs="Aptos"/>
                <w:color w:val="FF0000"/>
                <w:highlight w:val="yellow"/>
              </w:rPr>
            </w:pPr>
            <w:r w:rsidR="5484849D">
              <w:rPr/>
              <w:t xml:space="preserve"> </w:t>
            </w:r>
            <w:r w:rsidRPr="40BBB6BD" w:rsidR="6EF3562B">
              <w:rPr>
                <w:highlight w:val="yellow"/>
              </w:rPr>
              <w:t>+</w:t>
            </w:r>
            <w:r w:rsidRPr="40BBB6BD" w:rsidR="549A18FD">
              <w:rPr>
                <w:highlight w:val="yellow"/>
              </w:rPr>
              <w:t>22.51</w:t>
            </w:r>
            <w:r w:rsidRPr="40BBB6BD" w:rsidR="6EF3562B">
              <w:rPr>
                <w:rFonts w:ascii="Aptos" w:hAnsi="Aptos" w:eastAsia="Aptos" w:cs="Aptos"/>
                <w:highlight w:val="yellow"/>
              </w:rPr>
              <w:t>%</w:t>
            </w:r>
            <w:r w:rsidRPr="40BBB6BD" w:rsidR="6EF3562B">
              <w:rPr>
                <w:rFonts w:ascii="Aptos" w:hAnsi="Aptos" w:eastAsia="Aptos" w:cs="Aptos"/>
              </w:rPr>
              <w:t xml:space="preserve"> </w:t>
            </w:r>
          </w:p>
          <w:p w:rsidRPr="00366106" w:rsidR="002E2158" w:rsidP="40BBB6BD" w:rsidRDefault="5AB74C8F" w14:paraId="1AA2B602" w14:textId="04AF82D1" w14:noSpellErr="1">
            <w:pPr>
              <w:jc w:val="both"/>
              <w:rPr>
                <w:sz w:val="20"/>
                <w:szCs w:val="20"/>
                <w:highlight w:val="yellow"/>
              </w:rPr>
            </w:pPr>
            <w:r w:rsidRPr="40BBB6BD" w:rsidR="667A6EA0">
              <w:rPr>
                <w:sz w:val="20"/>
                <w:szCs w:val="20"/>
                <w:highlight w:val="yellow"/>
              </w:rPr>
              <w:t xml:space="preserve">Compared to </w:t>
            </w:r>
            <w:r w:rsidRPr="40BBB6BD" w:rsidR="66435DD9">
              <w:rPr>
                <w:sz w:val="20"/>
                <w:szCs w:val="20"/>
                <w:highlight w:val="yellow"/>
              </w:rPr>
              <w:t>–</w:t>
            </w:r>
            <w:r w:rsidRPr="40BBB6BD" w:rsidR="40299506">
              <w:rPr>
                <w:sz w:val="20"/>
                <w:szCs w:val="20"/>
                <w:highlight w:val="yellow"/>
              </w:rPr>
              <w:t>2</w:t>
            </w:r>
            <w:r w:rsidRPr="40BBB6BD" w:rsidR="66435DD9">
              <w:rPr>
                <w:sz w:val="20"/>
                <w:szCs w:val="20"/>
                <w:highlight w:val="yellow"/>
              </w:rPr>
              <w:t>.</w:t>
            </w:r>
            <w:r w:rsidRPr="40BBB6BD" w:rsidR="40299506">
              <w:rPr>
                <w:sz w:val="20"/>
                <w:szCs w:val="20"/>
                <w:highlight w:val="yellow"/>
              </w:rPr>
              <w:t>03% </w:t>
            </w:r>
            <w:r w:rsidRPr="40BBB6BD" w:rsidR="54A901E3">
              <w:rPr>
                <w:sz w:val="20"/>
                <w:szCs w:val="20"/>
                <w:highlight w:val="yellow"/>
              </w:rPr>
              <w:t>in 2023</w:t>
            </w:r>
          </w:p>
        </w:tc>
      </w:tr>
      <w:tr w:rsidRPr="002E2158" w:rsidR="002E2158" w:rsidTr="40BBB6BD" w14:paraId="4DF48E28"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67493C79" w14:paraId="30AD4569" w14:textId="068D8B0E">
            <w:pPr>
              <w:jc w:val="both"/>
            </w:pPr>
            <w:r>
              <w:t>Change</w:t>
            </w:r>
            <w:r w:rsidR="7EB18D92">
              <w:t xml:space="preserve"> in the </w:t>
            </w:r>
            <w:r w:rsidR="0B69EF44">
              <w:t>S</w:t>
            </w:r>
            <w:r w:rsidR="7EB18D92">
              <w:t xml:space="preserve">hare of </w:t>
            </w:r>
            <w:r w:rsidR="7AF8B1FD">
              <w:t>R</w:t>
            </w:r>
            <w:r w:rsidR="2E2F3972">
              <w:t xml:space="preserve">enewable </w:t>
            </w:r>
            <w:r w:rsidR="3A453CE8">
              <w:t>E</w:t>
            </w:r>
            <w:r w:rsidR="7EB18D92">
              <w:t>nergy </w:t>
            </w:r>
          </w:p>
        </w:tc>
        <w:tc>
          <w:tcPr>
            <w:tcW w:w="3510" w:type="dxa"/>
            <w:tcBorders>
              <w:top w:val="single" w:color="auto" w:sz="6" w:space="0"/>
              <w:left w:val="single" w:color="auto" w:sz="6" w:space="0"/>
              <w:bottom w:val="single" w:color="auto" w:sz="6" w:space="0"/>
              <w:right w:val="single" w:color="auto" w:sz="6" w:space="0"/>
            </w:tcBorders>
            <w:tcMar/>
            <w:hideMark/>
          </w:tcPr>
          <w:p w:rsidR="783123A8" w:rsidP="0A1A2DD3" w:rsidRDefault="2C1E23DB" w14:paraId="2152DD68" w14:textId="1D33DC34">
            <w:pPr>
              <w:jc w:val="both"/>
            </w:pPr>
            <w:r>
              <w:t xml:space="preserve"> </w:t>
            </w:r>
            <w:r w:rsidR="25DD19DD">
              <w:t xml:space="preserve"> </w:t>
            </w:r>
            <w:r w:rsidR="5BD6399C">
              <w:t>-</w:t>
            </w:r>
            <w:commentRangeStart w:id="23"/>
            <w:commentRangeStart w:id="24"/>
            <w:commentRangeStart w:id="25"/>
            <w:commentRangeStart w:id="26"/>
            <w:commentRangeStart w:id="27"/>
            <w:r w:rsidR="5BD6399C">
              <w:t>1</w:t>
            </w:r>
            <w:r w:rsidR="22B58127">
              <w:t>5</w:t>
            </w:r>
            <w:r w:rsidR="5BD6399C">
              <w:t xml:space="preserve">% </w:t>
            </w:r>
            <w:commentRangeEnd w:id="23"/>
            <w:r w:rsidR="43C49BD9">
              <w:rPr>
                <w:rStyle w:val="CommentReference"/>
                <w:sz w:val="24"/>
                <w:szCs w:val="24"/>
              </w:rPr>
              <w:commentReference w:id="23"/>
            </w:r>
            <w:commentRangeEnd w:id="24"/>
            <w:r w:rsidR="43C49BD9">
              <w:rPr>
                <w:rStyle w:val="CommentReference"/>
                <w:sz w:val="24"/>
                <w:szCs w:val="24"/>
              </w:rPr>
              <w:commentReference w:id="24"/>
            </w:r>
            <w:commentRangeEnd w:id="25"/>
            <w:r w:rsidR="43C49BD9">
              <w:rPr>
                <w:rStyle w:val="CommentReference"/>
                <w:sz w:val="24"/>
                <w:szCs w:val="24"/>
              </w:rPr>
              <w:commentReference w:id="25"/>
            </w:r>
            <w:commentRangeEnd w:id="26"/>
            <w:r w:rsidR="43C49BD9">
              <w:rPr>
                <w:rStyle w:val="CommentReference"/>
                <w:sz w:val="24"/>
                <w:szCs w:val="24"/>
              </w:rPr>
              <w:commentReference w:id="26"/>
            </w:r>
            <w:commentRangeEnd w:id="27"/>
            <w:r w:rsidR="43C49BD9">
              <w:rPr>
                <w:rStyle w:val="CommentReference"/>
                <w:sz w:val="24"/>
                <w:szCs w:val="24"/>
              </w:rPr>
              <w:commentReference w:id="27"/>
            </w:r>
          </w:p>
          <w:p w:rsidRPr="00366106" w:rsidR="002E2158" w:rsidP="0A1A2DD3" w:rsidRDefault="783123A8" w14:paraId="024C8E1D" w14:textId="4E1C0470">
            <w:pPr>
              <w:jc w:val="both"/>
              <w:rPr>
                <w:sz w:val="20"/>
                <w:szCs w:val="20"/>
              </w:rPr>
            </w:pPr>
            <w:r w:rsidRPr="0A1A2DD3">
              <w:rPr>
                <w:sz w:val="20"/>
                <w:szCs w:val="20"/>
              </w:rPr>
              <w:t>Compared to +</w:t>
            </w:r>
            <w:r w:rsidRPr="0A1A2DD3" w:rsidR="7E2C1D73">
              <w:rPr>
                <w:sz w:val="20"/>
                <w:szCs w:val="20"/>
              </w:rPr>
              <w:t>3%</w:t>
            </w:r>
            <w:r w:rsidRPr="0A1A2DD3" w:rsidR="4EFCBF5C">
              <w:rPr>
                <w:sz w:val="20"/>
                <w:szCs w:val="20"/>
              </w:rPr>
              <w:t xml:space="preserve"> 2023</w:t>
            </w:r>
            <w:r w:rsidRPr="0A1A2DD3" w:rsidR="7E2C1D73">
              <w:rPr>
                <w:sz w:val="20"/>
                <w:szCs w:val="20"/>
              </w:rPr>
              <w:t> </w:t>
            </w:r>
          </w:p>
        </w:tc>
      </w:tr>
      <w:tr w:rsidRPr="002E2158" w:rsidR="002E2158" w:rsidTr="40BBB6BD" w14:paraId="40733039"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002E2158" w14:paraId="39FE6109" w14:textId="1A3CBA68">
            <w:pPr>
              <w:jc w:val="both"/>
            </w:pPr>
            <w:r>
              <w:t xml:space="preserve">Share of </w:t>
            </w:r>
            <w:r w:rsidR="21BD525F">
              <w:t>R</w:t>
            </w:r>
            <w:r w:rsidR="3589858B">
              <w:t xml:space="preserve">enewable </w:t>
            </w:r>
            <w:r w:rsidR="01402204">
              <w:t>E</w:t>
            </w:r>
            <w:r>
              <w:t>nergy </w:t>
            </w:r>
          </w:p>
        </w:tc>
        <w:tc>
          <w:tcPr>
            <w:tcW w:w="3510" w:type="dxa"/>
            <w:tcBorders>
              <w:top w:val="single" w:color="auto" w:sz="6" w:space="0"/>
              <w:left w:val="single" w:color="auto" w:sz="6" w:space="0"/>
              <w:bottom w:val="single" w:color="auto" w:sz="6" w:space="0"/>
              <w:right w:val="single" w:color="auto" w:sz="6" w:space="0"/>
            </w:tcBorders>
            <w:tcMar/>
            <w:hideMark/>
          </w:tcPr>
          <w:p w:rsidR="6F9B9AB1" w:rsidP="0A1A2DD3" w:rsidRDefault="6F9B9AB1" w14:paraId="6DA109C1" w14:textId="4298688B">
            <w:pPr>
              <w:jc w:val="both"/>
            </w:pPr>
            <w:r w:rsidRPr="0A1A2DD3">
              <w:t>5%</w:t>
            </w:r>
          </w:p>
          <w:p w:rsidRPr="00366106" w:rsidR="002E2158" w:rsidP="0A1A2DD3" w:rsidRDefault="3D80BBE5" w14:paraId="6EDD7234" w14:textId="3C2DBD39">
            <w:pPr>
              <w:jc w:val="both"/>
              <w:rPr>
                <w:sz w:val="20"/>
                <w:szCs w:val="20"/>
              </w:rPr>
            </w:pPr>
            <w:r w:rsidRPr="0A1A2DD3">
              <w:rPr>
                <w:sz w:val="20"/>
                <w:szCs w:val="20"/>
              </w:rPr>
              <w:t xml:space="preserve">Compared to </w:t>
            </w:r>
            <w:r w:rsidRPr="0A1A2DD3" w:rsidR="7E2C1D73">
              <w:rPr>
                <w:sz w:val="20"/>
                <w:szCs w:val="20"/>
              </w:rPr>
              <w:t>24%</w:t>
            </w:r>
            <w:r w:rsidRPr="0A1A2DD3" w:rsidR="609EF8F4">
              <w:rPr>
                <w:sz w:val="20"/>
                <w:szCs w:val="20"/>
              </w:rPr>
              <w:t xml:space="preserve"> in 2023</w:t>
            </w:r>
            <w:r w:rsidRPr="0A1A2DD3" w:rsidR="7E2C1D73">
              <w:rPr>
                <w:sz w:val="20"/>
                <w:szCs w:val="20"/>
              </w:rPr>
              <w:t> </w:t>
            </w:r>
          </w:p>
        </w:tc>
      </w:tr>
      <w:tr w:rsidRPr="002E2158" w:rsidR="002E2158" w:rsidTr="40BBB6BD" w14:paraId="02DC7BAD"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7EB18D92" w14:paraId="1E0DD3F3" w14:textId="703CF5FD">
            <w:pPr>
              <w:jc w:val="both"/>
            </w:pPr>
            <w:r>
              <w:t xml:space="preserve">Share of </w:t>
            </w:r>
            <w:r w:rsidR="2CFD78C9">
              <w:t>B</w:t>
            </w:r>
            <w:r>
              <w:t>iofuels </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8F6422A" w:rsidRDefault="4DB71ED9" w14:paraId="2BA8DD4E" w14:textId="48A1C2EF">
            <w:pPr>
              <w:jc w:val="both"/>
            </w:pPr>
            <w:r>
              <w:t>4.6</w:t>
            </w:r>
            <w:r w:rsidR="11D0DD47">
              <w:t>%</w:t>
            </w:r>
          </w:p>
          <w:p w:rsidRPr="00366106" w:rsidR="002E2158" w:rsidP="0A1A2DD3" w:rsidRDefault="1CFCE0A4" w14:paraId="1388D192" w14:textId="15E25199">
            <w:pPr>
              <w:jc w:val="both"/>
              <w:rPr>
                <w:sz w:val="20"/>
                <w:szCs w:val="20"/>
              </w:rPr>
            </w:pPr>
            <w:r w:rsidRPr="06402E9D">
              <w:rPr>
                <w:sz w:val="20"/>
                <w:szCs w:val="20"/>
              </w:rPr>
              <w:t xml:space="preserve">Compared to </w:t>
            </w:r>
            <w:r w:rsidRPr="06402E9D" w:rsidR="7EB18D92">
              <w:rPr>
                <w:sz w:val="20"/>
                <w:szCs w:val="20"/>
              </w:rPr>
              <w:t>17</w:t>
            </w:r>
            <w:r w:rsidRPr="06402E9D" w:rsidR="2977AD17">
              <w:rPr>
                <w:sz w:val="20"/>
                <w:szCs w:val="20"/>
              </w:rPr>
              <w:t>%</w:t>
            </w:r>
            <w:r w:rsidRPr="06402E9D" w:rsidR="5AF54190">
              <w:rPr>
                <w:sz w:val="20"/>
                <w:szCs w:val="20"/>
              </w:rPr>
              <w:t xml:space="preserve"> in</w:t>
            </w:r>
            <w:r w:rsidRPr="06402E9D" w:rsidR="2977AD17">
              <w:rPr>
                <w:sz w:val="20"/>
                <w:szCs w:val="20"/>
              </w:rPr>
              <w:t> 2023</w:t>
            </w:r>
            <w:commentRangeStart w:id="29"/>
            <w:commentRangeEnd w:id="29"/>
            <w:r w:rsidRPr="00366106" w:rsidR="11D0DD47">
              <w:rPr>
                <w:rStyle w:val="CommentReference"/>
                <w:sz w:val="20"/>
                <w:szCs w:val="20"/>
              </w:rPr>
              <w:commentReference w:id="29"/>
            </w:r>
          </w:p>
        </w:tc>
      </w:tr>
      <w:tr w:rsidRPr="002E2158" w:rsidR="002E2158" w:rsidTr="40BBB6BD" w14:paraId="18368A5E"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16934B3E" w14:paraId="5F8140B6" w14:textId="543554E0">
            <w:pPr>
              <w:jc w:val="both"/>
            </w:pPr>
            <w:r w:rsidR="6987BD4E">
              <w:rPr/>
              <w:t>F</w:t>
            </w:r>
            <w:r w:rsidR="061EEA1D">
              <w:rPr/>
              <w:t>ull-</w:t>
            </w:r>
            <w:r w:rsidR="3768AD66">
              <w:rPr/>
              <w:t>Time Employees</w:t>
            </w:r>
            <w:r w:rsidR="64ACC5DC">
              <w:rPr/>
              <w:t xml:space="preserve"> </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8F6422A" w:rsidRDefault="1E7DE530" w14:paraId="7830AFF0" w14:textId="2C81C756">
            <w:pPr>
              <w:jc w:val="both"/>
            </w:pPr>
            <w:r>
              <w:t xml:space="preserve">92% </w:t>
            </w:r>
          </w:p>
          <w:p w:rsidRPr="00366106" w:rsidR="002E2158" w:rsidP="4B81BD27" w:rsidRDefault="7C7758AA" w14:paraId="7C9C6E0B" w14:textId="6584CCDD">
            <w:pPr>
              <w:jc w:val="both"/>
              <w:rPr>
                <w:sz w:val="20"/>
                <w:szCs w:val="20"/>
              </w:rPr>
            </w:pPr>
            <w:r w:rsidRPr="0A1A2DD3">
              <w:rPr>
                <w:sz w:val="20"/>
                <w:szCs w:val="20"/>
              </w:rPr>
              <w:t>Compared</w:t>
            </w:r>
            <w:r w:rsidRPr="0A1A2DD3" w:rsidR="213CF3CF">
              <w:rPr>
                <w:sz w:val="20"/>
                <w:szCs w:val="20"/>
              </w:rPr>
              <w:t xml:space="preserve"> to </w:t>
            </w:r>
            <w:r w:rsidRPr="0A1A2DD3" w:rsidR="7E2C1D73">
              <w:rPr>
                <w:sz w:val="20"/>
                <w:szCs w:val="20"/>
              </w:rPr>
              <w:t>84</w:t>
            </w:r>
            <w:r w:rsidRPr="0A1A2DD3" w:rsidR="5330F768">
              <w:rPr>
                <w:sz w:val="20"/>
                <w:szCs w:val="20"/>
              </w:rPr>
              <w:t>% in</w:t>
            </w:r>
            <w:r w:rsidRPr="0A1A2DD3" w:rsidR="481EACE4">
              <w:rPr>
                <w:sz w:val="20"/>
                <w:szCs w:val="20"/>
              </w:rPr>
              <w:t xml:space="preserve"> 202</w:t>
            </w:r>
            <w:r w:rsidRPr="0A1A2DD3" w:rsidR="17AFF50D">
              <w:rPr>
                <w:sz w:val="20"/>
                <w:szCs w:val="20"/>
              </w:rPr>
              <w:t>3</w:t>
            </w:r>
          </w:p>
        </w:tc>
      </w:tr>
      <w:tr w:rsidRPr="002E2158" w:rsidR="002E2158" w:rsidTr="40BBB6BD" w14:paraId="78A2FA3A"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002E2158" w14:paraId="7F67010D" w14:textId="42171D63">
            <w:pPr>
              <w:jc w:val="both"/>
            </w:pPr>
            <w:r w:rsidRPr="5BEB4311">
              <w:t xml:space="preserve">Number of </w:t>
            </w:r>
            <w:r w:rsidRPr="5BEB4311" w:rsidR="78A89374">
              <w:t>S</w:t>
            </w:r>
            <w:r w:rsidRPr="5BEB4311" w:rsidR="65EF5EF8">
              <w:t xml:space="preserve">erious </w:t>
            </w:r>
            <w:r w:rsidRPr="5BEB4311" w:rsidR="55EB72DA">
              <w:t>I</w:t>
            </w:r>
            <w:r w:rsidRPr="5BEB4311">
              <w:t>ncidents </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8F6422A" w:rsidRDefault="002E2158" w14:paraId="15275803" w14:textId="062D0448">
            <w:pPr>
              <w:jc w:val="both"/>
              <w:rPr>
                <w:sz w:val="20"/>
                <w:szCs w:val="20"/>
              </w:rPr>
            </w:pPr>
            <w:r>
              <w:t>0</w:t>
            </w:r>
            <w:r w:rsidRPr="06402E9D">
              <w:rPr>
                <w:sz w:val="20"/>
                <w:szCs w:val="20"/>
              </w:rPr>
              <w:t> </w:t>
            </w:r>
          </w:p>
          <w:p w:rsidRPr="00366106" w:rsidR="002E2158" w:rsidP="4B81BD27" w:rsidRDefault="37B500F7" w14:paraId="2DA045D0" w14:textId="6F14EB24">
            <w:pPr>
              <w:jc w:val="both"/>
              <w:rPr>
                <w:sz w:val="20"/>
                <w:szCs w:val="20"/>
              </w:rPr>
            </w:pPr>
            <w:r w:rsidRPr="4B81BD27">
              <w:rPr>
                <w:sz w:val="20"/>
                <w:szCs w:val="20"/>
              </w:rPr>
              <w:t>Compared to 0 in 2023</w:t>
            </w:r>
          </w:p>
        </w:tc>
      </w:tr>
      <w:tr w:rsidRPr="002E2158" w:rsidR="002E2158" w:rsidTr="40BBB6BD" w14:paraId="0DB2171E"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29417CB1" w14:paraId="1F666FB8" w14:textId="33941AF1">
            <w:pPr>
              <w:jc w:val="both"/>
            </w:pPr>
            <w:r>
              <w:t>T</w:t>
            </w:r>
            <w:r w:rsidR="3589858B">
              <w:t xml:space="preserve">raining </w:t>
            </w:r>
            <w:r w:rsidR="59098E47">
              <w:t>H</w:t>
            </w:r>
            <w:r w:rsidR="3589858B">
              <w:t xml:space="preserve">ours </w:t>
            </w:r>
            <w:r w:rsidR="389316E3">
              <w:t>P</w:t>
            </w:r>
            <w:r w:rsidR="3589858B">
              <w:t>er</w:t>
            </w:r>
            <w:r w:rsidR="46AE6603">
              <w:t xml:space="preserve"> </w:t>
            </w:r>
            <w:r w:rsidR="0185447E">
              <w:t>E</w:t>
            </w:r>
            <w:r w:rsidR="002E2158">
              <w:t>mployee</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4B81BD27" w:rsidRDefault="0BE9327A" w14:paraId="11C338A4" w14:textId="24DD982C">
            <w:pPr>
              <w:jc w:val="both"/>
            </w:pPr>
            <w:r>
              <w:t xml:space="preserve"> ~3</w:t>
            </w:r>
            <w:r w:rsidR="7F09DB60">
              <w:t xml:space="preserve"> hours</w:t>
            </w:r>
          </w:p>
          <w:p w:rsidRPr="00366106" w:rsidR="002E2158" w:rsidP="4B81BD27" w:rsidRDefault="43D1E7EF" w14:paraId="37D8A802" w14:textId="0A952E3C">
            <w:pPr>
              <w:jc w:val="both"/>
              <w:rPr>
                <w:sz w:val="20"/>
                <w:szCs w:val="20"/>
              </w:rPr>
            </w:pPr>
            <w:r w:rsidRPr="6FCBC968">
              <w:rPr>
                <w:sz w:val="20"/>
                <w:szCs w:val="20"/>
              </w:rPr>
              <w:t>Compared to</w:t>
            </w:r>
            <w:r w:rsidRPr="6FCBC968" w:rsidR="002E2158">
              <w:rPr>
                <w:sz w:val="20"/>
                <w:szCs w:val="20"/>
              </w:rPr>
              <w:t>1</w:t>
            </w:r>
            <w:r w:rsidRPr="6FCBC968" w:rsidR="06518747">
              <w:rPr>
                <w:sz w:val="20"/>
                <w:szCs w:val="20"/>
              </w:rPr>
              <w:t>.</w:t>
            </w:r>
            <w:r w:rsidRPr="6FCBC968" w:rsidR="71F7C20C">
              <w:rPr>
                <w:sz w:val="20"/>
                <w:szCs w:val="20"/>
              </w:rPr>
              <w:t>49 in</w:t>
            </w:r>
            <w:r w:rsidRPr="6FCBC968" w:rsidR="5AFD224F">
              <w:rPr>
                <w:sz w:val="20"/>
                <w:szCs w:val="20"/>
              </w:rPr>
              <w:t xml:space="preserve"> 2023</w:t>
            </w:r>
          </w:p>
        </w:tc>
      </w:tr>
      <w:tr w:rsidRPr="002E2158" w:rsidR="002E2158" w:rsidTr="40BBB6BD" w14:paraId="743E5CF7"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6889019D" w14:paraId="042D8AD5" w14:textId="5771B89F">
            <w:pPr>
              <w:jc w:val="both"/>
            </w:pPr>
            <w:commentRangeStart w:id="31"/>
            <w:r>
              <w:t>Women in Workforce</w:t>
            </w:r>
            <w:commentRangeEnd w:id="31"/>
            <w:r w:rsidRPr="006C060A" w:rsidR="002E2158">
              <w:rPr>
                <w:rStyle w:val="CommentReference"/>
                <w:sz w:val="24"/>
                <w:szCs w:val="24"/>
              </w:rPr>
              <w:commentReference w:id="31"/>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08F6422A" w:rsidRDefault="2353D01A" w14:paraId="3BE7D948" w14:textId="146A6A09">
            <w:pPr>
              <w:jc w:val="both"/>
            </w:pPr>
            <w:r>
              <w:t>34%</w:t>
            </w:r>
          </w:p>
          <w:p w:rsidRPr="00366106" w:rsidR="002E2158" w:rsidP="4B81BD27" w:rsidRDefault="60B2007C" w14:paraId="6233B1F1" w14:textId="66917AE3">
            <w:pPr>
              <w:jc w:val="both"/>
              <w:rPr>
                <w:sz w:val="20"/>
                <w:szCs w:val="20"/>
              </w:rPr>
            </w:pPr>
            <w:r w:rsidRPr="4B81BD27">
              <w:rPr>
                <w:sz w:val="20"/>
                <w:szCs w:val="20"/>
              </w:rPr>
              <w:t>Compared</w:t>
            </w:r>
            <w:r w:rsidRPr="4B81BD27" w:rsidR="4A8EC903">
              <w:rPr>
                <w:sz w:val="20"/>
                <w:szCs w:val="20"/>
              </w:rPr>
              <w:t xml:space="preserve"> to </w:t>
            </w:r>
            <w:r w:rsidRPr="4B81BD27" w:rsidR="002E2158">
              <w:rPr>
                <w:sz w:val="20"/>
                <w:szCs w:val="20"/>
              </w:rPr>
              <w:t>32% </w:t>
            </w:r>
            <w:r w:rsidRPr="4B81BD27" w:rsidR="20CE8BBD">
              <w:rPr>
                <w:sz w:val="20"/>
                <w:szCs w:val="20"/>
              </w:rPr>
              <w:t>in 2023</w:t>
            </w:r>
          </w:p>
        </w:tc>
      </w:tr>
      <w:tr w:rsidRPr="002E2158" w:rsidR="002E2158" w:rsidTr="40BBB6BD" w14:paraId="090B33CE" w14:textId="77777777">
        <w:trPr>
          <w:trHeight w:val="300"/>
        </w:trPr>
        <w:tc>
          <w:tcPr>
            <w:tcW w:w="3862" w:type="dxa"/>
            <w:tcBorders>
              <w:top w:val="single" w:color="auto" w:sz="6" w:space="0"/>
              <w:left w:val="single" w:color="auto" w:sz="6" w:space="0"/>
              <w:bottom w:val="single" w:color="auto" w:sz="6" w:space="0"/>
              <w:right w:val="single" w:color="auto" w:sz="6" w:space="0"/>
            </w:tcBorders>
            <w:tcMar/>
            <w:hideMark/>
          </w:tcPr>
          <w:p w:rsidRPr="006C060A" w:rsidR="002E2158" w:rsidP="08F6422A" w:rsidRDefault="4F903A74" w14:paraId="17815795" w14:textId="50CBFA3C">
            <w:pPr>
              <w:jc w:val="both"/>
            </w:pPr>
            <w:r>
              <w:t xml:space="preserve">Women in </w:t>
            </w:r>
            <w:r w:rsidR="1317C9D2">
              <w:t>Management Board</w:t>
            </w:r>
            <w:commentRangeStart w:id="32"/>
            <w:r>
              <w:t> </w:t>
            </w:r>
            <w:commentRangeEnd w:id="32"/>
            <w:r>
              <w:rPr>
                <w:rStyle w:val="CommentReference"/>
                <w:sz w:val="24"/>
                <w:szCs w:val="24"/>
              </w:rPr>
              <w:commentReference w:id="32"/>
            </w:r>
            <w:r w:rsidR="002E2158">
              <w:t> </w:t>
            </w:r>
          </w:p>
        </w:tc>
        <w:tc>
          <w:tcPr>
            <w:tcW w:w="3510" w:type="dxa"/>
            <w:tcBorders>
              <w:top w:val="single" w:color="auto" w:sz="6" w:space="0"/>
              <w:left w:val="single" w:color="auto" w:sz="6" w:space="0"/>
              <w:bottom w:val="single" w:color="auto" w:sz="6" w:space="0"/>
              <w:right w:val="single" w:color="auto" w:sz="6" w:space="0"/>
            </w:tcBorders>
            <w:tcMar/>
            <w:hideMark/>
          </w:tcPr>
          <w:p w:rsidRPr="00366106" w:rsidR="002E2158" w:rsidP="4B81BD27" w:rsidRDefault="26A17BC6" w14:paraId="5D601C52" w14:textId="3E59BBA9">
            <w:pPr>
              <w:jc w:val="both"/>
            </w:pPr>
            <w:r>
              <w:t>40%</w:t>
            </w:r>
          </w:p>
          <w:p w:rsidRPr="00366106" w:rsidR="002E2158" w:rsidP="4B81BD27" w:rsidRDefault="34D5EC56" w14:paraId="5809BFAD" w14:textId="006C3B50">
            <w:pPr>
              <w:jc w:val="both"/>
              <w:rPr>
                <w:sz w:val="20"/>
                <w:szCs w:val="20"/>
              </w:rPr>
            </w:pPr>
            <w:r w:rsidRPr="4B81BD27">
              <w:rPr>
                <w:sz w:val="20"/>
                <w:szCs w:val="20"/>
              </w:rPr>
              <w:t xml:space="preserve">Compared to </w:t>
            </w:r>
            <w:r w:rsidRPr="4B81BD27" w:rsidR="002E2158">
              <w:rPr>
                <w:sz w:val="20"/>
                <w:szCs w:val="20"/>
              </w:rPr>
              <w:t>20% </w:t>
            </w:r>
            <w:r w:rsidRPr="4B81BD27" w:rsidR="3D08123D">
              <w:rPr>
                <w:sz w:val="20"/>
                <w:szCs w:val="20"/>
              </w:rPr>
              <w:t>in 2023</w:t>
            </w:r>
          </w:p>
        </w:tc>
      </w:tr>
    </w:tbl>
    <w:p w:rsidR="2E21BD01" w:rsidRDefault="2E21BD01" w14:paraId="44B6382B" w14:textId="069B6C17"/>
    <w:p w:rsidRPr="002E2158" w:rsidR="002E2158" w:rsidP="08F6422A" w:rsidRDefault="002E2158" w14:paraId="0D08BA34" w14:textId="77777777">
      <w:pPr>
        <w:jc w:val="both"/>
      </w:pPr>
      <w:r>
        <w:t> </w:t>
      </w:r>
    </w:p>
    <w:p w:rsidR="179498C0" w:rsidP="13E2FC26" w:rsidRDefault="257B17FC" w14:paraId="2BD21B9C" w14:textId="521A6534">
      <w:pPr>
        <w:pStyle w:val="Heading2"/>
        <w:jc w:val="both"/>
        <w:rPr>
          <w:color w:val="40BEA2"/>
        </w:rPr>
      </w:pPr>
      <w:bookmarkStart w:name="_Toc1072259990" w:id="33"/>
      <w:r w:rsidRPr="06402E9D">
        <w:rPr>
          <w:color w:val="40BEA2"/>
        </w:rPr>
        <w:t xml:space="preserve">Message from </w:t>
      </w:r>
      <w:r w:rsidRPr="06402E9D" w:rsidR="52A6445C">
        <w:rPr>
          <w:color w:val="40BEA2"/>
        </w:rPr>
        <w:t>th</w:t>
      </w:r>
      <w:commentRangeStart w:id="34"/>
      <w:r w:rsidRPr="06402E9D" w:rsidR="52A6445C">
        <w:rPr>
          <w:color w:val="40BEA2"/>
        </w:rPr>
        <w:t xml:space="preserve">e </w:t>
      </w:r>
      <w:r w:rsidRPr="06402E9D">
        <w:rPr>
          <w:color w:val="40BEA2"/>
        </w:rPr>
        <w:t>CEO</w:t>
      </w:r>
      <w:bookmarkEnd w:id="33"/>
      <w:commentRangeEnd w:id="34"/>
      <w:r>
        <w:rPr>
          <w:rStyle w:val="CommentReference"/>
          <w:color w:val="40BEA2"/>
          <w:sz w:val="32"/>
          <w:szCs w:val="32"/>
        </w:rPr>
        <w:commentReference w:id="34"/>
      </w:r>
    </w:p>
    <w:p w:rsidR="00CB2121" w:rsidP="000D6FF6" w:rsidRDefault="1763C99C" w14:paraId="7448FEC1" w14:textId="574D9BFD">
      <w:pPr>
        <w:rPr>
          <w:rFonts w:ascii="Aptos" w:hAnsi="Aptos" w:eastAsia="Aptos" w:cs="Aptos"/>
          <w:color w:val="C00000"/>
          <w:lang w:val="fi-FI"/>
        </w:rPr>
      </w:pPr>
      <w:r>
        <w:br/>
      </w:r>
    </w:p>
    <w:p w:rsidR="000D6FF6" w:rsidP="08F6422A" w:rsidRDefault="000D6FF6" w14:paraId="3C8BFAE9" w14:textId="77777777">
      <w:pPr>
        <w:rPr>
          <w:rFonts w:ascii="Aptos" w:hAnsi="Aptos" w:eastAsia="Aptos" w:cs="Aptos"/>
          <w:color w:val="C00000"/>
          <w:lang w:val="fi-FI"/>
        </w:rPr>
      </w:pPr>
    </w:p>
    <w:p w:rsidRPr="000D6FF6" w:rsidR="000D6FF6" w:rsidP="000D6FF6" w:rsidRDefault="000D6FF6" w14:paraId="1ABBEFF1" w14:textId="77777777">
      <w:pPr>
        <w:rPr>
          <w:b/>
          <w:bCs/>
          <w:highlight w:val="green"/>
        </w:rPr>
      </w:pPr>
      <w:r w:rsidRPr="000D6FF6">
        <w:rPr>
          <w:b/>
          <w:bCs/>
          <w:highlight w:val="green"/>
        </w:rPr>
        <w:t xml:space="preserve">CEO letter – 2024 annual sustainability report </w:t>
      </w:r>
    </w:p>
    <w:p w:rsidRPr="000D6FF6" w:rsidR="000D6FF6" w:rsidP="000D6FF6" w:rsidRDefault="000D6FF6" w14:paraId="36F0A06E" w14:textId="77777777">
      <w:pPr>
        <w:rPr>
          <w:i/>
          <w:iCs/>
          <w:highlight w:val="green"/>
        </w:rPr>
      </w:pPr>
      <w:r w:rsidRPr="000D6FF6">
        <w:rPr>
          <w:i/>
          <w:iCs/>
          <w:highlight w:val="green"/>
        </w:rPr>
        <w:t xml:space="preserve">Dear reader, </w:t>
      </w:r>
    </w:p>
    <w:p w:rsidRPr="000D6FF6" w:rsidR="000D6FF6" w:rsidP="000D6FF6" w:rsidRDefault="000D6FF6" w14:paraId="4847786C" w14:textId="77777777">
      <w:pPr>
        <w:rPr>
          <w:highlight w:val="green"/>
        </w:rPr>
      </w:pPr>
      <w:r w:rsidRPr="000D6FF6">
        <w:rPr>
          <w:rFonts w:ascii="Aptos" w:hAnsi="Aptos" w:eastAsia="Aptos" w:cs="Aptos"/>
          <w:highlight w:val="green"/>
        </w:rPr>
        <w:t>I’m pleased to welcome you to our 2024 Sustainability Report – an honest reflection on our sustainability journey and the world around us. In the pages ahead, we’ll share how we’ve navigated a shifting landscape while keeping sustainability at the core of what we do.</w:t>
      </w:r>
    </w:p>
    <w:p w:rsidR="000D6FF6" w:rsidP="000D6FF6" w:rsidRDefault="000D6FF6" w14:paraId="1A001C60" w14:textId="77777777">
      <w:r w:rsidRPr="000D6FF6">
        <w:rPr>
          <w:highlight w:val="green"/>
        </w:rPr>
        <w:t xml:space="preserve">2024 was an eventful year and, at times, deeply challenging. Global tensions continued to rise, and the world became less stable and predictable – which could clearly be felt in international trade. In the face of conflicts and major supply chain disruptions, predicting what lies ahead felt impossible. In this climate, resilience and flexibility to adapt became more important than ever. </w:t>
      </w:r>
    </w:p>
    <w:p w:rsidRPr="000D6FF6" w:rsidR="000D6FF6" w:rsidP="000D6FF6" w:rsidRDefault="000D6FF6" w14:paraId="78E3A69D" w14:textId="4F981F93">
      <w:pPr>
        <w:rPr>
          <w:highlight w:val="green"/>
        </w:rPr>
      </w:pPr>
      <w:r>
        <w:rPr>
          <w:noProof/>
        </w:rPr>
        <w:drawing>
          <wp:inline distT="0" distB="0" distL="0" distR="0" wp14:anchorId="274CFBB3" wp14:editId="4F60CCA8">
            <wp:extent cx="3476625" cy="3476625"/>
            <wp:effectExtent l="0" t="0" r="0" b="0"/>
            <wp:docPr id="1675350863" name="Picture 1675350863" descr="Picture 339648919,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6625" cy="3476625"/>
                    </a:xfrm>
                    <a:prstGeom prst="rect">
                      <a:avLst/>
                    </a:prstGeom>
                  </pic:spPr>
                </pic:pic>
              </a:graphicData>
            </a:graphic>
          </wp:inline>
        </w:drawing>
      </w:r>
    </w:p>
    <w:p w:rsidRPr="000D6FF6" w:rsidR="000D6FF6" w:rsidP="000D6FF6" w:rsidRDefault="000D6FF6" w14:paraId="507BDE01" w14:textId="77777777">
      <w:pPr>
        <w:rPr>
          <w:highlight w:val="green"/>
        </w:rPr>
      </w:pPr>
      <w:r w:rsidRPr="000D6FF6">
        <w:rPr>
          <w:highlight w:val="green"/>
        </w:rPr>
        <w:t>Sustainability suddenly had to compete with other topics on the agenda. As global priorities shifted, some companies and governments paused or even reversed their climate ambitions – but the reality of the situation is not going anywhere. For us at Samskip, sustainability remains non-negotiable. The urgency to combat climate change has only grown, and we remain fully committed to driving meaningful change.</w:t>
      </w:r>
    </w:p>
    <w:p w:rsidRPr="000D6FF6" w:rsidR="000D6FF6" w:rsidP="000D6FF6" w:rsidRDefault="000D6FF6" w14:paraId="3B00A7B4" w14:textId="77777777">
      <w:pPr>
        <w:rPr>
          <w:highlight w:val="green"/>
        </w:rPr>
      </w:pPr>
      <w:r w:rsidRPr="000D6FF6">
        <w:rPr>
          <w:highlight w:val="green"/>
        </w:rPr>
        <w:t>Throughout 2024, we focused on providing our customers with an excellent and reliable service, and strengthening our network. We believe that sustainability is not separate from performance – it underpins our reliability and resilience, enabling us to serve our customers better today and tomorrow.</w:t>
      </w:r>
    </w:p>
    <w:p w:rsidRPr="000D6FF6" w:rsidR="000D6FF6" w:rsidP="000D6FF6" w:rsidRDefault="000D6FF6" w14:paraId="232E67FA" w14:textId="77777777">
      <w:pPr>
        <w:rPr>
          <w:highlight w:val="green"/>
        </w:rPr>
      </w:pPr>
      <w:r w:rsidRPr="000D6FF6">
        <w:rPr>
          <w:highlight w:val="green"/>
        </w:rPr>
        <w:t xml:space="preserve">Financially, 2024 brought its own headwinds. Rates fell, costs rose, and we were faced with a business environment not working in our </w:t>
      </w:r>
      <w:proofErr w:type="spellStart"/>
      <w:r w:rsidRPr="000D6FF6">
        <w:rPr>
          <w:highlight w:val="green"/>
        </w:rPr>
        <w:t>favour</w:t>
      </w:r>
      <w:proofErr w:type="spellEnd"/>
      <w:r w:rsidRPr="000D6FF6">
        <w:rPr>
          <w:highlight w:val="green"/>
        </w:rPr>
        <w:t>. Moments like these reveal character: Do we stick to our sustainability commitments when times are hard? And if we do, how?</w:t>
      </w:r>
    </w:p>
    <w:p w:rsidRPr="000D6FF6" w:rsidR="000D6FF6" w:rsidP="000D6FF6" w:rsidRDefault="000D6FF6" w14:paraId="4657B584" w14:textId="77777777">
      <w:pPr>
        <w:rPr>
          <w:highlight w:val="green"/>
        </w:rPr>
      </w:pPr>
      <w:r w:rsidRPr="000D6FF6">
        <w:rPr>
          <w:highlight w:val="green"/>
        </w:rPr>
        <w:t>Strategy is about making trade-offs, and these will be tough at times. When shaping our investment plans for 2024, we faced a dilemma: Should we continue using biofuels to cut emissions now, or invest in hydrogen technologies that promise larger reductions in the future, even if it means scaling back our current biofuel use?</w:t>
      </w:r>
    </w:p>
    <w:p w:rsidRPr="000D6FF6" w:rsidR="000D6FF6" w:rsidP="000D6FF6" w:rsidRDefault="000D6FF6" w14:paraId="2DDB5EAC" w14:textId="77777777">
      <w:pPr>
        <w:rPr>
          <w:highlight w:val="green"/>
        </w:rPr>
      </w:pPr>
      <w:r w:rsidRPr="000D6FF6">
        <w:rPr>
          <w:highlight w:val="green"/>
        </w:rPr>
        <w:t>We chose the latter, prioritizing long-term impact over short-term gains. It wasn’t an easy decision because after reaching significant biofuel levels in 2023, reducing our usage meant accepting a temporary rise in carbon emissions. Yet, we believe this is the right path, one that will enable us to deliver the lowest possible carbon footprint in the years ahead. We’re investing today to build a cleaner, more sustainable tomorrow.</w:t>
      </w:r>
    </w:p>
    <w:p w:rsidRPr="000D6FF6" w:rsidR="000D6FF6" w:rsidP="000D6FF6" w:rsidRDefault="000D6FF6" w14:paraId="53CBBE88" w14:textId="77777777">
      <w:pPr>
        <w:rPr>
          <w:highlight w:val="green"/>
        </w:rPr>
      </w:pPr>
      <w:r w:rsidRPr="000D6FF6">
        <w:rPr>
          <w:highlight w:val="green"/>
        </w:rPr>
        <w:t>This long-term vision is embodied in our investment in the Samskip SeaShuttles, our two hydrogen-powered container vessels. With these ships, Samskip is not only securing a sustainable future for itself, but they contribute to the sustainable progress of our customers, the green hydrogen economy, and society in general.</w:t>
      </w:r>
    </w:p>
    <w:p w:rsidRPr="000D6FF6" w:rsidR="000D6FF6" w:rsidP="000D6FF6" w:rsidRDefault="000D6FF6" w14:paraId="4A593D46" w14:textId="77777777">
      <w:pPr>
        <w:rPr>
          <w:highlight w:val="green"/>
        </w:rPr>
      </w:pPr>
      <w:r w:rsidRPr="000D6FF6">
        <w:rPr>
          <w:highlight w:val="green"/>
        </w:rPr>
        <w:t xml:space="preserve">Milestones like these are a team effort, built on a culture that promotes and celebrates sustainability. Our first Sustainability Day in early 2024 brought together so many relevant stakeholders, from policymakers to financiers, suppliers, ports and cargo owners, and of course many of our valued colleagues, all there to witness the </w:t>
      </w:r>
      <w:proofErr w:type="spellStart"/>
      <w:r w:rsidRPr="000D6FF6">
        <w:rPr>
          <w:i/>
          <w:iCs/>
          <w:highlight w:val="green"/>
        </w:rPr>
        <w:t>steelcutting</w:t>
      </w:r>
      <w:proofErr w:type="spellEnd"/>
      <w:r w:rsidRPr="000D6FF6">
        <w:rPr>
          <w:highlight w:val="green"/>
        </w:rPr>
        <w:t xml:space="preserve"> ceremony of our SeaShuttles, which marked the official start of the construction phase. A powerful moment that brought us together and proved that the sustainable future of shipping is no longer a vision – it’s becoming a reality.</w:t>
      </w:r>
    </w:p>
    <w:p w:rsidRPr="000D6FF6" w:rsidR="000D6FF6" w:rsidP="000D6FF6" w:rsidRDefault="000D6FF6" w14:paraId="5C908669" w14:textId="77777777">
      <w:pPr>
        <w:rPr>
          <w:highlight w:val="green"/>
        </w:rPr>
      </w:pPr>
      <w:r w:rsidRPr="000D6FF6">
        <w:rPr>
          <w:highlight w:val="green"/>
        </w:rPr>
        <w:t>Of course, none of this is possible without our People. They are the hearts, minds, and hands of Samskip. While our environmental footprint is critical, we must also ensure we uphold social sustainability: a just, safe, and inclusive workplace where talent can thrive. I am proud of our diverse, international team, and how we balance strict safety and conduct standards with a culture that allows space for joy, collaboration, and personal growth.</w:t>
      </w:r>
    </w:p>
    <w:p w:rsidRPr="000D6FF6" w:rsidR="000D6FF6" w:rsidP="000D6FF6" w:rsidRDefault="000D6FF6" w14:paraId="2F815E23" w14:textId="77777777">
      <w:pPr>
        <w:rPr>
          <w:highlight w:val="green"/>
        </w:rPr>
      </w:pPr>
      <w:r w:rsidRPr="000D6FF6">
        <w:rPr>
          <w:highlight w:val="green"/>
        </w:rPr>
        <w:t>To our colleagues, business partners, clients and friends, and all other readers:</w:t>
      </w:r>
    </w:p>
    <w:p w:rsidRPr="000D6FF6" w:rsidR="000D6FF6" w:rsidP="000D6FF6" w:rsidRDefault="000D6FF6" w14:paraId="11051F16" w14:textId="77777777">
      <w:pPr>
        <w:rPr>
          <w:highlight w:val="green"/>
        </w:rPr>
      </w:pPr>
      <w:r w:rsidRPr="000D6FF6">
        <w:rPr>
          <w:highlight w:val="green"/>
        </w:rPr>
        <w:t xml:space="preserve">I hope this report offers </w:t>
      </w:r>
      <w:bookmarkStart w:name="_Int_SzFh6u2K" w:id="35"/>
      <w:proofErr w:type="spellStart"/>
      <w:r w:rsidRPr="000D6FF6">
        <w:rPr>
          <w:highlight w:val="green"/>
        </w:rPr>
        <w:t>you</w:t>
      </w:r>
      <w:bookmarkEnd w:id="35"/>
      <w:proofErr w:type="spellEnd"/>
      <w:r w:rsidRPr="000D6FF6">
        <w:rPr>
          <w:highlight w:val="green"/>
        </w:rPr>
        <w:t xml:space="preserve"> insight and inspiration. But more than that, I hope it moves you to act. We cannot allow sustainability to slip down the agenda. At Samskip, our door is always open to those who want to work together for a better future — because </w:t>
      </w:r>
      <w:r w:rsidRPr="000D6FF6">
        <w:rPr>
          <w:i/>
          <w:iCs/>
          <w:highlight w:val="green"/>
        </w:rPr>
        <w:t>together</w:t>
      </w:r>
      <w:r w:rsidRPr="000D6FF6">
        <w:rPr>
          <w:highlight w:val="green"/>
        </w:rPr>
        <w:t xml:space="preserve"> it must be.</w:t>
      </w:r>
    </w:p>
    <w:p w:rsidRPr="000D6FF6" w:rsidR="000D6FF6" w:rsidP="000D6FF6" w:rsidRDefault="000D6FF6" w14:paraId="0C865594" w14:textId="77777777">
      <w:pPr>
        <w:rPr>
          <w:highlight w:val="green"/>
          <w:lang w:val="fi-FI"/>
        </w:rPr>
      </w:pPr>
      <w:r w:rsidRPr="000D6FF6">
        <w:rPr>
          <w:highlight w:val="green"/>
          <w:lang w:val="fi-FI"/>
        </w:rPr>
        <w:t xml:space="preserve">Sincerely, </w:t>
      </w:r>
    </w:p>
    <w:p w:rsidRPr="000D6FF6" w:rsidR="000D6FF6" w:rsidP="000D6FF6" w:rsidRDefault="000D6FF6" w14:paraId="188DC64A" w14:textId="77777777">
      <w:pPr>
        <w:rPr>
          <w:highlight w:val="green"/>
          <w:lang w:val="fi-FI"/>
        </w:rPr>
      </w:pPr>
      <w:r w:rsidRPr="000D6FF6">
        <w:rPr>
          <w:highlight w:val="green"/>
          <w:lang w:val="fi-FI"/>
        </w:rPr>
        <w:t>Kari-Pekka Laaksonen</w:t>
      </w:r>
    </w:p>
    <w:p w:rsidRPr="004D0057" w:rsidR="000D6FF6" w:rsidP="000D6FF6" w:rsidRDefault="000D6FF6" w14:paraId="11FCCF37" w14:textId="77777777">
      <w:pPr>
        <w:rPr>
          <w:lang w:val="fi-FI"/>
        </w:rPr>
      </w:pPr>
      <w:r w:rsidRPr="000D6FF6">
        <w:rPr>
          <w:highlight w:val="green"/>
          <w:lang w:val="fi-FI"/>
        </w:rPr>
        <w:t>CEO, Samskip</w:t>
      </w:r>
    </w:p>
    <w:p w:rsidRPr="00572854" w:rsidR="000D6FF6" w:rsidP="08F6422A" w:rsidRDefault="000D6FF6" w14:paraId="7A474200" w14:textId="77777777">
      <w:pPr>
        <w:rPr>
          <w:rFonts w:ascii="Aptos" w:hAnsi="Aptos" w:eastAsia="Aptos" w:cs="Aptos"/>
          <w:color w:val="C00000"/>
          <w:lang w:val="fi-FI"/>
        </w:rPr>
      </w:pPr>
    </w:p>
    <w:p w:rsidRPr="00572854" w:rsidR="00CB2121" w:rsidP="08F6422A" w:rsidRDefault="00CB2121" w14:paraId="039EC761" w14:textId="32CD02C9">
      <w:pPr>
        <w:jc w:val="both"/>
        <w:rPr>
          <w:color w:val="C00000"/>
          <w:lang w:val="fi-FI"/>
        </w:rPr>
      </w:pPr>
    </w:p>
    <w:p w:rsidR="179498C0" w:rsidP="13E2FC26" w:rsidRDefault="257B17FC" w14:paraId="439062E5" w14:textId="1147439D">
      <w:pPr>
        <w:pStyle w:val="Heading2"/>
        <w:jc w:val="both"/>
        <w:rPr>
          <w:color w:val="40BEA2"/>
        </w:rPr>
      </w:pPr>
      <w:bookmarkStart w:name="_Toc1548900122" w:id="36"/>
      <w:r w:rsidRPr="2A717FF9">
        <w:rPr>
          <w:color w:val="40BEA2"/>
        </w:rPr>
        <w:t>About Samskip</w:t>
      </w:r>
      <w:bookmarkEnd w:id="36"/>
    </w:p>
    <w:p w:rsidR="007A616A" w:rsidP="2A717FF9" w:rsidRDefault="771CB22D" w14:paraId="3332AEDB" w14:textId="5794C560">
      <w:pPr>
        <w:rPr>
          <w:rFonts w:ascii="Aptos" w:hAnsi="Aptos" w:eastAsia="Aptos" w:cs="Aptos"/>
          <w:color w:val="002060"/>
        </w:rPr>
      </w:pPr>
      <w:commentRangeStart w:id="37"/>
      <w:r w:rsidRPr="4EB27671">
        <w:rPr>
          <w:b/>
          <w:bCs/>
          <w:color w:val="002060"/>
          <w:sz w:val="26"/>
          <w:szCs w:val="26"/>
        </w:rPr>
        <w:t>Our</w:t>
      </w:r>
      <w:r w:rsidRPr="4EB27671" w:rsidR="58FCAC62">
        <w:rPr>
          <w:b/>
          <w:bCs/>
          <w:color w:val="002060"/>
          <w:sz w:val="26"/>
          <w:szCs w:val="26"/>
        </w:rPr>
        <w:t xml:space="preserve"> Industry</w:t>
      </w:r>
      <w:r w:rsidRPr="4EB27671" w:rsidR="6EFF0BE4">
        <w:rPr>
          <w:b/>
          <w:bCs/>
          <w:color w:val="002060"/>
          <w:sz w:val="26"/>
          <w:szCs w:val="26"/>
        </w:rPr>
        <w:t xml:space="preserve"> </w:t>
      </w:r>
      <w:commentRangeEnd w:id="37"/>
      <w:r w:rsidRPr="4EB27671">
        <w:rPr>
          <w:rStyle w:val="CommentReference"/>
          <w:rFonts w:ascii="Aptos" w:hAnsi="Aptos" w:eastAsia="Aptos" w:cs="Aptos"/>
          <w:color w:val="002060"/>
          <w:sz w:val="21"/>
          <w:szCs w:val="21"/>
        </w:rPr>
        <w:commentReference w:id="37"/>
      </w:r>
      <w:r w:rsidRPr="4EB27671" w:rsidR="6EFF0BE4">
        <w:rPr>
          <w:rFonts w:ascii="Aptos" w:hAnsi="Aptos" w:eastAsia="Aptos" w:cs="Aptos"/>
          <w:color w:val="002060"/>
          <w:sz w:val="21"/>
          <w:szCs w:val="21"/>
        </w:rPr>
        <w:t>(ESRS-2</w:t>
      </w:r>
      <w:r w:rsidRPr="4EB27671" w:rsidR="1B572148">
        <w:rPr>
          <w:rFonts w:ascii="Aptos" w:hAnsi="Aptos" w:eastAsia="Aptos" w:cs="Aptos"/>
          <w:color w:val="002060"/>
          <w:sz w:val="21"/>
          <w:szCs w:val="21"/>
        </w:rPr>
        <w:t>;</w:t>
      </w:r>
      <w:r w:rsidRPr="4EB27671" w:rsidR="6EFF0BE4">
        <w:rPr>
          <w:rFonts w:ascii="Aptos" w:hAnsi="Aptos" w:eastAsia="Aptos" w:cs="Aptos"/>
          <w:color w:val="002060"/>
          <w:sz w:val="21"/>
          <w:szCs w:val="21"/>
        </w:rPr>
        <w:t xml:space="preserve"> GRI-2</w:t>
      </w:r>
      <w:r w:rsidRPr="4EB27671" w:rsidR="341B85D4">
        <w:rPr>
          <w:rFonts w:ascii="Aptos" w:hAnsi="Aptos" w:eastAsia="Aptos" w:cs="Aptos"/>
          <w:color w:val="002060"/>
          <w:sz w:val="21"/>
          <w:szCs w:val="21"/>
        </w:rPr>
        <w:t>;</w:t>
      </w:r>
      <w:r w:rsidRPr="4EB27671" w:rsidR="6EFF0BE4">
        <w:rPr>
          <w:rFonts w:ascii="Aptos" w:hAnsi="Aptos" w:eastAsia="Aptos" w:cs="Aptos"/>
          <w:color w:val="002060"/>
          <w:sz w:val="21"/>
          <w:szCs w:val="21"/>
        </w:rPr>
        <w:t xml:space="preserve"> SDG-8,16,17)</w:t>
      </w:r>
    </w:p>
    <w:p w:rsidRPr="006B73CE" w:rsidR="00FF3AF1" w:rsidP="08F6422A" w:rsidRDefault="3C0242A2" w14:paraId="42CCEEE2" w14:textId="2C280A0F">
      <w:pPr>
        <w:jc w:val="both"/>
        <w:rPr>
          <w:b/>
          <w:bCs/>
        </w:rPr>
      </w:pPr>
      <w:r w:rsidRPr="08F6422A">
        <w:rPr>
          <w:b/>
          <w:bCs/>
        </w:rPr>
        <w:t>Withi</w:t>
      </w:r>
      <w:r w:rsidRPr="08F6422A" w:rsidR="1D2E65B9">
        <w:rPr>
          <w:b/>
          <w:bCs/>
        </w:rPr>
        <w:t xml:space="preserve">n the </w:t>
      </w:r>
      <w:r w:rsidRPr="08F6422A" w:rsidR="48736FEB">
        <w:rPr>
          <w:b/>
          <w:bCs/>
        </w:rPr>
        <w:t xml:space="preserve">vast and complex </w:t>
      </w:r>
      <w:r w:rsidRPr="08F6422A" w:rsidR="1D2E65B9">
        <w:rPr>
          <w:b/>
          <w:bCs/>
        </w:rPr>
        <w:t xml:space="preserve">web of global </w:t>
      </w:r>
      <w:r w:rsidRPr="08F6422A" w:rsidR="25CBB64F">
        <w:rPr>
          <w:b/>
          <w:bCs/>
        </w:rPr>
        <w:t>supply chains</w:t>
      </w:r>
      <w:r w:rsidRPr="08F6422A" w:rsidR="1D2E65B9">
        <w:rPr>
          <w:b/>
          <w:bCs/>
        </w:rPr>
        <w:t>, freigh</w:t>
      </w:r>
      <w:r w:rsidRPr="08F6422A" w:rsidR="25CBB64F">
        <w:rPr>
          <w:b/>
          <w:bCs/>
        </w:rPr>
        <w:t>t</w:t>
      </w:r>
      <w:r w:rsidRPr="08F6422A" w:rsidR="1D2E65B9">
        <w:rPr>
          <w:b/>
          <w:bCs/>
        </w:rPr>
        <w:t xml:space="preserve"> transport </w:t>
      </w:r>
      <w:r w:rsidRPr="08F6422A" w:rsidR="5C82485B">
        <w:rPr>
          <w:b/>
          <w:bCs/>
        </w:rPr>
        <w:t xml:space="preserve">holds </w:t>
      </w:r>
      <w:r w:rsidRPr="08F6422A" w:rsidR="264FB5FA">
        <w:rPr>
          <w:b/>
          <w:bCs/>
        </w:rPr>
        <w:t xml:space="preserve">a </w:t>
      </w:r>
      <w:r w:rsidRPr="08F6422A" w:rsidR="5C82485B">
        <w:rPr>
          <w:b/>
          <w:bCs/>
        </w:rPr>
        <w:t>weighty responsibility</w:t>
      </w:r>
      <w:r w:rsidRPr="08F6422A" w:rsidR="264FB5FA">
        <w:rPr>
          <w:b/>
          <w:bCs/>
        </w:rPr>
        <w:t>:</w:t>
      </w:r>
      <w:r w:rsidRPr="08F6422A" w:rsidR="5C82485B">
        <w:rPr>
          <w:b/>
          <w:bCs/>
        </w:rPr>
        <w:t xml:space="preserve"> </w:t>
      </w:r>
      <w:r w:rsidRPr="08F6422A" w:rsidR="264FB5FA">
        <w:rPr>
          <w:b/>
          <w:bCs/>
        </w:rPr>
        <w:t>S</w:t>
      </w:r>
      <w:r w:rsidRPr="08F6422A" w:rsidR="763BDB4D">
        <w:rPr>
          <w:b/>
          <w:bCs/>
        </w:rPr>
        <w:t xml:space="preserve">hipping </w:t>
      </w:r>
      <w:r w:rsidRPr="08F6422A" w:rsidR="416FF47D">
        <w:rPr>
          <w:b/>
          <w:bCs/>
        </w:rPr>
        <w:t>the world</w:t>
      </w:r>
      <w:r w:rsidRPr="08F6422A" w:rsidR="77D60F84">
        <w:rPr>
          <w:b/>
          <w:bCs/>
        </w:rPr>
        <w:t>’</w:t>
      </w:r>
      <w:r w:rsidRPr="08F6422A" w:rsidR="416FF47D">
        <w:rPr>
          <w:b/>
          <w:bCs/>
        </w:rPr>
        <w:t xml:space="preserve">s </w:t>
      </w:r>
      <w:r w:rsidRPr="08F6422A" w:rsidR="57DAC30C">
        <w:rPr>
          <w:b/>
          <w:bCs/>
        </w:rPr>
        <w:t>good</w:t>
      </w:r>
      <w:r w:rsidRPr="08F6422A" w:rsidR="0B44B19A">
        <w:rPr>
          <w:b/>
          <w:bCs/>
        </w:rPr>
        <w:t>s</w:t>
      </w:r>
      <w:r w:rsidRPr="08F6422A" w:rsidR="57DAC30C">
        <w:rPr>
          <w:b/>
          <w:bCs/>
        </w:rPr>
        <w:t xml:space="preserve"> </w:t>
      </w:r>
      <w:r w:rsidRPr="08F6422A" w:rsidR="77D60F84">
        <w:rPr>
          <w:b/>
          <w:bCs/>
        </w:rPr>
        <w:t xml:space="preserve">that keep </w:t>
      </w:r>
      <w:r w:rsidRPr="08F6422A" w:rsidR="0ACC6CD2">
        <w:rPr>
          <w:b/>
          <w:bCs/>
        </w:rPr>
        <w:t>our</w:t>
      </w:r>
      <w:r w:rsidRPr="08F6422A" w:rsidR="77D60F84">
        <w:rPr>
          <w:b/>
          <w:bCs/>
        </w:rPr>
        <w:t xml:space="preserve"> economies running</w:t>
      </w:r>
      <w:r w:rsidRPr="08F6422A" w:rsidR="57E2492E">
        <w:rPr>
          <w:b/>
          <w:bCs/>
        </w:rPr>
        <w:t>. W</w:t>
      </w:r>
      <w:r w:rsidRPr="08F6422A" w:rsidR="0B44B19A">
        <w:rPr>
          <w:b/>
          <w:bCs/>
        </w:rPr>
        <w:t>ith</w:t>
      </w:r>
      <w:r w:rsidRPr="08F6422A" w:rsidR="326996F0">
        <w:rPr>
          <w:b/>
          <w:bCs/>
        </w:rPr>
        <w:t xml:space="preserve"> added </w:t>
      </w:r>
      <w:r w:rsidRPr="08F6422A" w:rsidR="0B44B19A">
        <w:rPr>
          <w:b/>
          <w:bCs/>
        </w:rPr>
        <w:t>pressure to</w:t>
      </w:r>
      <w:r w:rsidRPr="08F6422A" w:rsidR="416FF47D">
        <w:rPr>
          <w:b/>
          <w:bCs/>
        </w:rPr>
        <w:t xml:space="preserve"> reduc</w:t>
      </w:r>
      <w:r w:rsidRPr="08F6422A" w:rsidR="0B44B19A">
        <w:rPr>
          <w:b/>
          <w:bCs/>
        </w:rPr>
        <w:t>e</w:t>
      </w:r>
      <w:r w:rsidRPr="08F6422A" w:rsidR="416FF47D">
        <w:rPr>
          <w:b/>
          <w:bCs/>
        </w:rPr>
        <w:t xml:space="preserve"> i</w:t>
      </w:r>
      <w:r w:rsidRPr="08F6422A" w:rsidR="2E3D9938">
        <w:rPr>
          <w:b/>
          <w:bCs/>
        </w:rPr>
        <w:t>t</w:t>
      </w:r>
      <w:r w:rsidRPr="08F6422A" w:rsidR="416FF47D">
        <w:rPr>
          <w:b/>
          <w:bCs/>
        </w:rPr>
        <w:t>s environmental footprint</w:t>
      </w:r>
      <w:r w:rsidRPr="08F6422A" w:rsidR="57E2492E">
        <w:rPr>
          <w:b/>
          <w:bCs/>
        </w:rPr>
        <w:t xml:space="preserve">, the industry is facing </w:t>
      </w:r>
      <w:r w:rsidRPr="08F6422A" w:rsidR="5BA21107">
        <w:rPr>
          <w:b/>
          <w:bCs/>
        </w:rPr>
        <w:t xml:space="preserve">enormous </w:t>
      </w:r>
      <w:r w:rsidRPr="08F6422A" w:rsidR="5D5EBE4E">
        <w:rPr>
          <w:b/>
          <w:bCs/>
        </w:rPr>
        <w:t xml:space="preserve">decarbonization </w:t>
      </w:r>
      <w:r w:rsidRPr="432FEC90" w:rsidR="5BA21107">
        <w:rPr>
          <w:b/>
          <w:bCs/>
        </w:rPr>
        <w:t>challenge</w:t>
      </w:r>
      <w:r w:rsidRPr="432FEC90" w:rsidR="1BECA418">
        <w:rPr>
          <w:b/>
          <w:bCs/>
        </w:rPr>
        <w:t>s</w:t>
      </w:r>
      <w:r w:rsidRPr="08F6422A" w:rsidR="1458F64C">
        <w:rPr>
          <w:b/>
          <w:bCs/>
        </w:rPr>
        <w:t>.</w:t>
      </w:r>
      <w:r w:rsidRPr="08F6422A" w:rsidR="2DA2F725">
        <w:rPr>
          <w:b/>
          <w:bCs/>
        </w:rPr>
        <w:t xml:space="preserve"> </w:t>
      </w:r>
    </w:p>
    <w:p w:rsidRPr="006B73CE" w:rsidR="00FF3AF1" w:rsidP="06402E9D" w:rsidRDefault="00672FF1" w14:paraId="6DF1B957" w14:textId="260CF8EE">
      <w:pPr>
        <w:jc w:val="both"/>
        <w:rPr>
          <w:lang w:val="en-GB"/>
        </w:rPr>
      </w:pPr>
      <w:r>
        <w:t>Freight transport</w:t>
      </w:r>
      <w:r w:rsidR="1BDAF56A">
        <w:t xml:space="preserve"> </w:t>
      </w:r>
      <w:r w:rsidR="1B244870">
        <w:t xml:space="preserve">has </w:t>
      </w:r>
      <w:r w:rsidR="08E840D2">
        <w:t xml:space="preserve">long </w:t>
      </w:r>
      <w:r w:rsidR="1B244870">
        <w:t>been</w:t>
      </w:r>
      <w:r w:rsidR="055313DB">
        <w:t>, and still is, heavily</w:t>
      </w:r>
      <w:r w:rsidR="1B244870">
        <w:t xml:space="preserve"> reliant on fossil fuels</w:t>
      </w:r>
      <w:r w:rsidR="3E0F4143">
        <w:t xml:space="preserve">. </w:t>
      </w:r>
      <w:commentRangeStart w:id="38"/>
      <w:r w:rsidR="29170C9F">
        <w:t>T</w:t>
      </w:r>
      <w:r w:rsidR="6B3AD6DB">
        <w:t>he</w:t>
      </w:r>
      <w:commentRangeEnd w:id="38"/>
      <w:r w:rsidR="31AF888C">
        <w:rPr>
          <w:rStyle w:val="CommentReference"/>
          <w:sz w:val="24"/>
          <w:szCs w:val="24"/>
        </w:rPr>
        <w:commentReference w:id="38"/>
      </w:r>
      <w:r w:rsidR="7AEC67AF">
        <w:t xml:space="preserve"> global </w:t>
      </w:r>
      <w:r w:rsidR="2628D8D3">
        <w:t xml:space="preserve">freight </w:t>
      </w:r>
      <w:r w:rsidR="5E7831AA">
        <w:t>transport market</w:t>
      </w:r>
      <w:r w:rsidR="2628D8D3">
        <w:t xml:space="preserve"> (including </w:t>
      </w:r>
      <w:r w:rsidR="1CCDDBCD">
        <w:t xml:space="preserve">warehouses and </w:t>
      </w:r>
      <w:r w:rsidR="2628D8D3">
        <w:t>port</w:t>
      </w:r>
      <w:r w:rsidR="1CCDDBCD">
        <w:t>s</w:t>
      </w:r>
      <w:r w:rsidR="2628D8D3">
        <w:t>) was responsible for 11</w:t>
      </w:r>
      <w:commentRangeStart w:id="39"/>
      <w:r w:rsidR="38BF7CF3">
        <w:t xml:space="preserve">% </w:t>
      </w:r>
      <w:r w:rsidR="0026C3CA">
        <w:t xml:space="preserve">of </w:t>
      </w:r>
      <w:r w:rsidR="2006B2BD">
        <w:t>global</w:t>
      </w:r>
      <w:r w:rsidR="38BF7CF3">
        <w:t xml:space="preserve"> </w:t>
      </w:r>
      <w:r w:rsidR="010018DA">
        <w:t>g</w:t>
      </w:r>
      <w:r w:rsidR="0026C3CA">
        <w:t xml:space="preserve">reenhouse gas (GHG) </w:t>
      </w:r>
      <w:r w:rsidR="38BF7CF3">
        <w:t xml:space="preserve">emissions </w:t>
      </w:r>
      <w:r w:rsidR="07602632">
        <w:t>in</w:t>
      </w:r>
      <w:commentRangeStart w:id="40"/>
      <w:r w:rsidR="58CBE891">
        <w:t xml:space="preserve"> 20</w:t>
      </w:r>
      <w:r w:rsidR="2445928F">
        <w:t>2</w:t>
      </w:r>
      <w:r w:rsidR="58CBE891">
        <w:t>1</w:t>
      </w:r>
      <w:r w:rsidR="3C8CDEF1">
        <w:t xml:space="preserve"> </w:t>
      </w:r>
      <w:commentRangeStart w:id="41"/>
      <w:r w:rsidRPr="341E1093" w:rsidR="31AF888C">
        <w:rPr>
          <w:rStyle w:val="FootnoteReference"/>
        </w:rPr>
        <w:footnoteReference w:id="2"/>
      </w:r>
      <w:commentRangeEnd w:id="39"/>
      <w:r w:rsidRPr="18443434" w:rsidR="31AF888C">
        <w:rPr>
          <w:rStyle w:val="CommentReference"/>
          <w:sz w:val="24"/>
          <w:szCs w:val="24"/>
          <w:lang w:val="en-GB"/>
        </w:rPr>
        <w:commentReference w:id="39"/>
      </w:r>
      <w:commentRangeEnd w:id="41"/>
      <w:r w:rsidRPr="18443434" w:rsidR="31AF888C">
        <w:rPr>
          <w:rStyle w:val="CommentReference"/>
          <w:sz w:val="24"/>
          <w:szCs w:val="24"/>
          <w:lang w:val="en-GB"/>
        </w:rPr>
        <w:commentReference w:id="41"/>
      </w:r>
      <w:commentRangeEnd w:id="40"/>
      <w:r w:rsidRPr="18443434" w:rsidR="31AF888C">
        <w:rPr>
          <w:rStyle w:val="CommentReference"/>
          <w:sz w:val="24"/>
          <w:szCs w:val="24"/>
          <w:lang w:val="en-GB"/>
        </w:rPr>
        <w:commentReference w:id="40"/>
      </w:r>
      <w:r w:rsidRPr="18443434" w:rsidR="44178D82">
        <w:rPr>
          <w:lang w:val="en-GB"/>
        </w:rPr>
        <w:t>.</w:t>
      </w:r>
    </w:p>
    <w:p w:rsidRPr="006B73CE" w:rsidR="00FF3AF1" w:rsidP="2C8E99F1" w:rsidRDefault="250101AD" w14:paraId="2B1B0792" w14:textId="6C6E780D">
      <w:pPr>
        <w:jc w:val="both"/>
        <w:rPr>
          <w:lang w:val="en-GB"/>
        </w:rPr>
      </w:pPr>
      <w:r w:rsidRPr="18443434">
        <w:rPr>
          <w:lang w:val="en-GB"/>
        </w:rPr>
        <w:t>With the</w:t>
      </w:r>
      <w:r w:rsidRPr="18443434" w:rsidR="76A462D9">
        <w:rPr>
          <w:lang w:val="en-GB"/>
        </w:rPr>
        <w:t xml:space="preserve"> demand for global freight transportation projected </w:t>
      </w:r>
      <w:r w:rsidR="5E06BA0D">
        <w:rPr>
          <w:lang w:val="en-GB"/>
        </w:rPr>
        <w:t>to double</w:t>
      </w:r>
      <w:r w:rsidRPr="18443434" w:rsidR="76A462D9">
        <w:rPr>
          <w:lang w:val="en-GB"/>
        </w:rPr>
        <w:t xml:space="preserve"> </w:t>
      </w:r>
      <w:r w:rsidRPr="18443434" w:rsidR="0011F5F0">
        <w:rPr>
          <w:lang w:val="en-GB"/>
        </w:rPr>
        <w:t>between</w:t>
      </w:r>
      <w:r w:rsidRPr="18443434" w:rsidR="76A462D9">
        <w:rPr>
          <w:lang w:val="en-GB"/>
        </w:rPr>
        <w:t xml:space="preserve"> 2019 </w:t>
      </w:r>
      <w:r w:rsidRPr="18443434" w:rsidR="008CE353">
        <w:rPr>
          <w:lang w:val="en-GB"/>
        </w:rPr>
        <w:t>and</w:t>
      </w:r>
      <w:r w:rsidRPr="18443434" w:rsidR="76A462D9">
        <w:rPr>
          <w:lang w:val="en-GB"/>
        </w:rPr>
        <w:t xml:space="preserve"> 2050, </w:t>
      </w:r>
      <w:r w:rsidRPr="18443434" w:rsidR="1A9F90F5">
        <w:rPr>
          <w:lang w:val="en-GB"/>
        </w:rPr>
        <w:t xml:space="preserve">there </w:t>
      </w:r>
      <w:r w:rsidRPr="18443434" w:rsidR="2D051710">
        <w:rPr>
          <w:lang w:val="en-GB"/>
        </w:rPr>
        <w:t>are</w:t>
      </w:r>
      <w:r w:rsidRPr="18443434" w:rsidR="1A9F90F5">
        <w:rPr>
          <w:lang w:val="en-GB"/>
        </w:rPr>
        <w:t xml:space="preserve"> huge</w:t>
      </w:r>
      <w:r w:rsidRPr="18443434" w:rsidR="76A462D9">
        <w:rPr>
          <w:lang w:val="en-GB"/>
        </w:rPr>
        <w:t xml:space="preserve"> challenge</w:t>
      </w:r>
      <w:r w:rsidRPr="18443434" w:rsidR="7E7C8B83">
        <w:rPr>
          <w:lang w:val="en-GB"/>
        </w:rPr>
        <w:t>s</w:t>
      </w:r>
      <w:r w:rsidRPr="18443434" w:rsidR="76A462D9">
        <w:rPr>
          <w:lang w:val="en-GB"/>
        </w:rPr>
        <w:t xml:space="preserve"> </w:t>
      </w:r>
      <w:r w:rsidRPr="18443434" w:rsidR="55F68C18">
        <w:rPr>
          <w:lang w:val="en-GB"/>
        </w:rPr>
        <w:t xml:space="preserve">for </w:t>
      </w:r>
      <w:r w:rsidRPr="18443434" w:rsidR="76A462D9">
        <w:rPr>
          <w:lang w:val="en-GB"/>
        </w:rPr>
        <w:t>decarboniz</w:t>
      </w:r>
      <w:r w:rsidRPr="18443434" w:rsidR="7FC56984">
        <w:rPr>
          <w:lang w:val="en-GB"/>
        </w:rPr>
        <w:t xml:space="preserve">ing the </w:t>
      </w:r>
      <w:r w:rsidRPr="18443434" w:rsidR="0A2FFAED">
        <w:rPr>
          <w:lang w:val="en-GB"/>
        </w:rPr>
        <w:t>industry</w:t>
      </w:r>
      <w:r w:rsidRPr="39A1914D" w:rsidR="222B7266">
        <w:rPr>
          <w:lang w:val="en-GB"/>
        </w:rPr>
        <w:t>.</w:t>
      </w:r>
      <w:r w:rsidRPr="3EACE63E" w:rsidR="207808BF">
        <w:rPr>
          <w:lang w:val="en-GB"/>
        </w:rPr>
        <w:t xml:space="preserve"> </w:t>
      </w:r>
      <w:r w:rsidRPr="1E3A2E96" w:rsidR="1324A47E">
        <w:rPr>
          <w:rStyle w:val="FootnoteReference"/>
          <w:lang w:val="en-GB"/>
        </w:rPr>
        <w:footnoteReference w:id="3"/>
      </w:r>
      <w:r w:rsidRPr="18443434" w:rsidR="0B44B19A">
        <w:rPr>
          <w:lang w:val="en-GB"/>
        </w:rPr>
        <w:t xml:space="preserve"> </w:t>
      </w:r>
    </w:p>
    <w:p w:rsidRPr="00283439" w:rsidR="00CA614E" w:rsidP="2508E56B" w:rsidRDefault="000256CA" w14:paraId="3AE66C17" w14:textId="087703D6">
      <w:pPr>
        <w:jc w:val="both"/>
        <w:rPr>
          <w:lang w:val="en-GB"/>
        </w:rPr>
      </w:pPr>
      <w:r w:rsidRPr="06402E9D">
        <w:rPr>
          <w:lang w:val="en-GB"/>
        </w:rPr>
        <w:t xml:space="preserve">These aren’t </w:t>
      </w:r>
      <w:r w:rsidRPr="06402E9D" w:rsidR="001E144D">
        <w:rPr>
          <w:lang w:val="en-GB"/>
        </w:rPr>
        <w:t>just numbers</w:t>
      </w:r>
      <w:r w:rsidRPr="06402E9D" w:rsidR="3F9084EE">
        <w:rPr>
          <w:lang w:val="en-GB"/>
        </w:rPr>
        <w:t>.</w:t>
      </w:r>
      <w:r w:rsidRPr="06402E9D" w:rsidR="001E144D">
        <w:rPr>
          <w:lang w:val="en-GB"/>
        </w:rPr>
        <w:t xml:space="preserve"> </w:t>
      </w:r>
      <w:r w:rsidRPr="06402E9D" w:rsidR="2EC0179E">
        <w:rPr>
          <w:lang w:val="en-GB"/>
        </w:rPr>
        <w:t>They serve as an</w:t>
      </w:r>
      <w:r w:rsidRPr="06402E9D" w:rsidR="0A49D955">
        <w:rPr>
          <w:lang w:val="en-GB"/>
        </w:rPr>
        <w:t xml:space="preserve"> </w:t>
      </w:r>
      <w:r w:rsidRPr="06402E9D" w:rsidR="00703651">
        <w:rPr>
          <w:lang w:val="en-GB"/>
        </w:rPr>
        <w:t xml:space="preserve">urgent call </w:t>
      </w:r>
      <w:r w:rsidRPr="06402E9D" w:rsidR="3E1054B3">
        <w:rPr>
          <w:lang w:val="en-GB"/>
        </w:rPr>
        <w:t>for</w:t>
      </w:r>
      <w:r w:rsidRPr="06402E9D" w:rsidR="00703651">
        <w:rPr>
          <w:lang w:val="en-GB"/>
        </w:rPr>
        <w:t xml:space="preserve"> action for an industry </w:t>
      </w:r>
      <w:r w:rsidRPr="06402E9D" w:rsidR="00F7474E">
        <w:rPr>
          <w:lang w:val="en-GB"/>
        </w:rPr>
        <w:t xml:space="preserve">standing </w:t>
      </w:r>
      <w:r w:rsidRPr="06402E9D" w:rsidR="00703651">
        <w:rPr>
          <w:lang w:val="en-GB"/>
        </w:rPr>
        <w:t xml:space="preserve">at the crossroads of economic necessity and environmental </w:t>
      </w:r>
      <w:r w:rsidRPr="06402E9D" w:rsidR="00F5759A">
        <w:rPr>
          <w:lang w:val="en-GB"/>
        </w:rPr>
        <w:t>responsibility</w:t>
      </w:r>
      <w:r w:rsidRPr="06402E9D" w:rsidR="1205185A">
        <w:rPr>
          <w:lang w:val="en-GB"/>
        </w:rPr>
        <w:t>.</w:t>
      </w:r>
    </w:p>
    <w:p w:rsidR="584C89CC" w:rsidP="7048C924" w:rsidRDefault="21A1EC54" w14:paraId="3609E7B6" w14:textId="1E7F69B8">
      <w:pPr>
        <w:jc w:val="both"/>
        <w:rPr>
          <w:lang w:val="en-GB"/>
        </w:rPr>
      </w:pPr>
      <w:r w:rsidRPr="06402E9D">
        <w:rPr>
          <w:lang w:val="en-GB"/>
        </w:rPr>
        <w:t>Different modes of transport</w:t>
      </w:r>
      <w:commentRangeStart w:id="42"/>
      <w:commentRangeEnd w:id="42"/>
      <w:r w:rsidR="53476620">
        <w:rPr>
          <w:rStyle w:val="CommentReference"/>
          <w:rFonts w:ascii="Aptos" w:hAnsi="Aptos" w:eastAsia="Aptos" w:cs="Aptos"/>
          <w:sz w:val="24"/>
          <w:szCs w:val="24"/>
          <w:lang w:val="en-GB"/>
        </w:rPr>
        <w:commentReference w:id="42"/>
      </w:r>
      <w:r w:rsidR="00651A87">
        <w:rPr>
          <w:rFonts w:ascii="Aptos" w:hAnsi="Aptos" w:eastAsia="Aptos" w:cs="Aptos"/>
          <w:lang w:val="en-GB"/>
        </w:rPr>
        <w:t xml:space="preserve"> </w:t>
      </w:r>
      <w:r w:rsidRPr="00212F56" w:rsidR="00651A87">
        <w:rPr>
          <w:rFonts w:ascii="Aptos" w:hAnsi="Aptos" w:eastAsia="Aptos" w:cs="Aptos"/>
          <w:highlight w:val="green"/>
          <w:lang w:val="en-GB"/>
        </w:rPr>
        <w:t xml:space="preserve">– </w:t>
      </w:r>
      <w:r w:rsidRPr="00212F56" w:rsidR="00E08E46">
        <w:rPr>
          <w:highlight w:val="green"/>
          <w:lang w:val="en-GB"/>
        </w:rPr>
        <w:t>air</w:t>
      </w:r>
      <w:r w:rsidRPr="00212F56" w:rsidR="53476620">
        <w:rPr>
          <w:highlight w:val="green"/>
          <w:lang w:val="en-GB"/>
        </w:rPr>
        <w:t xml:space="preserve">, </w:t>
      </w:r>
      <w:r w:rsidRPr="00212F56" w:rsidR="10CBAB21">
        <w:rPr>
          <w:highlight w:val="green"/>
          <w:lang w:val="en-GB"/>
        </w:rPr>
        <w:t>road</w:t>
      </w:r>
      <w:r w:rsidRPr="00212F56" w:rsidR="53476620">
        <w:rPr>
          <w:highlight w:val="green"/>
          <w:lang w:val="en-GB"/>
        </w:rPr>
        <w:t xml:space="preserve">, </w:t>
      </w:r>
      <w:r w:rsidRPr="00212F56" w:rsidR="44B6BE57">
        <w:rPr>
          <w:highlight w:val="green"/>
          <w:lang w:val="en-GB"/>
        </w:rPr>
        <w:t>maritime</w:t>
      </w:r>
      <w:r w:rsidRPr="00212F56" w:rsidR="53476620">
        <w:rPr>
          <w:highlight w:val="green"/>
          <w:lang w:val="en-GB"/>
        </w:rPr>
        <w:t>, and rail</w:t>
      </w:r>
      <w:r w:rsidRPr="00212F56" w:rsidR="00651A87">
        <w:rPr>
          <w:rFonts w:ascii="Aptos" w:hAnsi="Aptos" w:eastAsia="Aptos" w:cs="Aptos"/>
          <w:highlight w:val="green"/>
          <w:lang w:val="en-GB"/>
        </w:rPr>
        <w:t xml:space="preserve"> –</w:t>
      </w:r>
      <w:r w:rsidR="00651A87">
        <w:rPr>
          <w:rFonts w:ascii="Aptos" w:hAnsi="Aptos" w:eastAsia="Aptos" w:cs="Aptos"/>
          <w:lang w:val="en-GB"/>
        </w:rPr>
        <w:t xml:space="preserve"> </w:t>
      </w:r>
      <w:r w:rsidRPr="06402E9D" w:rsidR="4177E1D1">
        <w:rPr>
          <w:lang w:val="en-GB"/>
        </w:rPr>
        <w:t xml:space="preserve">have </w:t>
      </w:r>
      <w:r w:rsidRPr="06402E9D" w:rsidR="53476620">
        <w:rPr>
          <w:lang w:val="en-GB"/>
        </w:rPr>
        <w:t>varying environmental impacts</w:t>
      </w:r>
      <w:r w:rsidRPr="06402E9D" w:rsidR="6726D87E">
        <w:rPr>
          <w:lang w:val="en-GB"/>
        </w:rPr>
        <w:t>, with r</w:t>
      </w:r>
      <w:r w:rsidRPr="06402E9D" w:rsidR="797FB894">
        <w:rPr>
          <w:lang w:val="en-GB"/>
        </w:rPr>
        <w:t>oad being the largest contributor</w:t>
      </w:r>
      <w:r w:rsidRPr="06402E9D" w:rsidR="738B18E2">
        <w:rPr>
          <w:lang w:val="en-GB"/>
        </w:rPr>
        <w:t xml:space="preserve"> to </w:t>
      </w:r>
      <w:r w:rsidRPr="06402E9D" w:rsidR="705D9350">
        <w:rPr>
          <w:rFonts w:ascii="Aptos" w:hAnsi="Aptos" w:eastAsia="Aptos" w:cs="Aptos"/>
          <w:lang w:val="en-GB"/>
        </w:rPr>
        <w:t>CO₂</w:t>
      </w:r>
      <w:r w:rsidRPr="06402E9D" w:rsidR="7F93F289">
        <w:rPr>
          <w:rFonts w:ascii="Aptos" w:hAnsi="Aptos" w:eastAsia="Aptos" w:cs="Aptos"/>
          <w:lang w:val="en-GB"/>
        </w:rPr>
        <w:t>e</w:t>
      </w:r>
      <w:r w:rsidRPr="06402E9D" w:rsidR="71B2090F">
        <w:rPr>
          <w:rFonts w:ascii="Aptos" w:hAnsi="Aptos" w:eastAsia="Aptos" w:cs="Aptos"/>
          <w:lang w:val="en-GB"/>
        </w:rPr>
        <w:t xml:space="preserve"> </w:t>
      </w:r>
      <w:r w:rsidRPr="06402E9D" w:rsidR="738B18E2">
        <w:rPr>
          <w:lang w:val="en-GB"/>
        </w:rPr>
        <w:t>emissions</w:t>
      </w:r>
      <w:r w:rsidRPr="06402E9D" w:rsidR="797FB894">
        <w:rPr>
          <w:lang w:val="en-GB"/>
        </w:rPr>
        <w:t xml:space="preserve">, and rail the most environmentally </w:t>
      </w:r>
      <w:r w:rsidRPr="06402E9D" w:rsidR="0CF98B43">
        <w:rPr>
          <w:lang w:val="en-GB"/>
        </w:rPr>
        <w:t>friendly</w:t>
      </w:r>
      <w:r w:rsidRPr="06402E9D" w:rsidR="2D927DC0">
        <w:rPr>
          <w:lang w:val="en-GB"/>
        </w:rPr>
        <w:t>.</w:t>
      </w:r>
      <w:r w:rsidRPr="06402E9D" w:rsidR="45FA28FF">
        <w:rPr>
          <w:lang w:val="en-GB"/>
        </w:rPr>
        <w:t xml:space="preserve"> </w:t>
      </w:r>
    </w:p>
    <w:p w:rsidRPr="00642090" w:rsidR="006912A7" w:rsidP="6333D125" w:rsidRDefault="2F4E6E7F" w14:paraId="5C4DBDBE" w14:textId="1E44D802">
      <w:pPr>
        <w:jc w:val="both"/>
        <w:rPr>
          <w:rPrChange w:author="Unknown" w16du:dateUtc="2025-04-28T09:01:00Z" w:id="43">
            <w:rPr>
              <w:lang w:val="en-GB"/>
            </w:rPr>
          </w:rPrChange>
        </w:rPr>
      </w:pPr>
      <w:r>
        <w:rPr>
          <w:noProof/>
        </w:rPr>
        <w:drawing>
          <wp:inline distT="0" distB="0" distL="0" distR="0" wp14:anchorId="001AC689" wp14:editId="69146BBA">
            <wp:extent cx="704968" cy="704968"/>
            <wp:effectExtent l="0" t="0" r="0" b="0"/>
            <wp:docPr id="391869733" name="Picture 39186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697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968" cy="704968"/>
                    </a:xfrm>
                    <a:prstGeom prst="rect">
                      <a:avLst/>
                    </a:prstGeom>
                  </pic:spPr>
                </pic:pic>
              </a:graphicData>
            </a:graphic>
          </wp:inline>
        </w:drawing>
      </w:r>
      <w:commentRangeStart w:id="44"/>
      <w:r w:rsidRPr="06402E9D" w:rsidR="76A462D9">
        <w:rPr>
          <w:u w:val="single"/>
        </w:rPr>
        <w:t>Road</w:t>
      </w:r>
      <w:r w:rsidR="76A462D9">
        <w:t>:</w:t>
      </w:r>
      <w:commentRangeEnd w:id="44"/>
      <w:r>
        <w:rPr>
          <w:rStyle w:val="CommentReference"/>
          <w:sz w:val="24"/>
          <w:szCs w:val="24"/>
        </w:rPr>
        <w:commentReference w:id="44"/>
      </w:r>
      <w:r w:rsidR="76A462D9">
        <w:t xml:space="preserve"> </w:t>
      </w:r>
      <w:commentRangeStart w:id="45"/>
      <w:r w:rsidR="1F4FF2B0">
        <w:t>This</w:t>
      </w:r>
      <w:r w:rsidR="76A462D9">
        <w:t xml:space="preserve"> </w:t>
      </w:r>
      <w:r w:rsidR="375246E2">
        <w:t xml:space="preserve">type of </w:t>
      </w:r>
      <w:r w:rsidR="76A462D9">
        <w:t xml:space="preserve">transport remains the largest emitter of </w:t>
      </w:r>
      <w:r w:rsidR="7301804F">
        <w:t>CO₂</w:t>
      </w:r>
      <w:r w:rsidR="32A28153">
        <w:t xml:space="preserve"> </w:t>
      </w:r>
      <w:r w:rsidR="67BF6FBB">
        <w:t>emissions</w:t>
      </w:r>
      <w:r w:rsidR="31A96AE3">
        <w:t xml:space="preserve">. </w:t>
      </w:r>
      <w:r w:rsidR="703A3691">
        <w:t>T</w:t>
      </w:r>
      <w:commentRangeStart w:id="46"/>
      <w:commentRangeEnd w:id="46"/>
      <w:r>
        <w:rPr>
          <w:rStyle w:val="CommentReference"/>
          <w:sz w:val="24"/>
          <w:szCs w:val="24"/>
        </w:rPr>
        <w:commentReference w:id="46"/>
      </w:r>
      <w:r w:rsidR="6C0B4459">
        <w:t xml:space="preserve">rucking </w:t>
      </w:r>
      <w:r w:rsidR="6B2B9DBF">
        <w:t xml:space="preserve">vehicles </w:t>
      </w:r>
      <w:r w:rsidR="76A462D9">
        <w:t xml:space="preserve">accounted for nearly </w:t>
      </w:r>
      <w:r w:rsidR="48CEF894">
        <w:t>65</w:t>
      </w:r>
      <w:r w:rsidR="47DF3C02">
        <w:t>%</w:t>
      </w:r>
      <w:r w:rsidR="76A462D9">
        <w:t xml:space="preserve"> of </w:t>
      </w:r>
      <w:r w:rsidR="2DBE89BC">
        <w:t>freight</w:t>
      </w:r>
      <w:r w:rsidR="76A462D9">
        <w:t xml:space="preserve"> transport </w:t>
      </w:r>
      <w:commentRangeStart w:id="47"/>
      <w:r w:rsidR="76A462D9">
        <w:t>emissions</w:t>
      </w:r>
      <w:r>
        <w:fldChar w:fldCharType="begin"/>
      </w:r>
      <w:r w:rsidRPr="06402E9D">
        <w:rPr>
          <w:sz w:val="22"/>
          <w:szCs w:val="22"/>
          <w:lang w:val="en-GB"/>
        </w:rPr>
        <w:instrText xml:space="preserve"> NOTEREF _Ref190948622 \f \h </w:instrText>
      </w:r>
      <w:r>
        <w:fldChar w:fldCharType="separate"/>
      </w:r>
      <w:r w:rsidRPr="06402E9D" w:rsidR="6C828B69">
        <w:rPr>
          <w:rStyle w:val="FootnoteReference"/>
        </w:rPr>
        <w:t>1</w:t>
      </w:r>
      <w:r>
        <w:fldChar w:fldCharType="end"/>
      </w:r>
      <w:r w:rsidR="76A462D9">
        <w:t>.</w:t>
      </w:r>
      <w:commentRangeEnd w:id="45"/>
      <w:r>
        <w:rPr>
          <w:rStyle w:val="CommentReference"/>
          <w:sz w:val="24"/>
          <w:szCs w:val="24"/>
        </w:rPr>
        <w:commentReference w:id="45"/>
      </w:r>
      <w:r w:rsidR="76A462D9">
        <w:t> </w:t>
      </w:r>
      <w:commentRangeEnd w:id="47"/>
      <w:r>
        <w:rPr>
          <w:rStyle w:val="CommentReference"/>
          <w:sz w:val="24"/>
          <w:szCs w:val="24"/>
        </w:rPr>
        <w:commentReference w:id="47"/>
      </w:r>
      <w:r w:rsidR="1E6ED367">
        <w:t>The extensive reliance on diesel-powered trucks, combined with the growing demand for road freight transportation, has led to a significant rise in emissions</w:t>
      </w:r>
      <w:r w:rsidR="6862F345">
        <w:t xml:space="preserve"> in the </w:t>
      </w:r>
      <w:r w:rsidR="562C3002">
        <w:t>industry</w:t>
      </w:r>
    </w:p>
    <w:p w:rsidRPr="00FF3AF1" w:rsidR="00FF3AF1" w:rsidP="08F6422A" w:rsidRDefault="53BC8A16" w14:paraId="2D74F80B" w14:textId="49C2DBC1">
      <w:pPr>
        <w:jc w:val="both"/>
        <w:rPr>
          <w:rFonts w:ascii="Aptos" w:hAnsi="Aptos" w:eastAsia="MS Mincho" w:cs="Arial"/>
          <w:rPrChange w:author="Unknown" w16du:dateUtc="2025-04-28T09:01:00Z" w:id="48">
            <w:rPr>
              <w:lang w:val="en-GB"/>
            </w:rPr>
          </w:rPrChange>
        </w:rPr>
      </w:pPr>
      <w:r>
        <w:rPr>
          <w:noProof/>
        </w:rPr>
        <w:drawing>
          <wp:inline distT="0" distB="0" distL="0" distR="0" wp14:anchorId="2FCDF3B6" wp14:editId="0BB90617">
            <wp:extent cx="724018" cy="724018"/>
            <wp:effectExtent l="0" t="0" r="0" b="0"/>
            <wp:docPr id="1660027559" name="Picture 166002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4018" cy="724018"/>
                    </a:xfrm>
                    <a:prstGeom prst="rect">
                      <a:avLst/>
                    </a:prstGeom>
                  </pic:spPr>
                </pic:pic>
              </a:graphicData>
            </a:graphic>
          </wp:inline>
        </w:drawing>
      </w:r>
      <w:commentRangeStart w:id="49"/>
      <w:commentRangeStart w:id="50"/>
      <w:r w:rsidRPr="26527A1C" w:rsidR="180DA13F">
        <w:rPr>
          <w:u w:val="single"/>
        </w:rPr>
        <w:t>M</w:t>
      </w:r>
      <w:r w:rsidRPr="26527A1C" w:rsidR="185D00BD">
        <w:rPr>
          <w:u w:val="single"/>
        </w:rPr>
        <w:t>aritime</w:t>
      </w:r>
      <w:r w:rsidRPr="26527A1C" w:rsidR="185D00BD">
        <w:t xml:space="preserve"> </w:t>
      </w:r>
      <w:r w:rsidRPr="26527A1C" w:rsidR="568CB6BF">
        <w:t>(</w:t>
      </w:r>
      <w:r w:rsidRPr="26527A1C" w:rsidR="185D00BD">
        <w:t>including inland waterways</w:t>
      </w:r>
      <w:r w:rsidRPr="26527A1C" w:rsidR="568CB6BF">
        <w:t>):</w:t>
      </w:r>
      <w:r w:rsidRPr="26527A1C" w:rsidR="185D00BD">
        <w:t xml:space="preserve"> </w:t>
      </w:r>
      <w:r w:rsidRPr="26527A1C" w:rsidR="3BC47BCC">
        <w:t>W</w:t>
      </w:r>
      <w:r w:rsidRPr="26527A1C" w:rsidR="185D00BD">
        <w:t xml:space="preserve">ater transport </w:t>
      </w:r>
      <w:r w:rsidRPr="26527A1C" w:rsidR="7073748E">
        <w:t xml:space="preserve">accounted for </w:t>
      </w:r>
      <w:r w:rsidRPr="26527A1C" w:rsidR="0FC304C9">
        <w:t>approximately</w:t>
      </w:r>
      <w:r w:rsidRPr="26527A1C" w:rsidR="7073748E">
        <w:t xml:space="preserve"> </w:t>
      </w:r>
      <w:r w:rsidRPr="26527A1C" w:rsidR="52E6DD5D">
        <w:t>21</w:t>
      </w:r>
      <w:r w:rsidRPr="26527A1C" w:rsidR="7073748E">
        <w:t>% of the transport sector's emissions in 2022</w:t>
      </w:r>
      <w:r w:rsidRPr="26527A1C" w:rsidR="4ACDD1C8">
        <w:t>.</w:t>
      </w:r>
      <w:r w:rsidRPr="26527A1C" w:rsidR="00394193">
        <w:rPr>
          <w:rStyle w:val="FootnoteReference"/>
        </w:rPr>
        <w:footnoteReference w:id="4"/>
      </w:r>
      <w:r w:rsidRPr="7B450FD7" w:rsidR="177F66D9">
        <w:t xml:space="preserve"> While </w:t>
      </w:r>
      <w:commentRangeEnd w:id="49"/>
      <w:r w:rsidRPr="08F6422A">
        <w:rPr>
          <w:rStyle w:val="CommentReference"/>
          <w:rFonts w:ascii="Aptos" w:hAnsi="Aptos" w:eastAsia="MS Mincho" w:cs="Arial"/>
          <w:sz w:val="24"/>
          <w:szCs w:val="24"/>
        </w:rPr>
        <w:commentReference w:id="49"/>
      </w:r>
      <w:commentRangeEnd w:id="50"/>
      <w:r w:rsidRPr="08F6422A">
        <w:rPr>
          <w:rStyle w:val="CommentReference"/>
          <w:rFonts w:ascii="Aptos" w:hAnsi="Aptos" w:eastAsia="MS Mincho" w:cs="Arial"/>
          <w:sz w:val="24"/>
          <w:szCs w:val="24"/>
        </w:rPr>
        <w:commentReference w:id="50"/>
      </w:r>
      <w:r w:rsidRPr="08F6422A" w:rsidR="177F66D9">
        <w:rPr>
          <w:rFonts w:ascii="Aptos" w:hAnsi="Aptos" w:eastAsia="MS Mincho" w:cs="Arial"/>
        </w:rPr>
        <w:t xml:space="preserve">maritime shipping is still largely dependent on fossil fuels, it is still considered more energy efficient than freight </w:t>
      </w:r>
      <w:r w:rsidRPr="08F6422A" w:rsidR="2FB9734D">
        <w:rPr>
          <w:rFonts w:ascii="Aptos" w:hAnsi="Aptos" w:eastAsia="MS Mincho" w:cs="Arial"/>
        </w:rPr>
        <w:t>t</w:t>
      </w:r>
      <w:r w:rsidRPr="08F6422A" w:rsidR="177F66D9">
        <w:rPr>
          <w:rFonts w:ascii="Aptos" w:hAnsi="Aptos" w:eastAsia="MS Mincho" w:cs="Arial"/>
        </w:rPr>
        <w:t>rucking</w:t>
      </w:r>
      <w:r w:rsidRPr="08F6422A" w:rsidR="517A72CC">
        <w:rPr>
          <w:rFonts w:ascii="Aptos" w:hAnsi="Aptos" w:eastAsia="MS Mincho" w:cs="Arial"/>
        </w:rPr>
        <w:t xml:space="preserve">, </w:t>
      </w:r>
      <w:commentRangeStart w:id="51"/>
      <w:r w:rsidRPr="08F6422A" w:rsidR="517A72CC">
        <w:rPr>
          <w:rFonts w:ascii="Aptos" w:hAnsi="Aptos" w:eastAsia="MS Mincho" w:cs="Arial"/>
        </w:rPr>
        <w:t>a</w:t>
      </w:r>
      <w:r w:rsidRPr="08F6422A" w:rsidR="6F9ADBF3">
        <w:rPr>
          <w:rFonts w:ascii="Aptos" w:hAnsi="Aptos" w:eastAsia="MS Mincho" w:cs="Arial"/>
        </w:rPr>
        <w:t>nd is o</w:t>
      </w:r>
      <w:r w:rsidRPr="08F6422A" w:rsidR="177F66D9">
        <w:rPr>
          <w:rFonts w:ascii="Aptos" w:hAnsi="Aptos" w:eastAsia="MS Mincho" w:cs="Arial"/>
        </w:rPr>
        <w:t xml:space="preserve">ne of the few </w:t>
      </w:r>
      <w:r w:rsidRPr="08F6422A" w:rsidR="1CE82E40">
        <w:rPr>
          <w:rFonts w:ascii="Aptos" w:hAnsi="Aptos" w:eastAsia="MS Mincho" w:cs="Arial"/>
        </w:rPr>
        <w:t>industries</w:t>
      </w:r>
      <w:r w:rsidRPr="08F6422A" w:rsidR="177F66D9">
        <w:rPr>
          <w:rFonts w:ascii="Aptos" w:hAnsi="Aptos" w:eastAsia="MS Mincho" w:cs="Arial"/>
        </w:rPr>
        <w:t xml:space="preserve"> that is regulated globally</w:t>
      </w:r>
      <w:r w:rsidRPr="08F6422A" w:rsidR="561CBF6A">
        <w:rPr>
          <w:rFonts w:ascii="Aptos" w:hAnsi="Aptos" w:eastAsia="MS Mincho" w:cs="Arial"/>
        </w:rPr>
        <w:t xml:space="preserve"> t</w:t>
      </w:r>
      <w:r w:rsidRPr="08F6422A" w:rsidR="177F66D9">
        <w:rPr>
          <w:rFonts w:ascii="Aptos" w:hAnsi="Aptos" w:eastAsia="MS Mincho" w:cs="Arial"/>
        </w:rPr>
        <w:t xml:space="preserve">hrough the </w:t>
      </w:r>
      <w:commentRangeStart w:id="52"/>
      <w:r w:rsidRPr="08F6422A" w:rsidR="52A19B12">
        <w:rPr>
          <w:rFonts w:ascii="Aptos" w:hAnsi="Aptos" w:eastAsia="MS Mincho" w:cs="Arial"/>
        </w:rPr>
        <w:t>International Maritime Organization (</w:t>
      </w:r>
      <w:r w:rsidRPr="08F6422A" w:rsidR="177F66D9">
        <w:rPr>
          <w:rFonts w:ascii="Aptos" w:hAnsi="Aptos" w:eastAsia="MS Mincho" w:cs="Arial"/>
        </w:rPr>
        <w:t>IMO</w:t>
      </w:r>
      <w:r w:rsidRPr="08F6422A" w:rsidR="31523AA4">
        <w:rPr>
          <w:rFonts w:ascii="Aptos" w:hAnsi="Aptos" w:eastAsia="MS Mincho" w:cs="Arial"/>
        </w:rPr>
        <w:t>)</w:t>
      </w:r>
      <w:r w:rsidRPr="08F6422A" w:rsidR="3826CC4F">
        <w:rPr>
          <w:rFonts w:ascii="Aptos" w:hAnsi="Aptos" w:eastAsia="MS Mincho" w:cs="Arial"/>
        </w:rPr>
        <w:t>.</w:t>
      </w:r>
      <w:r w:rsidRPr="00CE6E45" w:rsidR="00CE6E45">
        <w:rPr>
          <w:rStyle w:val="Heading2Char"/>
        </w:rPr>
        <w:t xml:space="preserve"> </w:t>
      </w:r>
      <w:r w:rsidRPr="26527A1C" w:rsidR="00CE6E45">
        <w:rPr>
          <w:rStyle w:val="FootnoteReference"/>
        </w:rPr>
        <w:footnoteReference w:id="5"/>
      </w:r>
      <w:commentRangeEnd w:id="52"/>
      <w:r w:rsidRPr="00FF3AF1">
        <w:rPr>
          <w:rStyle w:val="CommentReference"/>
          <w:rFonts w:ascii="Aptos" w:hAnsi="Aptos" w:eastAsia="MS Mincho" w:cs="Arial"/>
          <w:sz w:val="24"/>
          <w:szCs w:val="24"/>
          <w:rPrChange w:author="Unknown" w16du:dateUtc="2025-04-28T09:01:00Z" w:id="53">
            <w:rPr>
              <w:rStyle w:val="CommentReference"/>
              <w:sz w:val="24"/>
              <w:szCs w:val="24"/>
              <w:lang w:val="en-GB"/>
            </w:rPr>
          </w:rPrChange>
        </w:rPr>
        <w:commentReference w:id="52"/>
      </w:r>
      <w:commentRangeEnd w:id="51"/>
      <w:r w:rsidRPr="00FF3AF1">
        <w:rPr>
          <w:rStyle w:val="CommentReference"/>
          <w:rFonts w:ascii="Aptos" w:hAnsi="Aptos" w:eastAsia="MS Mincho" w:cs="Arial"/>
          <w:sz w:val="24"/>
          <w:szCs w:val="24"/>
          <w:rPrChange w:author="Unknown" w16du:dateUtc="2025-04-28T09:01:00Z" w:id="54">
            <w:rPr>
              <w:rStyle w:val="CommentReference"/>
              <w:sz w:val="24"/>
              <w:szCs w:val="24"/>
              <w:lang w:val="en-GB"/>
            </w:rPr>
          </w:rPrChange>
        </w:rPr>
        <w:commentReference w:id="51"/>
      </w:r>
    </w:p>
    <w:p w:rsidRPr="00FF3AF1" w:rsidR="00FF3AF1" w:rsidP="6333D125" w:rsidRDefault="59E8AF35" w14:paraId="7B5C858D" w14:textId="423A3A25">
      <w:pPr>
        <w:jc w:val="both"/>
        <w:rPr>
          <w:u w:val="single"/>
          <w:rPrChange w:author="Unknown" w16du:dateUtc="2025-04-28T09:01:00Z" w:id="55">
            <w:rPr>
              <w:lang w:val="en-GB"/>
            </w:rPr>
          </w:rPrChange>
        </w:rPr>
      </w:pPr>
      <w:r>
        <w:rPr>
          <w:noProof/>
        </w:rPr>
        <w:drawing>
          <wp:inline distT="0" distB="0" distL="0" distR="0" wp14:anchorId="635BA9FB" wp14:editId="1BC5BB8E">
            <wp:extent cx="714492" cy="714492"/>
            <wp:effectExtent l="0" t="0" r="0" b="0"/>
            <wp:docPr id="1475009971" name="Picture 147500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492" cy="714492"/>
                    </a:xfrm>
                    <a:prstGeom prst="rect">
                      <a:avLst/>
                    </a:prstGeom>
                  </pic:spPr>
                </pic:pic>
              </a:graphicData>
            </a:graphic>
          </wp:inline>
        </w:drawing>
      </w:r>
      <w:r w:rsidRPr="26527A1C">
        <w:rPr>
          <w:u w:val="single"/>
        </w:rPr>
        <w:t xml:space="preserve"> </w:t>
      </w:r>
      <w:r w:rsidRPr="26527A1C" w:rsidR="76A462D9">
        <w:rPr>
          <w:u w:val="single"/>
        </w:rPr>
        <w:t>Rail</w:t>
      </w:r>
      <w:r w:rsidRPr="26527A1C" w:rsidR="76A462D9">
        <w:t>:</w:t>
      </w:r>
      <w:r w:rsidRPr="26527A1C" w:rsidR="37DE4525">
        <w:t xml:space="preserve"> </w:t>
      </w:r>
      <w:r w:rsidRPr="26527A1C" w:rsidR="334408F7">
        <w:t>Trains are</w:t>
      </w:r>
      <w:r w:rsidRPr="26527A1C" w:rsidR="4F428962">
        <w:t xml:space="preserve"> </w:t>
      </w:r>
      <w:r w:rsidRPr="26527A1C" w:rsidR="76A462D9">
        <w:t xml:space="preserve">generally </w:t>
      </w:r>
      <w:r w:rsidRPr="26527A1C" w:rsidR="78B23C76">
        <w:t>considered to be</w:t>
      </w:r>
      <w:r w:rsidRPr="26527A1C" w:rsidR="76A462D9">
        <w:t xml:space="preserve"> one of the more environmentally friendly modes of transport</w:t>
      </w:r>
      <w:r w:rsidRPr="26527A1C" w:rsidR="53EAF6B9">
        <w:t>ation</w:t>
      </w:r>
      <w:r w:rsidRPr="26527A1C" w:rsidR="76A462D9">
        <w:t>.</w:t>
      </w:r>
      <w:r w:rsidRPr="26527A1C" w:rsidR="2C5B3E5F">
        <w:t xml:space="preserve"> </w:t>
      </w:r>
      <w:r w:rsidRPr="26527A1C" w:rsidR="334408F7">
        <w:t>F</w:t>
      </w:r>
      <w:r w:rsidRPr="26527A1C" w:rsidR="0335B68C">
        <w:t>reight trains</w:t>
      </w:r>
      <w:r w:rsidRPr="26527A1C" w:rsidR="2C5B3E5F">
        <w:t xml:space="preserve"> </w:t>
      </w:r>
      <w:r w:rsidRPr="26527A1C" w:rsidR="1CDA8B08">
        <w:t xml:space="preserve">make up </w:t>
      </w:r>
      <w:r w:rsidRPr="26527A1C" w:rsidR="238C8988">
        <w:t>only</w:t>
      </w:r>
      <w:r w:rsidRPr="26527A1C" w:rsidR="2C5B3E5F">
        <w:t xml:space="preserve"> 1% of </w:t>
      </w:r>
      <w:r w:rsidRPr="26527A1C" w:rsidR="28947206">
        <w:t>global</w:t>
      </w:r>
      <w:r w:rsidRPr="26527A1C" w:rsidR="2C5B3E5F">
        <w:t xml:space="preserve"> transport emissions</w:t>
      </w:r>
      <w:r w:rsidRPr="26527A1C" w:rsidR="3C96FCF9">
        <w:t>.</w:t>
      </w:r>
      <w:r w:rsidRPr="26527A1C" w:rsidR="00FC6441">
        <w:rPr>
          <w:rStyle w:val="FootnoteReference"/>
        </w:rPr>
        <w:footnoteReference w:id="6"/>
      </w:r>
      <w:r w:rsidRPr="26527A1C" w:rsidR="1E9D5CD5">
        <w:t xml:space="preserve"> </w:t>
      </w:r>
    </w:p>
    <w:p w:rsidR="4A6471BB" w:rsidP="0C3E497C" w:rsidRDefault="4A6471BB" w14:paraId="1CEB3ECC" w14:textId="4E2BA495">
      <w:pPr>
        <w:jc w:val="both"/>
        <w:rPr>
          <w:lang w:val="en-GB"/>
        </w:rPr>
      </w:pPr>
      <w:r w:rsidRPr="00212F56">
        <w:rPr>
          <w:highlight w:val="green"/>
          <w:lang w:val="en-GB"/>
        </w:rPr>
        <w:t>Note</w:t>
      </w:r>
      <w:r w:rsidRPr="00212F56" w:rsidR="00212F56">
        <w:rPr>
          <w:highlight w:val="green"/>
          <w:lang w:val="en-GB"/>
        </w:rPr>
        <w:t>:</w:t>
      </w:r>
      <w:r w:rsidRPr="7837ACBD">
        <w:rPr>
          <w:lang w:val="en-GB"/>
        </w:rPr>
        <w:t xml:space="preserve"> Samskip does not </w:t>
      </w:r>
      <w:r w:rsidRPr="4852F335" w:rsidR="320C1412">
        <w:rPr>
          <w:lang w:val="en-GB"/>
        </w:rPr>
        <w:t xml:space="preserve">directly </w:t>
      </w:r>
      <w:r w:rsidRPr="612930DA" w:rsidR="320C1412">
        <w:rPr>
          <w:lang w:val="en-GB"/>
        </w:rPr>
        <w:t>partake</w:t>
      </w:r>
      <w:r w:rsidRPr="7837ACBD">
        <w:rPr>
          <w:lang w:val="en-GB"/>
        </w:rPr>
        <w:t xml:space="preserve"> in freight air transportation.</w:t>
      </w:r>
    </w:p>
    <w:p w:rsidR="0C3E497C" w:rsidP="0C3E497C" w:rsidRDefault="0C3E497C" w14:paraId="2FB24B13" w14:textId="2144D1BB">
      <w:pPr>
        <w:jc w:val="both"/>
      </w:pPr>
    </w:p>
    <w:p w:rsidR="00FF3AF1" w:rsidP="2508E56B" w:rsidRDefault="76A462D9" w14:paraId="43E282E6" w14:textId="607A032A">
      <w:pPr>
        <w:jc w:val="both"/>
        <w:rPr>
          <w:color w:val="002060"/>
        </w:rPr>
      </w:pPr>
      <w:r w:rsidRPr="18443434">
        <w:t xml:space="preserve">Transport and logistics companies </w:t>
      </w:r>
      <w:r w:rsidRPr="18443434" w:rsidR="08F2E883">
        <w:t>have</w:t>
      </w:r>
      <w:r w:rsidRPr="18443434" w:rsidR="0A9E782A">
        <w:t xml:space="preserve"> to </w:t>
      </w:r>
      <w:r w:rsidRPr="18443434">
        <w:t xml:space="preserve">prioritize emission reduction across all modes. </w:t>
      </w:r>
      <w:r w:rsidRPr="18443434" w:rsidR="1EB14C4D">
        <w:t>T</w:t>
      </w:r>
      <w:r w:rsidRPr="18443434" w:rsidR="40C99E67">
        <w:t xml:space="preserve">hrough </w:t>
      </w:r>
      <w:r w:rsidRPr="18443434" w:rsidR="1D9AC438">
        <w:t xml:space="preserve">the </w:t>
      </w:r>
      <w:r w:rsidRPr="18443434">
        <w:t>electrification of vehicles, use of low-carbon fuels, and improv</w:t>
      </w:r>
      <w:r w:rsidRPr="18443434" w:rsidR="27800962">
        <w:t>ed</w:t>
      </w:r>
      <w:r w:rsidRPr="18443434">
        <w:t xml:space="preserve"> operational efficiencies. </w:t>
      </w:r>
      <w:r w:rsidRPr="18443434" w:rsidR="6954136F">
        <w:t xml:space="preserve">When it comes to </w:t>
      </w:r>
      <w:r w:rsidRPr="18443434">
        <w:t xml:space="preserve">zero-emission </w:t>
      </w:r>
      <w:r w:rsidRPr="18443434" w:rsidR="56FEA00A">
        <w:t>truck</w:t>
      </w:r>
      <w:r w:rsidRPr="18443434" w:rsidR="113A9D92">
        <w:t>s</w:t>
      </w:r>
      <w:r w:rsidRPr="18443434">
        <w:t xml:space="preserve">, </w:t>
      </w:r>
      <w:r w:rsidRPr="18443434" w:rsidR="561A4E02">
        <w:t xml:space="preserve">crucial </w:t>
      </w:r>
      <w:r w:rsidRPr="18443434" w:rsidR="3D929F19">
        <w:t>for decarbonizing</w:t>
      </w:r>
      <w:r w:rsidRPr="18443434">
        <w:t xml:space="preserve"> road freight, </w:t>
      </w:r>
      <w:r w:rsidRPr="18443434" w:rsidR="52912D00">
        <w:t xml:space="preserve">this still </w:t>
      </w:r>
      <w:r w:rsidRPr="18443434">
        <w:t>requires significant</w:t>
      </w:r>
      <w:r>
        <w:t xml:space="preserve"> </w:t>
      </w:r>
      <w:r w:rsidRPr="18443434" w:rsidR="30AC4419">
        <w:t xml:space="preserve">public </w:t>
      </w:r>
      <w:r w:rsidRPr="18443434">
        <w:t>investment and policy support</w:t>
      </w:r>
      <w:r w:rsidRPr="18443434" w:rsidR="50B00EDF">
        <w:t>.</w:t>
      </w:r>
      <w:r w:rsidRPr="18443434" w:rsidR="005C7B25">
        <w:rPr>
          <w:rStyle w:val="FootnoteReference"/>
          <w:color w:val="002060"/>
        </w:rPr>
        <w:footnoteReference w:id="7"/>
      </w:r>
      <w:r w:rsidRPr="18443434" w:rsidR="739A5AFB">
        <w:rPr>
          <w:color w:val="002060"/>
        </w:rPr>
        <w:t xml:space="preserve"> </w:t>
      </w:r>
    </w:p>
    <w:p w:rsidRPr="00B14A8C" w:rsidR="00FF3AF1" w:rsidP="2508E56B" w:rsidRDefault="75001A2F" w14:paraId="3B01D4E0" w14:textId="2F9FC136">
      <w:pPr>
        <w:jc w:val="both"/>
      </w:pPr>
      <w:r w:rsidRPr="40BBB6BD" w:rsidR="1893B769">
        <w:rPr>
          <w:b w:val="1"/>
          <w:bCs w:val="1"/>
        </w:rPr>
        <w:t>One thing is clear</w:t>
      </w:r>
      <w:r w:rsidR="1893B769">
        <w:rPr/>
        <w:t>: to</w:t>
      </w:r>
      <w:r w:rsidR="48E0A689">
        <w:rPr/>
        <w:t xml:space="preserve"> make a real </w:t>
      </w:r>
      <w:r w:rsidR="2486B390">
        <w:rPr/>
        <w:t>impact</w:t>
      </w:r>
      <w:r w:rsidR="48E0A689">
        <w:rPr/>
        <w:t>, we need collaboration throughout the whole indus</w:t>
      </w:r>
      <w:r w:rsidR="48E0A689">
        <w:rPr/>
        <w:t>try.</w:t>
      </w:r>
      <w:r w:rsidR="2F6A2E92">
        <w:rPr/>
        <w:t xml:space="preserve"> </w:t>
      </w:r>
      <w:r w:rsidR="7CFE7595">
        <w:rPr/>
        <w:t>T</w:t>
      </w:r>
      <w:r w:rsidR="7CFE7595">
        <w:rPr/>
        <w:t>hrough i</w:t>
      </w:r>
      <w:r w:rsidR="01284443">
        <w:rPr/>
        <w:t>nternational cooperation on policy,</w:t>
      </w:r>
      <w:r w:rsidR="2C8263EF">
        <w:rPr/>
        <w:t xml:space="preserve"> innovation,</w:t>
      </w:r>
      <w:r w:rsidR="3EE1ADB9">
        <w:rPr/>
        <w:t xml:space="preserve"> </w:t>
      </w:r>
      <w:r w:rsidR="01284443">
        <w:rPr/>
        <w:t xml:space="preserve">and </w:t>
      </w:r>
      <w:r w:rsidR="7AA429B8">
        <w:rPr/>
        <w:t xml:space="preserve">regulatory </w:t>
      </w:r>
      <w:r w:rsidR="01284443">
        <w:rPr/>
        <w:t>frameworks</w:t>
      </w:r>
      <w:r w:rsidR="200CBE62">
        <w:rPr/>
        <w:t xml:space="preserve">, </w:t>
      </w:r>
      <w:r w:rsidR="2486B390">
        <w:rPr/>
        <w:t>we can create lasting</w:t>
      </w:r>
      <w:r w:rsidR="01284443">
        <w:rPr/>
        <w:t xml:space="preserve"> change</w:t>
      </w:r>
      <w:r w:rsidR="4897B0EB">
        <w:rPr/>
        <w:t xml:space="preserve">, </w:t>
      </w:r>
      <w:r w:rsidR="505B9DEB">
        <w:rPr/>
        <w:t>particularly</w:t>
      </w:r>
      <w:r w:rsidR="505B9DEB">
        <w:rPr/>
        <w:t xml:space="preserve"> </w:t>
      </w:r>
      <w:r w:rsidR="4897B0EB">
        <w:rPr/>
        <w:t>given t</w:t>
      </w:r>
      <w:r w:rsidR="4897B0EB">
        <w:rPr/>
        <w:t>he global nature of freight transport.</w:t>
      </w:r>
      <w:r w:rsidR="648E29BD">
        <w:rPr/>
        <w:t xml:space="preserve"> </w:t>
      </w:r>
      <w:r w:rsidR="1D023D77">
        <w:rPr/>
        <w:t>Th</w:t>
      </w:r>
      <w:r w:rsidR="2E86E6D2">
        <w:rPr/>
        <w:t>is</w:t>
      </w:r>
      <w:r w:rsidR="6FB3B662">
        <w:rPr/>
        <w:t xml:space="preserve"> collaboration must</w:t>
      </w:r>
      <w:r w:rsidR="1D023D77">
        <w:rPr/>
        <w:t xml:space="preserve"> include</w:t>
      </w:r>
      <w:r w:rsidR="6FB3B662">
        <w:rPr/>
        <w:t xml:space="preserve"> </w:t>
      </w:r>
      <w:r w:rsidR="1D023D77">
        <w:rPr/>
        <w:t>efforts to</w:t>
      </w:r>
      <w:r w:rsidR="573DB992">
        <w:rPr/>
        <w:t xml:space="preserve"> </w:t>
      </w:r>
      <w:r w:rsidR="027E94A2">
        <w:rPr/>
        <w:t>harmoniz</w:t>
      </w:r>
      <w:r w:rsidR="72C61B6B">
        <w:rPr/>
        <w:t>e</w:t>
      </w:r>
      <w:r w:rsidR="027E94A2">
        <w:rPr/>
        <w:t xml:space="preserve"> emission standards, accelerat</w:t>
      </w:r>
      <w:r w:rsidR="0D26C7CE">
        <w:rPr/>
        <w:t>e</w:t>
      </w:r>
      <w:r w:rsidR="027E94A2">
        <w:rPr/>
        <w:t xml:space="preserve"> innovation in zero-emission vehicles and fuels, and address infrastructure gaps and global supply chain inefficiencies</w:t>
      </w:r>
      <w:r w:rsidR="6F09256C">
        <w:rPr/>
        <w:t>.</w:t>
      </w:r>
    </w:p>
    <w:p w:rsidR="63DAFEF1" w:rsidP="63DAFEF1" w:rsidRDefault="63DAFEF1" w14:paraId="27BC7189" w14:textId="18430412">
      <w:pPr>
        <w:jc w:val="both"/>
      </w:pPr>
    </w:p>
    <w:p w:rsidR="006A014F" w:rsidP="2508E56B" w:rsidRDefault="2467928B" w14:paraId="79028C7C" w14:textId="32DF7F28">
      <w:pPr>
        <w:jc w:val="both"/>
        <w:rPr>
          <w:rFonts w:ascii="Aptos" w:hAnsi="Aptos" w:eastAsia="MS Mincho" w:cs="Arial"/>
          <w:color w:val="000000" w:themeColor="text1"/>
          <w:sz w:val="22"/>
          <w:szCs w:val="22"/>
        </w:rPr>
      </w:pPr>
      <w:r w:rsidRPr="06402E9D">
        <w:rPr>
          <w:b/>
          <w:bCs/>
          <w:color w:val="002060"/>
          <w:sz w:val="26"/>
          <w:szCs w:val="26"/>
        </w:rPr>
        <w:t>The Multimodal Networ</w:t>
      </w:r>
      <w:r w:rsidRPr="06402E9D" w:rsidR="4B4DB81A">
        <w:rPr>
          <w:b/>
          <w:bCs/>
          <w:color w:val="002060"/>
          <w:sz w:val="26"/>
          <w:szCs w:val="26"/>
        </w:rPr>
        <w:t xml:space="preserve">k: </w:t>
      </w:r>
      <w:r w:rsidRPr="06402E9D" w:rsidR="39E9BAF7">
        <w:rPr>
          <w:b/>
          <w:bCs/>
          <w:color w:val="002060"/>
          <w:sz w:val="26"/>
          <w:szCs w:val="26"/>
        </w:rPr>
        <w:t>More Sustainable, Resilient Logistics </w:t>
      </w:r>
    </w:p>
    <w:p w:rsidR="00E751DC" w:rsidP="08F6422A" w:rsidRDefault="100EFBA0" w14:paraId="65457063" w14:textId="34AB6C72">
      <w:pPr>
        <w:spacing w:before="240" w:after="240"/>
        <w:jc w:val="both"/>
        <w:rPr>
          <w:rFonts w:ascii="Aptos" w:hAnsi="Aptos" w:eastAsia="Aptos" w:cs="Aptos"/>
          <w:b/>
          <w:bCs/>
          <w:rPrChange w:author="Unknown" w16du:dateUtc="2025-04-28T09:01:00Z" w:id="56">
            <w:rPr/>
          </w:rPrChange>
        </w:rPr>
      </w:pPr>
      <w:commentRangeStart w:id="57"/>
      <w:r w:rsidRPr="08F6422A">
        <w:rPr>
          <w:rFonts w:ascii="Aptos" w:hAnsi="Aptos" w:eastAsia="Aptos" w:cs="Aptos"/>
          <w:b/>
          <w:bCs/>
        </w:rPr>
        <w:t>Our mu</w:t>
      </w:r>
      <w:r w:rsidRPr="08F6422A" w:rsidR="11F0AE3D">
        <w:rPr>
          <w:rFonts w:ascii="Aptos" w:hAnsi="Aptos" w:eastAsia="Aptos" w:cs="Aptos"/>
          <w:b/>
          <w:bCs/>
        </w:rPr>
        <w:t xml:space="preserve">ltimodal </w:t>
      </w:r>
      <w:r w:rsidRPr="08F6422A" w:rsidR="3096B426">
        <w:rPr>
          <w:rFonts w:ascii="Aptos" w:hAnsi="Aptos" w:eastAsia="Aptos" w:cs="Aptos"/>
          <w:b/>
          <w:bCs/>
        </w:rPr>
        <w:t xml:space="preserve">network </w:t>
      </w:r>
      <w:r w:rsidRPr="08F6422A" w:rsidR="39889BD7">
        <w:rPr>
          <w:rFonts w:ascii="Aptos" w:hAnsi="Aptos" w:eastAsia="Aptos" w:cs="Aptos"/>
          <w:b/>
          <w:bCs/>
        </w:rPr>
        <w:t xml:space="preserve">is what </w:t>
      </w:r>
      <w:r w:rsidRPr="08F6422A" w:rsidR="3096B426">
        <w:rPr>
          <w:rFonts w:ascii="Aptos" w:hAnsi="Aptos" w:eastAsia="Aptos" w:cs="Aptos"/>
          <w:b/>
          <w:bCs/>
        </w:rPr>
        <w:t>sets us apart</w:t>
      </w:r>
      <w:r w:rsidRPr="08F6422A" w:rsidR="05D99636">
        <w:rPr>
          <w:rFonts w:ascii="Aptos" w:hAnsi="Aptos" w:eastAsia="Aptos" w:cs="Aptos"/>
          <w:b/>
          <w:bCs/>
        </w:rPr>
        <w:t>. S</w:t>
      </w:r>
      <w:r w:rsidRPr="08F6422A" w:rsidR="3096B426">
        <w:rPr>
          <w:rFonts w:ascii="Aptos" w:hAnsi="Aptos" w:eastAsia="Aptos" w:cs="Aptos"/>
          <w:b/>
          <w:bCs/>
        </w:rPr>
        <w:t xml:space="preserve">eamlessly combining </w:t>
      </w:r>
      <w:r w:rsidRPr="08F6422A" w:rsidR="0D3C4B63">
        <w:rPr>
          <w:rFonts w:ascii="Aptos" w:hAnsi="Aptos" w:eastAsia="Aptos" w:cs="Aptos"/>
          <w:b/>
          <w:bCs/>
        </w:rPr>
        <w:t>sea, road, rail, and river transport</w:t>
      </w:r>
      <w:r w:rsidRPr="08F6422A" w:rsidR="05EC51CA">
        <w:rPr>
          <w:rFonts w:ascii="Aptos" w:hAnsi="Aptos" w:eastAsia="Aptos" w:cs="Aptos"/>
          <w:b/>
          <w:bCs/>
        </w:rPr>
        <w:t xml:space="preserve"> </w:t>
      </w:r>
      <w:r w:rsidRPr="08F6422A" w:rsidR="3096B426">
        <w:rPr>
          <w:rFonts w:ascii="Aptos" w:hAnsi="Aptos" w:eastAsia="Aptos" w:cs="Aptos"/>
          <w:b/>
          <w:bCs/>
        </w:rPr>
        <w:t>to deliver efficient, resilient, and cost-effective logistics solutions</w:t>
      </w:r>
      <w:r w:rsidRPr="08F6422A" w:rsidR="3B935230">
        <w:rPr>
          <w:rFonts w:ascii="Aptos" w:hAnsi="Aptos" w:eastAsia="Aptos" w:cs="Aptos"/>
          <w:b/>
          <w:bCs/>
        </w:rPr>
        <w:t xml:space="preserve">, </w:t>
      </w:r>
      <w:r w:rsidRPr="08F6422A" w:rsidR="3096B426">
        <w:rPr>
          <w:rFonts w:ascii="Aptos" w:hAnsi="Aptos" w:eastAsia="Aptos" w:cs="Aptos"/>
          <w:b/>
          <w:bCs/>
        </w:rPr>
        <w:t xml:space="preserve">all </w:t>
      </w:r>
      <w:r w:rsidRPr="7C4A7EC8" w:rsidR="3096B426">
        <w:rPr>
          <w:rFonts w:ascii="Aptos" w:hAnsi="Aptos" w:eastAsia="Aptos" w:cs="Aptos"/>
          <w:b/>
          <w:bCs/>
        </w:rPr>
        <w:t>while</w:t>
      </w:r>
      <w:r w:rsidRPr="08F6422A" w:rsidR="3096B426">
        <w:rPr>
          <w:rFonts w:ascii="Aptos" w:hAnsi="Aptos" w:eastAsia="Aptos" w:cs="Aptos"/>
          <w:b/>
          <w:bCs/>
        </w:rPr>
        <w:t xml:space="preserve"> reducing </w:t>
      </w:r>
      <w:r w:rsidRPr="08F6422A" w:rsidR="0D39D4E1">
        <w:rPr>
          <w:rFonts w:ascii="Aptos" w:hAnsi="Aptos" w:eastAsia="Aptos" w:cs="Aptos"/>
          <w:b/>
          <w:bCs/>
        </w:rPr>
        <w:t>GHG</w:t>
      </w:r>
      <w:r w:rsidRPr="08F6422A" w:rsidR="3096B426">
        <w:rPr>
          <w:rFonts w:ascii="Aptos" w:hAnsi="Aptos" w:eastAsia="Aptos" w:cs="Aptos"/>
          <w:b/>
          <w:bCs/>
        </w:rPr>
        <w:t xml:space="preserve"> emissions and prioritizing sustai</w:t>
      </w:r>
      <w:commentRangeEnd w:id="57"/>
      <w:r w:rsidRPr="08F6422A">
        <w:rPr>
          <w:rStyle w:val="CommentReference"/>
          <w:rFonts w:ascii="Aptos" w:hAnsi="Aptos" w:eastAsia="Aptos" w:cs="Aptos"/>
          <w:b/>
          <w:bCs/>
          <w:sz w:val="24"/>
          <w:szCs w:val="24"/>
        </w:rPr>
        <w:commentReference w:id="57"/>
      </w:r>
      <w:r w:rsidRPr="08F6422A" w:rsidR="3096B426">
        <w:rPr>
          <w:rFonts w:ascii="Aptos" w:hAnsi="Aptos" w:eastAsia="Aptos" w:cs="Aptos"/>
          <w:b/>
          <w:bCs/>
        </w:rPr>
        <w:t>nability.</w:t>
      </w:r>
      <w:r w:rsidRPr="08F6422A" w:rsidR="0D3C4B63">
        <w:rPr>
          <w:rFonts w:ascii="Aptos" w:hAnsi="Aptos" w:eastAsia="Aptos" w:cs="Aptos"/>
          <w:b/>
          <w:bCs/>
        </w:rPr>
        <w:t xml:space="preserve"> </w:t>
      </w:r>
    </w:p>
    <w:p w:rsidR="00E751DC" w:rsidP="2508E56B" w:rsidRDefault="74BF7BA0" w14:paraId="7A18705B" w14:textId="6634CED5">
      <w:pPr>
        <w:spacing w:before="240" w:after="240"/>
        <w:jc w:val="both"/>
        <w:rPr>
          <w:rFonts w:ascii="Aptos" w:hAnsi="Aptos" w:eastAsia="Aptos" w:cs="Aptos"/>
        </w:rPr>
      </w:pPr>
      <w:r w:rsidRPr="06402E9D">
        <w:rPr>
          <w:rFonts w:ascii="Aptos" w:hAnsi="Aptos" w:eastAsia="Aptos" w:cs="Aptos"/>
        </w:rPr>
        <w:t>We optimize each journey</w:t>
      </w:r>
      <w:r w:rsidRPr="06402E9D" w:rsidR="4D09D18B">
        <w:rPr>
          <w:rFonts w:ascii="Aptos" w:hAnsi="Aptos" w:eastAsia="Aptos" w:cs="Aptos"/>
        </w:rPr>
        <w:t xml:space="preserve"> by</w:t>
      </w:r>
      <w:r w:rsidRPr="06402E9D">
        <w:rPr>
          <w:rFonts w:ascii="Aptos" w:hAnsi="Aptos" w:eastAsia="Aptos" w:cs="Aptos"/>
        </w:rPr>
        <w:t xml:space="preserve"> leveraging our extensive transport network</w:t>
      </w:r>
      <w:r w:rsidRPr="06402E9D" w:rsidR="5919B266">
        <w:rPr>
          <w:rFonts w:ascii="Aptos" w:hAnsi="Aptos" w:eastAsia="Aptos" w:cs="Aptos"/>
        </w:rPr>
        <w:t xml:space="preserve"> and s</w:t>
      </w:r>
      <w:r w:rsidRPr="06402E9D" w:rsidR="0C9359AC">
        <w:rPr>
          <w:rFonts w:ascii="Aptos" w:hAnsi="Aptos" w:eastAsia="Aptos" w:cs="Aptos"/>
        </w:rPr>
        <w:t>trategically shifting cargo away from road transport</w:t>
      </w:r>
      <w:r w:rsidRPr="001D293C" w:rsidR="001D293C">
        <w:rPr>
          <w:rFonts w:ascii="Aptos" w:hAnsi="Aptos" w:eastAsia="Aptos" w:cs="Aptos"/>
          <w:highlight w:val="green"/>
        </w:rPr>
        <w:t xml:space="preserve">, </w:t>
      </w:r>
      <w:r w:rsidRPr="001D293C" w:rsidR="0C9359AC">
        <w:rPr>
          <w:rFonts w:ascii="Aptos" w:hAnsi="Aptos" w:eastAsia="Aptos" w:cs="Aptos"/>
          <w:highlight w:val="green"/>
        </w:rPr>
        <w:t>the highest emitter per ton-</w:t>
      </w:r>
      <w:r w:rsidRPr="001D293C" w:rsidR="16FC03DB">
        <w:rPr>
          <w:rFonts w:ascii="Aptos" w:hAnsi="Aptos" w:eastAsia="Aptos" w:cs="Aptos"/>
          <w:highlight w:val="green"/>
        </w:rPr>
        <w:t>kilometer</w:t>
      </w:r>
      <w:r w:rsidRPr="001D293C" w:rsidR="001D293C">
        <w:rPr>
          <w:rFonts w:ascii="Aptos" w:hAnsi="Aptos" w:eastAsia="Aptos" w:cs="Aptos"/>
          <w:highlight w:val="green"/>
        </w:rPr>
        <w:t>,</w:t>
      </w:r>
      <w:r w:rsidR="001D293C">
        <w:rPr>
          <w:rFonts w:ascii="Aptos" w:hAnsi="Aptos" w:eastAsia="Aptos" w:cs="Aptos"/>
        </w:rPr>
        <w:t xml:space="preserve"> </w:t>
      </w:r>
      <w:r w:rsidRPr="06402E9D" w:rsidR="0C9359AC">
        <w:rPr>
          <w:rFonts w:ascii="Aptos" w:hAnsi="Aptos" w:eastAsia="Aptos" w:cs="Aptos"/>
        </w:rPr>
        <w:t>onto more sustainable alternatives</w:t>
      </w:r>
      <w:r w:rsidRPr="06402E9D" w:rsidR="45AEBF1E">
        <w:rPr>
          <w:rFonts w:ascii="Aptos" w:hAnsi="Aptos" w:eastAsia="Aptos" w:cs="Aptos"/>
        </w:rPr>
        <w:t>,</w:t>
      </w:r>
      <w:r w:rsidRPr="06402E9D" w:rsidR="0C9359AC">
        <w:rPr>
          <w:rFonts w:ascii="Aptos" w:hAnsi="Aptos" w:eastAsia="Aptos" w:cs="Aptos"/>
        </w:rPr>
        <w:t xml:space="preserve"> like rail, barges, and vessels. This approach enhances</w:t>
      </w:r>
      <w:r w:rsidRPr="06402E9D" w:rsidR="005F494D">
        <w:rPr>
          <w:rFonts w:ascii="Aptos" w:hAnsi="Aptos" w:eastAsia="Aptos" w:cs="Aptos"/>
        </w:rPr>
        <w:t xml:space="preserve"> energy</w:t>
      </w:r>
      <w:r w:rsidRPr="06402E9D" w:rsidR="0C9359AC">
        <w:rPr>
          <w:rFonts w:ascii="Aptos" w:hAnsi="Aptos" w:eastAsia="Aptos" w:cs="Aptos"/>
        </w:rPr>
        <w:t xml:space="preserve"> </w:t>
      </w:r>
      <w:r w:rsidRPr="06402E9D" w:rsidR="4902256A">
        <w:rPr>
          <w:rFonts w:ascii="Aptos" w:hAnsi="Aptos" w:eastAsia="Aptos" w:cs="Aptos"/>
        </w:rPr>
        <w:t>efficiency and</w:t>
      </w:r>
      <w:r w:rsidRPr="06402E9D" w:rsidR="005F494D">
        <w:rPr>
          <w:rFonts w:ascii="Aptos" w:hAnsi="Aptos" w:eastAsia="Aptos" w:cs="Aptos"/>
        </w:rPr>
        <w:t xml:space="preserve"> </w:t>
      </w:r>
      <w:r w:rsidRPr="06402E9D" w:rsidR="0C9359AC">
        <w:rPr>
          <w:rFonts w:ascii="Aptos" w:hAnsi="Aptos" w:eastAsia="Aptos" w:cs="Aptos"/>
        </w:rPr>
        <w:t xml:space="preserve">significantly lowers the carbon footprint of every </w:t>
      </w:r>
      <w:r w:rsidRPr="06402E9D" w:rsidR="5364C503">
        <w:rPr>
          <w:rFonts w:ascii="Aptos" w:hAnsi="Aptos" w:eastAsia="Aptos" w:cs="Aptos"/>
        </w:rPr>
        <w:t>shipment by</w:t>
      </w:r>
      <w:r w:rsidRPr="06402E9D" w:rsidR="005E7FEB">
        <w:rPr>
          <w:rFonts w:ascii="Aptos" w:hAnsi="Aptos" w:eastAsia="Aptos" w:cs="Aptos"/>
        </w:rPr>
        <w:t xml:space="preserve"> up to 80%</w:t>
      </w:r>
      <w:r w:rsidRPr="06402E9D" w:rsidR="78C71983">
        <w:rPr>
          <w:rFonts w:ascii="Aptos" w:hAnsi="Aptos" w:eastAsia="Aptos" w:cs="Aptos"/>
        </w:rPr>
        <w:t xml:space="preserve">, </w:t>
      </w:r>
      <w:r w:rsidRPr="06402E9D" w:rsidR="005E7FEB">
        <w:rPr>
          <w:rFonts w:ascii="Aptos" w:hAnsi="Aptos" w:eastAsia="Aptos" w:cs="Aptos"/>
        </w:rPr>
        <w:t>compared to road-only transport.</w:t>
      </w:r>
    </w:p>
    <w:p w:rsidR="00E751DC" w:rsidP="00CE7B0D" w:rsidRDefault="00A27248" w14:paraId="71175D99" w14:textId="5B530275">
      <w:pPr>
        <w:spacing w:before="240" w:after="240"/>
        <w:jc w:val="both"/>
        <w:rPr>
          <w:rFonts w:ascii="Aptos" w:hAnsi="Aptos" w:eastAsia="Aptos" w:cs="Aptos"/>
          <w:rPrChange w:author="Unknown" w16du:dateUtc="2025-04-28T09:01:00Z" w:id="58">
            <w:rPr>
              <w:rFonts w:ascii="Aptos" w:hAnsi="Aptos" w:eastAsia="Aptos" w:cs="Aptos"/>
              <w:lang w:val="en-GB"/>
            </w:rPr>
          </w:rPrChange>
        </w:rPr>
      </w:pPr>
      <w:r w:rsidRPr="06402E9D">
        <w:rPr>
          <w:rFonts w:ascii="Aptos" w:hAnsi="Aptos" w:eastAsia="Aptos" w:cs="Aptos"/>
        </w:rPr>
        <w:t xml:space="preserve">Samskip </w:t>
      </w:r>
      <w:r w:rsidRPr="06402E9D" w:rsidR="00CA3E41">
        <w:rPr>
          <w:rFonts w:ascii="Aptos" w:hAnsi="Aptos" w:eastAsia="Aptos" w:cs="Aptos"/>
        </w:rPr>
        <w:t xml:space="preserve">is continuously improving and </w:t>
      </w:r>
      <w:r w:rsidRPr="06402E9D" w:rsidR="00915FA6">
        <w:rPr>
          <w:rFonts w:ascii="Aptos" w:hAnsi="Aptos" w:eastAsia="Aptos" w:cs="Aptos"/>
        </w:rPr>
        <w:t>strengthening</w:t>
      </w:r>
      <w:r w:rsidRPr="06402E9D" w:rsidR="00CA3E41">
        <w:rPr>
          <w:rFonts w:ascii="Aptos" w:hAnsi="Aptos" w:eastAsia="Aptos" w:cs="Aptos"/>
        </w:rPr>
        <w:t xml:space="preserve"> its unique multimodal network, for example </w:t>
      </w:r>
      <w:r w:rsidRPr="06402E9D" w:rsidR="00915FA6">
        <w:rPr>
          <w:rFonts w:ascii="Aptos" w:hAnsi="Aptos" w:eastAsia="Aptos" w:cs="Aptos"/>
        </w:rPr>
        <w:t>by</w:t>
      </w:r>
      <w:r w:rsidRPr="06402E9D" w:rsidR="00CA3E41">
        <w:rPr>
          <w:rFonts w:ascii="Aptos" w:hAnsi="Aptos" w:eastAsia="Aptos" w:cs="Aptos"/>
        </w:rPr>
        <w:t xml:space="preserve"> </w:t>
      </w:r>
      <w:r w:rsidRPr="06402E9D" w:rsidR="00915FA6">
        <w:rPr>
          <w:rFonts w:ascii="Aptos" w:hAnsi="Aptos" w:eastAsia="Aptos" w:cs="Aptos"/>
        </w:rPr>
        <w:t xml:space="preserve">expanding </w:t>
      </w:r>
      <w:r w:rsidRPr="06402E9D" w:rsidR="00CA3E41">
        <w:rPr>
          <w:rFonts w:ascii="Aptos" w:hAnsi="Aptos" w:eastAsia="Aptos" w:cs="Aptos"/>
        </w:rPr>
        <w:t>our rail</w:t>
      </w:r>
      <w:commentRangeStart w:id="59"/>
      <w:commentRangeStart w:id="60"/>
      <w:r w:rsidRPr="06402E9D" w:rsidR="3096B426">
        <w:rPr>
          <w:rFonts w:ascii="Aptos" w:hAnsi="Aptos" w:eastAsia="Aptos" w:cs="Aptos"/>
        </w:rPr>
        <w:t xml:space="preserve"> services at the </w:t>
      </w:r>
      <w:r w:rsidRPr="06402E9D" w:rsidR="279E9E53">
        <w:rPr>
          <w:rFonts w:ascii="Aptos" w:hAnsi="Aptos" w:eastAsia="Aptos" w:cs="Aptos"/>
          <w:u w:val="single"/>
        </w:rPr>
        <w:t>D</w:t>
      </w:r>
      <w:r w:rsidRPr="06402E9D" w:rsidR="20C98613">
        <w:rPr>
          <w:rFonts w:ascii="Aptos" w:hAnsi="Aptos" w:eastAsia="Aptos" w:cs="Aptos"/>
          <w:u w:val="single"/>
        </w:rPr>
        <w:t>u</w:t>
      </w:r>
      <w:r w:rsidRPr="06402E9D" w:rsidR="3096B426">
        <w:rPr>
          <w:rFonts w:ascii="Aptos" w:hAnsi="Aptos" w:eastAsia="Aptos" w:cs="Aptos"/>
          <w:u w:val="single"/>
        </w:rPr>
        <w:t xml:space="preserve">isburg </w:t>
      </w:r>
      <w:commentRangeStart w:id="61"/>
      <w:r w:rsidRPr="06402E9D" w:rsidR="3096B426">
        <w:rPr>
          <w:rFonts w:ascii="Aptos" w:hAnsi="Aptos" w:eastAsia="Aptos" w:cs="Aptos"/>
          <w:u w:val="single"/>
        </w:rPr>
        <w:t>terminal</w:t>
      </w:r>
      <w:commentRangeEnd w:id="61"/>
      <w:r w:rsidRPr="06402E9D">
        <w:rPr>
          <w:rStyle w:val="CommentReference"/>
          <w:rFonts w:ascii="Aptos" w:hAnsi="Aptos" w:eastAsia="Aptos" w:cs="Aptos"/>
          <w:sz w:val="24"/>
          <w:szCs w:val="24"/>
        </w:rPr>
        <w:commentReference w:id="61"/>
      </w:r>
      <w:r w:rsidRPr="06402E9D" w:rsidR="3096B426">
        <w:rPr>
          <w:rFonts w:ascii="Aptos" w:hAnsi="Aptos" w:eastAsia="Aptos" w:cs="Aptos"/>
        </w:rPr>
        <w:t xml:space="preserve">, </w:t>
      </w:r>
      <w:r w:rsidRPr="06402E9D" w:rsidR="004A198D">
        <w:rPr>
          <w:rFonts w:ascii="Aptos" w:hAnsi="Aptos" w:eastAsia="Aptos" w:cs="Aptos"/>
        </w:rPr>
        <w:t>which improves</w:t>
      </w:r>
      <w:r w:rsidRPr="06402E9D" w:rsidR="3096B426">
        <w:rPr>
          <w:rFonts w:ascii="Aptos" w:hAnsi="Aptos" w:eastAsia="Aptos" w:cs="Aptos"/>
        </w:rPr>
        <w:t xml:space="preserve"> connections between Northern and Southern Europe</w:t>
      </w:r>
      <w:r w:rsidRPr="06402E9D" w:rsidR="004A198D">
        <w:rPr>
          <w:rFonts w:ascii="Aptos" w:hAnsi="Aptos" w:eastAsia="Aptos" w:cs="Aptos"/>
        </w:rPr>
        <w:t>,</w:t>
      </w:r>
      <w:r w:rsidRPr="06402E9D" w:rsidR="3096B426">
        <w:rPr>
          <w:rFonts w:ascii="Aptos" w:hAnsi="Aptos" w:eastAsia="Aptos" w:cs="Aptos"/>
        </w:rPr>
        <w:t xml:space="preserve"> and offe</w:t>
      </w:r>
      <w:r w:rsidRPr="06402E9D" w:rsidR="004A198D">
        <w:rPr>
          <w:rFonts w:ascii="Aptos" w:hAnsi="Aptos" w:eastAsia="Aptos" w:cs="Aptos"/>
        </w:rPr>
        <w:t>rs</w:t>
      </w:r>
      <w:r w:rsidRPr="06402E9D" w:rsidR="3096B426">
        <w:rPr>
          <w:rFonts w:ascii="Aptos" w:hAnsi="Aptos" w:eastAsia="Aptos" w:cs="Aptos"/>
        </w:rPr>
        <w:t xml:space="preserve"> a reliable alternative to road transport.</w:t>
      </w:r>
      <w:r w:rsidRPr="06402E9D" w:rsidR="46A7B658">
        <w:rPr>
          <w:rFonts w:ascii="Aptos" w:hAnsi="Aptos" w:eastAsia="Aptos" w:cs="Aptos"/>
        </w:rPr>
        <w:t xml:space="preserve"> </w:t>
      </w:r>
      <w:r w:rsidRPr="06402E9D" w:rsidR="41DF9D99">
        <w:rPr>
          <w:rFonts w:ascii="Aptos" w:hAnsi="Aptos" w:eastAsia="Aptos" w:cs="Aptos"/>
        </w:rPr>
        <w:t>Or</w:t>
      </w:r>
      <w:r w:rsidRPr="06402E9D" w:rsidR="5FCF4AA7">
        <w:rPr>
          <w:rFonts w:ascii="Aptos" w:hAnsi="Aptos" w:eastAsia="Aptos" w:cs="Aptos"/>
        </w:rPr>
        <w:t xml:space="preserve"> through</w:t>
      </w:r>
      <w:r w:rsidRPr="06402E9D" w:rsidR="46A7B658">
        <w:rPr>
          <w:rFonts w:ascii="Aptos" w:hAnsi="Aptos" w:eastAsia="Aptos" w:cs="Aptos"/>
        </w:rPr>
        <w:t xml:space="preserve"> our collaborati</w:t>
      </w:r>
      <w:r w:rsidRPr="06402E9D" w:rsidR="516133CE">
        <w:rPr>
          <w:rFonts w:ascii="Aptos" w:hAnsi="Aptos" w:eastAsia="Aptos" w:cs="Aptos"/>
        </w:rPr>
        <w:t>on</w:t>
      </w:r>
      <w:r w:rsidRPr="06402E9D" w:rsidR="46A7B658">
        <w:rPr>
          <w:rFonts w:ascii="Aptos" w:hAnsi="Aptos" w:eastAsia="Aptos" w:cs="Aptos"/>
        </w:rPr>
        <w:t xml:space="preserve"> with the </w:t>
      </w:r>
      <w:proofErr w:type="spellStart"/>
      <w:r w:rsidRPr="06402E9D" w:rsidR="46A7B658">
        <w:rPr>
          <w:rFonts w:ascii="Aptos" w:hAnsi="Aptos" w:eastAsia="Aptos" w:cs="Aptos"/>
          <w:u w:val="single"/>
        </w:rPr>
        <w:t>Matrans</w:t>
      </w:r>
      <w:proofErr w:type="spellEnd"/>
      <w:r w:rsidRPr="06402E9D" w:rsidR="46A7B658">
        <w:rPr>
          <w:rFonts w:ascii="Aptos" w:hAnsi="Aptos" w:eastAsia="Aptos" w:cs="Aptos"/>
          <w:u w:val="single"/>
        </w:rPr>
        <w:t xml:space="preserve"> Rotterdam </w:t>
      </w:r>
      <w:commentRangeStart w:id="62"/>
      <w:r w:rsidRPr="06402E9D" w:rsidR="46A7B658">
        <w:rPr>
          <w:rFonts w:ascii="Aptos" w:hAnsi="Aptos" w:eastAsia="Aptos" w:cs="Aptos"/>
          <w:u w:val="single"/>
        </w:rPr>
        <w:t>Termina</w:t>
      </w:r>
      <w:r w:rsidRPr="06402E9D" w:rsidR="46A7B658">
        <w:rPr>
          <w:rFonts w:ascii="Aptos" w:hAnsi="Aptos" w:eastAsia="Aptos" w:cs="Aptos"/>
        </w:rPr>
        <w:t>l</w:t>
      </w:r>
      <w:commentRangeEnd w:id="62"/>
      <w:r w:rsidRPr="06402E9D">
        <w:rPr>
          <w:rStyle w:val="CommentReference"/>
          <w:rFonts w:ascii="Aptos" w:hAnsi="Aptos" w:eastAsia="Aptos" w:cs="Aptos"/>
          <w:sz w:val="24"/>
          <w:szCs w:val="24"/>
        </w:rPr>
        <w:commentReference w:id="62"/>
      </w:r>
      <w:r w:rsidRPr="06402E9D" w:rsidR="291339FC">
        <w:rPr>
          <w:rFonts w:ascii="Aptos" w:hAnsi="Aptos" w:eastAsia="Aptos" w:cs="Aptos"/>
        </w:rPr>
        <w:t>, which is set to become a key</w:t>
      </w:r>
      <w:r w:rsidRPr="06402E9D" w:rsidR="3C6E5FC6">
        <w:rPr>
          <w:rFonts w:ascii="Aptos" w:hAnsi="Aptos" w:eastAsia="Aptos" w:cs="Aptos"/>
        </w:rPr>
        <w:t xml:space="preserve"> multimodal hub</w:t>
      </w:r>
      <w:r w:rsidRPr="06402E9D" w:rsidR="72F68540">
        <w:rPr>
          <w:rFonts w:ascii="Aptos" w:hAnsi="Aptos" w:eastAsia="Aptos" w:cs="Aptos"/>
        </w:rPr>
        <w:t xml:space="preserve">, </w:t>
      </w:r>
      <w:r w:rsidRPr="06402E9D" w:rsidR="6B5CE6A9">
        <w:rPr>
          <w:rFonts w:ascii="Aptos" w:hAnsi="Aptos" w:eastAsia="Aptos" w:cs="Aptos"/>
        </w:rPr>
        <w:t>connect</w:t>
      </w:r>
      <w:r w:rsidRPr="06402E9D" w:rsidR="2F21BBE7">
        <w:rPr>
          <w:rFonts w:ascii="Aptos" w:hAnsi="Aptos" w:eastAsia="Aptos" w:cs="Aptos"/>
        </w:rPr>
        <w:t>ing</w:t>
      </w:r>
      <w:r w:rsidRPr="06402E9D" w:rsidR="6B5CE6A9">
        <w:rPr>
          <w:rFonts w:ascii="Aptos" w:hAnsi="Aptos" w:eastAsia="Aptos" w:cs="Aptos"/>
        </w:rPr>
        <w:t xml:space="preserve"> </w:t>
      </w:r>
      <w:r w:rsidRPr="06402E9D" w:rsidR="3C6E5FC6">
        <w:rPr>
          <w:rFonts w:ascii="Aptos" w:hAnsi="Aptos" w:eastAsia="Aptos" w:cs="Aptos"/>
        </w:rPr>
        <w:t xml:space="preserve">our </w:t>
      </w:r>
      <w:r w:rsidRPr="06402E9D" w:rsidR="6B5CE6A9">
        <w:rPr>
          <w:rFonts w:ascii="Aptos" w:hAnsi="Aptos" w:eastAsia="Aptos" w:cs="Aptos"/>
        </w:rPr>
        <w:t xml:space="preserve">sea-going </w:t>
      </w:r>
      <w:r w:rsidRPr="06402E9D" w:rsidR="3C6E5FC6">
        <w:rPr>
          <w:rFonts w:ascii="Aptos" w:hAnsi="Aptos" w:eastAsia="Aptos" w:cs="Aptos"/>
        </w:rPr>
        <w:t xml:space="preserve">vessels, </w:t>
      </w:r>
      <w:r w:rsidRPr="06402E9D" w:rsidR="6B5CE6A9">
        <w:rPr>
          <w:rFonts w:ascii="Aptos" w:hAnsi="Aptos" w:eastAsia="Aptos" w:cs="Aptos"/>
        </w:rPr>
        <w:t xml:space="preserve">trains, </w:t>
      </w:r>
      <w:r w:rsidRPr="06402E9D" w:rsidR="3C6E5FC6">
        <w:rPr>
          <w:rFonts w:ascii="Aptos" w:hAnsi="Aptos" w:eastAsia="Aptos" w:cs="Aptos"/>
        </w:rPr>
        <w:t xml:space="preserve">and </w:t>
      </w:r>
      <w:r w:rsidRPr="06402E9D" w:rsidR="6B5CE6A9">
        <w:rPr>
          <w:rFonts w:ascii="Aptos" w:hAnsi="Aptos" w:eastAsia="Aptos" w:cs="Aptos"/>
        </w:rPr>
        <w:t xml:space="preserve">inland </w:t>
      </w:r>
      <w:r w:rsidRPr="06402E9D" w:rsidR="3C6E5FC6">
        <w:rPr>
          <w:rFonts w:ascii="Aptos" w:hAnsi="Aptos" w:eastAsia="Aptos" w:cs="Aptos"/>
        </w:rPr>
        <w:t>barges.</w:t>
      </w:r>
      <w:commentRangeEnd w:id="59"/>
      <w:r>
        <w:rPr>
          <w:rStyle w:val="CommentReference"/>
          <w:rFonts w:ascii="Aptos" w:hAnsi="Aptos" w:eastAsia="Aptos" w:cs="Aptos"/>
          <w:sz w:val="24"/>
          <w:szCs w:val="24"/>
          <w:rPrChange w:author="Unknown" w16du:dateUtc="2025-04-28T09:01:00Z" w:id="63">
            <w:rPr>
              <w:rStyle w:val="CommentReference"/>
              <w:rFonts w:ascii="Aptos" w:hAnsi="Aptos" w:eastAsia="Aptos" w:cs="Aptos"/>
              <w:sz w:val="24"/>
              <w:szCs w:val="24"/>
              <w:lang w:val="en-GB"/>
            </w:rPr>
          </w:rPrChange>
        </w:rPr>
        <w:commentReference w:id="59"/>
      </w:r>
      <w:commentRangeEnd w:id="60"/>
      <w:r>
        <w:rPr>
          <w:rStyle w:val="CommentReference"/>
          <w:rFonts w:ascii="Aptos" w:hAnsi="Aptos" w:eastAsia="Aptos" w:cs="Aptos"/>
          <w:sz w:val="24"/>
          <w:szCs w:val="24"/>
          <w:rPrChange w:author="Unknown" w16du:dateUtc="2025-04-28T09:01:00Z" w:id="64">
            <w:rPr>
              <w:rStyle w:val="CommentReference"/>
              <w:rFonts w:ascii="Aptos" w:hAnsi="Aptos" w:eastAsia="Aptos" w:cs="Aptos"/>
              <w:sz w:val="24"/>
              <w:szCs w:val="24"/>
              <w:lang w:val="en-GB"/>
            </w:rPr>
          </w:rPrChange>
        </w:rPr>
        <w:commentReference w:id="60"/>
      </w:r>
    </w:p>
    <w:p w:rsidR="0E3C47F6" w:rsidP="2E21BD01" w:rsidRDefault="355CF026" w14:paraId="4F5F775D" w14:textId="4C47CE14">
      <w:pPr>
        <w:spacing w:before="240" w:after="240"/>
        <w:jc w:val="both"/>
      </w:pPr>
      <w:r>
        <w:rPr>
          <w:noProof/>
        </w:rPr>
        <w:drawing>
          <wp:inline distT="0" distB="0" distL="0" distR="0" wp14:anchorId="1673D54F" wp14:editId="09F97575">
            <wp:extent cx="5943600" cy="1619250"/>
            <wp:effectExtent l="0" t="0" r="0" b="0"/>
            <wp:docPr id="2044242120" name="Picture 204424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commentRangeStart w:id="65"/>
      <w:commentRangeEnd w:id="65"/>
      <w:r w:rsidR="0E3C47F6">
        <w:rPr>
          <w:rStyle w:val="CommentReference"/>
          <w:sz w:val="24"/>
          <w:szCs w:val="24"/>
        </w:rPr>
        <w:commentReference w:id="65"/>
      </w:r>
    </w:p>
    <w:p w:rsidR="00E751DC" w:rsidP="00CE7B0D" w:rsidRDefault="76B1ADC8" w14:paraId="4AF737D4" w14:textId="13681032">
      <w:pPr>
        <w:spacing w:before="240" w:after="240"/>
        <w:jc w:val="both"/>
        <w:rPr>
          <w:rFonts w:ascii="Aptos" w:hAnsi="Aptos" w:eastAsia="Aptos" w:cs="Aptos"/>
          <w:rPrChange w:author="Unknown" w16du:dateUtc="2025-04-28T09:01:00Z" w:id="66">
            <w:rPr>
              <w:rFonts w:ascii="Aptos" w:hAnsi="Aptos" w:eastAsia="Aptos" w:cs="Aptos"/>
              <w:lang w:val="en-GB"/>
            </w:rPr>
          </w:rPrChange>
        </w:rPr>
      </w:pPr>
      <w:r w:rsidRPr="06402E9D">
        <w:rPr>
          <w:rFonts w:ascii="Aptos" w:hAnsi="Aptos" w:eastAsia="Aptos" w:cs="Aptos"/>
        </w:rPr>
        <w:t>I</w:t>
      </w:r>
      <w:r w:rsidRPr="06402E9D" w:rsidR="0D93528F">
        <w:rPr>
          <w:rFonts w:ascii="Aptos" w:hAnsi="Aptos" w:eastAsia="Aptos" w:cs="Aptos"/>
        </w:rPr>
        <w:t xml:space="preserve">nnovative tools like our </w:t>
      </w:r>
      <w:commentRangeStart w:id="67"/>
      <w:r w:rsidRPr="06402E9D" w:rsidR="4E596FC7">
        <w:rPr>
          <w:rFonts w:ascii="Aptos" w:hAnsi="Aptos" w:eastAsia="Aptos" w:cs="Aptos"/>
        </w:rPr>
        <w:t>C</w:t>
      </w:r>
      <w:r w:rsidRPr="06402E9D" w:rsidR="0D93528F">
        <w:rPr>
          <w:rFonts w:ascii="Aptos" w:hAnsi="Aptos" w:eastAsia="Aptos" w:cs="Aptos"/>
          <w:u w:val="single"/>
        </w:rPr>
        <w:t xml:space="preserve">arbon </w:t>
      </w:r>
      <w:r w:rsidRPr="06402E9D" w:rsidR="6E59B575">
        <w:rPr>
          <w:rFonts w:ascii="Aptos" w:hAnsi="Aptos" w:eastAsia="Aptos" w:cs="Aptos"/>
          <w:u w:val="single"/>
        </w:rPr>
        <w:t>F</w:t>
      </w:r>
      <w:r w:rsidRPr="06402E9D" w:rsidR="0D93528F">
        <w:rPr>
          <w:rFonts w:ascii="Aptos" w:hAnsi="Aptos" w:eastAsia="Aptos" w:cs="Aptos"/>
          <w:u w:val="single"/>
        </w:rPr>
        <w:t xml:space="preserve">ootprint </w:t>
      </w:r>
      <w:r w:rsidRPr="06402E9D" w:rsidR="2716ED48">
        <w:rPr>
          <w:rFonts w:ascii="Aptos" w:hAnsi="Aptos" w:eastAsia="Aptos" w:cs="Aptos"/>
          <w:u w:val="single"/>
        </w:rPr>
        <w:t>C</w:t>
      </w:r>
      <w:commentRangeStart w:id="68"/>
      <w:r w:rsidRPr="06402E9D" w:rsidR="0D93528F">
        <w:rPr>
          <w:rFonts w:ascii="Aptos" w:hAnsi="Aptos" w:eastAsia="Aptos" w:cs="Aptos"/>
          <w:u w:val="single"/>
        </w:rPr>
        <w:t>alculator</w:t>
      </w:r>
      <w:r w:rsidRPr="06402E9D" w:rsidR="3D52ECA4">
        <w:rPr>
          <w:rFonts w:ascii="Aptos" w:hAnsi="Aptos" w:eastAsia="Aptos" w:cs="Aptos"/>
        </w:rPr>
        <w:t xml:space="preserve"> </w:t>
      </w:r>
      <w:commentRangeEnd w:id="67"/>
      <w:r w:rsidRPr="06402E9D">
        <w:rPr>
          <w:rStyle w:val="CommentReference"/>
          <w:rFonts w:ascii="Aptos" w:hAnsi="Aptos" w:eastAsia="Aptos" w:cs="Aptos"/>
          <w:sz w:val="24"/>
          <w:szCs w:val="24"/>
        </w:rPr>
        <w:commentReference w:id="67"/>
      </w:r>
      <w:r w:rsidRPr="06402E9D" w:rsidR="3D52ECA4">
        <w:rPr>
          <w:rFonts w:ascii="Aptos" w:hAnsi="Aptos" w:eastAsia="Aptos" w:cs="Aptos"/>
        </w:rPr>
        <w:t>p</w:t>
      </w:r>
      <w:r w:rsidRPr="06402E9D" w:rsidR="705643CD">
        <w:rPr>
          <w:rFonts w:ascii="Aptos" w:hAnsi="Aptos" w:eastAsia="Aptos" w:cs="Aptos"/>
        </w:rPr>
        <w:t>rovide</w:t>
      </w:r>
      <w:r w:rsidRPr="06402E9D" w:rsidR="710DBD8B">
        <w:rPr>
          <w:rFonts w:ascii="Aptos" w:hAnsi="Aptos" w:eastAsia="Aptos" w:cs="Aptos"/>
        </w:rPr>
        <w:t xml:space="preserve"> </w:t>
      </w:r>
      <w:commentRangeEnd w:id="68"/>
      <w:r w:rsidRPr="06402E9D">
        <w:rPr>
          <w:rStyle w:val="CommentReference"/>
          <w:rFonts w:ascii="Aptos" w:hAnsi="Aptos" w:eastAsia="Aptos" w:cs="Aptos"/>
          <w:sz w:val="24"/>
          <w:szCs w:val="24"/>
        </w:rPr>
        <w:commentReference w:id="68"/>
      </w:r>
      <w:r w:rsidRPr="06402E9D" w:rsidR="0D93528F">
        <w:rPr>
          <w:rFonts w:ascii="Aptos" w:hAnsi="Aptos" w:eastAsia="Aptos" w:cs="Aptos"/>
        </w:rPr>
        <w:t xml:space="preserve">visibility into the environmental impact of different transport routes, </w:t>
      </w:r>
      <w:r w:rsidRPr="06402E9D" w:rsidR="60D08BE6">
        <w:rPr>
          <w:rFonts w:ascii="Aptos" w:hAnsi="Aptos" w:eastAsia="Aptos" w:cs="Aptos"/>
        </w:rPr>
        <w:t>allow</w:t>
      </w:r>
      <w:r w:rsidRPr="06402E9D" w:rsidR="17CEFA51">
        <w:rPr>
          <w:rFonts w:ascii="Aptos" w:hAnsi="Aptos" w:eastAsia="Aptos" w:cs="Aptos"/>
        </w:rPr>
        <w:t>ing</w:t>
      </w:r>
      <w:r w:rsidRPr="06402E9D" w:rsidR="60D08BE6">
        <w:rPr>
          <w:rFonts w:ascii="Aptos" w:hAnsi="Aptos" w:eastAsia="Aptos" w:cs="Aptos"/>
        </w:rPr>
        <w:t xml:space="preserve"> </w:t>
      </w:r>
      <w:r w:rsidRPr="06402E9D" w:rsidR="20C3F045">
        <w:rPr>
          <w:rFonts w:ascii="Aptos" w:hAnsi="Aptos" w:eastAsia="Aptos" w:cs="Aptos"/>
        </w:rPr>
        <w:t xml:space="preserve">our </w:t>
      </w:r>
      <w:r w:rsidRPr="06402E9D" w:rsidR="6C069A5D">
        <w:rPr>
          <w:rFonts w:ascii="Aptos" w:hAnsi="Aptos" w:eastAsia="Aptos" w:cs="Aptos"/>
        </w:rPr>
        <w:t>customers</w:t>
      </w:r>
      <w:r w:rsidRPr="06402E9D" w:rsidR="20C3F045">
        <w:rPr>
          <w:rFonts w:ascii="Aptos" w:hAnsi="Aptos" w:eastAsia="Aptos" w:cs="Aptos"/>
        </w:rPr>
        <w:t xml:space="preserve"> to </w:t>
      </w:r>
      <w:r w:rsidRPr="06402E9D" w:rsidR="0D93528F">
        <w:rPr>
          <w:rFonts w:ascii="Aptos" w:hAnsi="Aptos" w:eastAsia="Aptos" w:cs="Aptos"/>
        </w:rPr>
        <w:t>compar</w:t>
      </w:r>
      <w:r w:rsidRPr="06402E9D" w:rsidR="63E1EB93">
        <w:rPr>
          <w:rFonts w:ascii="Aptos" w:hAnsi="Aptos" w:eastAsia="Aptos" w:cs="Aptos"/>
        </w:rPr>
        <w:t>e</w:t>
      </w:r>
      <w:r w:rsidRPr="06402E9D" w:rsidR="0D93528F">
        <w:rPr>
          <w:rFonts w:ascii="Aptos" w:hAnsi="Aptos" w:eastAsia="Aptos" w:cs="Aptos"/>
        </w:rPr>
        <w:t xml:space="preserve"> multimodal options against conventional road transport. By making emissions </w:t>
      </w:r>
      <w:r w:rsidRPr="06402E9D" w:rsidR="7F9BBFD5">
        <w:rPr>
          <w:rFonts w:ascii="Aptos" w:hAnsi="Aptos" w:eastAsia="Aptos" w:cs="Aptos"/>
        </w:rPr>
        <w:t>reductions visible</w:t>
      </w:r>
      <w:r w:rsidRPr="06402E9D" w:rsidR="1CB501E0">
        <w:rPr>
          <w:rFonts w:ascii="Aptos" w:hAnsi="Aptos" w:eastAsia="Aptos" w:cs="Aptos"/>
        </w:rPr>
        <w:t xml:space="preserve"> </w:t>
      </w:r>
      <w:commentRangeStart w:id="69"/>
      <w:commentRangeStart w:id="70"/>
      <w:commentRangeStart w:id="71"/>
      <w:r w:rsidRPr="06402E9D" w:rsidR="1CB501E0">
        <w:rPr>
          <w:rFonts w:ascii="Aptos" w:hAnsi="Aptos" w:eastAsia="Aptos" w:cs="Aptos"/>
        </w:rPr>
        <w:t>and showcasing the</w:t>
      </w:r>
      <w:commentRangeStart w:id="72"/>
      <w:r w:rsidRPr="06402E9D" w:rsidR="1CB501E0">
        <w:rPr>
          <w:rFonts w:ascii="Aptos" w:hAnsi="Aptos" w:eastAsia="Aptos" w:cs="Aptos"/>
        </w:rPr>
        <w:t xml:space="preserve"> </w:t>
      </w:r>
      <w:r w:rsidRPr="06402E9D" w:rsidR="1B98050F">
        <w:rPr>
          <w:rFonts w:ascii="Aptos" w:hAnsi="Aptos" w:eastAsia="Aptos" w:cs="Aptos"/>
        </w:rPr>
        <w:t xml:space="preserve">CO₂ saving </w:t>
      </w:r>
      <w:r w:rsidRPr="06402E9D" w:rsidR="1CB501E0">
        <w:rPr>
          <w:rFonts w:ascii="Aptos" w:hAnsi="Aptos" w:eastAsia="Aptos" w:cs="Aptos"/>
        </w:rPr>
        <w:t>benefits</w:t>
      </w:r>
      <w:commentRangeEnd w:id="72"/>
      <w:r w:rsidRPr="06402E9D">
        <w:rPr>
          <w:rStyle w:val="CommentReference"/>
          <w:rFonts w:ascii="Aptos" w:hAnsi="Aptos" w:eastAsia="Aptos" w:cs="Aptos"/>
          <w:sz w:val="24"/>
          <w:szCs w:val="24"/>
        </w:rPr>
        <w:commentReference w:id="72"/>
      </w:r>
      <w:r w:rsidRPr="06402E9D" w:rsidR="1CB501E0">
        <w:rPr>
          <w:rFonts w:ascii="Aptos" w:hAnsi="Aptos" w:eastAsia="Aptos" w:cs="Aptos"/>
        </w:rPr>
        <w:t xml:space="preserve"> of our multimodal network</w:t>
      </w:r>
      <w:commentRangeEnd w:id="69"/>
      <w:r w:rsidRPr="06402E9D">
        <w:rPr>
          <w:rStyle w:val="CommentReference"/>
          <w:rFonts w:ascii="Aptos" w:hAnsi="Aptos" w:eastAsia="Aptos" w:cs="Aptos"/>
          <w:sz w:val="24"/>
          <w:szCs w:val="24"/>
        </w:rPr>
        <w:commentReference w:id="69"/>
      </w:r>
      <w:commentRangeEnd w:id="70"/>
      <w:r w:rsidRPr="06402E9D">
        <w:rPr>
          <w:rStyle w:val="CommentReference"/>
          <w:rFonts w:ascii="Aptos" w:hAnsi="Aptos" w:eastAsia="Aptos" w:cs="Aptos"/>
          <w:sz w:val="24"/>
          <w:szCs w:val="24"/>
        </w:rPr>
        <w:commentReference w:id="70"/>
      </w:r>
      <w:commentRangeEnd w:id="71"/>
      <w:r w:rsidRPr="06402E9D">
        <w:rPr>
          <w:rStyle w:val="CommentReference"/>
          <w:rFonts w:ascii="Aptos" w:hAnsi="Aptos" w:eastAsia="Aptos" w:cs="Aptos"/>
          <w:sz w:val="24"/>
          <w:szCs w:val="24"/>
        </w:rPr>
        <w:commentReference w:id="71"/>
      </w:r>
      <w:r w:rsidRPr="06402E9D" w:rsidR="0D93528F">
        <w:rPr>
          <w:rFonts w:ascii="Aptos" w:hAnsi="Aptos" w:eastAsia="Aptos" w:cs="Aptos"/>
        </w:rPr>
        <w:t xml:space="preserve">, </w:t>
      </w:r>
      <w:r w:rsidRPr="06402E9D" w:rsidR="6B50DE1E">
        <w:rPr>
          <w:rFonts w:ascii="Aptos" w:hAnsi="Aptos" w:eastAsia="Aptos" w:cs="Aptos"/>
        </w:rPr>
        <w:t>our</w:t>
      </w:r>
      <w:r w:rsidRPr="06402E9D" w:rsidR="08BB913B">
        <w:rPr>
          <w:rFonts w:ascii="Aptos" w:hAnsi="Aptos" w:eastAsia="Aptos" w:cs="Aptos"/>
        </w:rPr>
        <w:t xml:space="preserve"> </w:t>
      </w:r>
      <w:r w:rsidRPr="06402E9D" w:rsidR="61B9E7CB">
        <w:rPr>
          <w:rFonts w:ascii="Aptos" w:hAnsi="Aptos" w:eastAsia="Aptos" w:cs="Aptos"/>
        </w:rPr>
        <w:t>customers</w:t>
      </w:r>
      <w:r w:rsidRPr="06402E9D" w:rsidR="08BB913B">
        <w:rPr>
          <w:rFonts w:ascii="Aptos" w:hAnsi="Aptos" w:eastAsia="Aptos" w:cs="Aptos"/>
        </w:rPr>
        <w:t xml:space="preserve"> </w:t>
      </w:r>
      <w:r w:rsidRPr="06402E9D" w:rsidR="008530AA">
        <w:rPr>
          <w:rFonts w:ascii="Aptos" w:hAnsi="Aptos" w:eastAsia="Aptos" w:cs="Aptos"/>
        </w:rPr>
        <w:t>can</w:t>
      </w:r>
      <w:r w:rsidRPr="06402E9D" w:rsidR="4CB2FEB9">
        <w:rPr>
          <w:rFonts w:ascii="Aptos" w:hAnsi="Aptos" w:eastAsia="Aptos" w:cs="Aptos"/>
        </w:rPr>
        <w:t xml:space="preserve"> </w:t>
      </w:r>
      <w:r w:rsidRPr="06402E9D" w:rsidR="08BB913B">
        <w:rPr>
          <w:rFonts w:ascii="Aptos" w:hAnsi="Aptos" w:eastAsia="Aptos" w:cs="Aptos"/>
        </w:rPr>
        <w:t>make</w:t>
      </w:r>
      <w:r w:rsidRPr="06402E9D" w:rsidR="0D93528F">
        <w:rPr>
          <w:rFonts w:ascii="Aptos" w:hAnsi="Aptos" w:eastAsia="Aptos" w:cs="Aptos"/>
        </w:rPr>
        <w:t xml:space="preserve"> </w:t>
      </w:r>
      <w:r w:rsidRPr="06402E9D" w:rsidR="74D9BED1">
        <w:rPr>
          <w:rFonts w:ascii="Aptos" w:hAnsi="Aptos" w:eastAsia="Aptos" w:cs="Aptos"/>
        </w:rPr>
        <w:t xml:space="preserve">transparent and </w:t>
      </w:r>
      <w:r w:rsidRPr="06402E9D" w:rsidR="0D93528F">
        <w:rPr>
          <w:rFonts w:ascii="Aptos" w:hAnsi="Aptos" w:eastAsia="Aptos" w:cs="Aptos"/>
        </w:rPr>
        <w:t>informed decisio</w:t>
      </w:r>
      <w:r w:rsidRPr="06402E9D" w:rsidR="551EF64A">
        <w:rPr>
          <w:rFonts w:ascii="Aptos" w:hAnsi="Aptos" w:eastAsia="Aptos" w:cs="Aptos"/>
        </w:rPr>
        <w:t>ns</w:t>
      </w:r>
      <w:r w:rsidRPr="06402E9D" w:rsidR="4F72C0AE">
        <w:rPr>
          <w:rFonts w:ascii="Aptos" w:hAnsi="Aptos" w:eastAsia="Aptos" w:cs="Aptos"/>
        </w:rPr>
        <w:t>.</w:t>
      </w:r>
    </w:p>
    <w:p w:rsidR="2E21BD01" w:rsidP="5492E02A" w:rsidRDefault="67877A1A" w14:paraId="094152DC" w14:textId="44663617">
      <w:pPr>
        <w:spacing w:before="240" w:after="240"/>
        <w:jc w:val="both"/>
        <w:rPr>
          <w:color w:val="002060"/>
        </w:rPr>
      </w:pPr>
      <w:r w:rsidRPr="08F6422A">
        <w:rPr>
          <w:rFonts w:ascii="Aptos" w:hAnsi="Aptos" w:eastAsia="Aptos" w:cs="Aptos"/>
        </w:rPr>
        <w:t>The</w:t>
      </w:r>
      <w:r w:rsidRPr="08F6422A" w:rsidR="4500FCC0">
        <w:rPr>
          <w:rFonts w:ascii="Aptos" w:hAnsi="Aptos" w:eastAsia="Aptos" w:cs="Aptos"/>
        </w:rPr>
        <w:t xml:space="preserve"> multimodal approach is the foundation of our </w:t>
      </w:r>
      <w:r w:rsidRPr="08F6422A" w:rsidR="1F51D031">
        <w:rPr>
          <w:rFonts w:ascii="Aptos" w:hAnsi="Aptos" w:eastAsia="Aptos" w:cs="Aptos"/>
        </w:rPr>
        <w:t>work,</w:t>
      </w:r>
      <w:r w:rsidRPr="08F6422A" w:rsidR="4500FCC0">
        <w:rPr>
          <w:rFonts w:ascii="Aptos" w:hAnsi="Aptos" w:eastAsia="Aptos" w:cs="Aptos"/>
        </w:rPr>
        <w:t xml:space="preserve"> the </w:t>
      </w:r>
      <w:r w:rsidRPr="08F6422A" w:rsidR="3096B426">
        <w:rPr>
          <w:rFonts w:ascii="Aptos" w:hAnsi="Aptos" w:eastAsia="Aptos" w:cs="Aptos"/>
        </w:rPr>
        <w:t xml:space="preserve">way we move goods across </w:t>
      </w:r>
      <w:r w:rsidRPr="08F6422A" w:rsidR="4500FCC0">
        <w:rPr>
          <w:rFonts w:ascii="Aptos" w:hAnsi="Aptos" w:eastAsia="Aptos" w:cs="Aptos"/>
        </w:rPr>
        <w:t>the world</w:t>
      </w:r>
      <w:r w:rsidRPr="08F6422A" w:rsidR="3096B426">
        <w:rPr>
          <w:rFonts w:ascii="Aptos" w:hAnsi="Aptos" w:eastAsia="Aptos" w:cs="Aptos"/>
        </w:rPr>
        <w:t xml:space="preserve">, shaping a smarter, </w:t>
      </w:r>
      <w:r w:rsidRPr="08F6422A" w:rsidR="16A97C1E">
        <w:rPr>
          <w:rFonts w:ascii="Aptos" w:hAnsi="Aptos" w:eastAsia="Aptos" w:cs="Aptos"/>
        </w:rPr>
        <w:t>environmentally conscious</w:t>
      </w:r>
      <w:r w:rsidRPr="08F6422A" w:rsidR="3096B426">
        <w:rPr>
          <w:rFonts w:ascii="Aptos" w:hAnsi="Aptos" w:eastAsia="Aptos" w:cs="Aptos"/>
        </w:rPr>
        <w:t>, and more responsible logistics industry.</w:t>
      </w:r>
      <w:r w:rsidRPr="08F6422A" w:rsidR="644CF1A6">
        <w:rPr>
          <w:rFonts w:ascii="Aptos" w:hAnsi="Aptos" w:eastAsia="Aptos" w:cs="Aptos"/>
        </w:rPr>
        <w:t xml:space="preserve"> </w:t>
      </w:r>
      <w:r w:rsidR="644CF1A6">
        <w:t>T</w:t>
      </w:r>
      <w:r w:rsidR="67F9C80E">
        <w:t>his year we continued to</w:t>
      </w:r>
      <w:r w:rsidR="644CF1A6">
        <w:t xml:space="preserve"> push the boundaries furthe</w:t>
      </w:r>
      <w:r w:rsidR="69D55ABA">
        <w:t>r,</w:t>
      </w:r>
      <w:commentRangeStart w:id="73"/>
      <w:r w:rsidR="69D55ABA">
        <w:t xml:space="preserve"> significantly </w:t>
      </w:r>
      <w:r w:rsidR="00130B1A">
        <w:t>avoiding</w:t>
      </w:r>
      <w:r w:rsidR="69D55ABA">
        <w:t xml:space="preserve"> emissions by </w:t>
      </w:r>
      <w:r w:rsidR="708B0DC0">
        <w:t>~</w:t>
      </w:r>
      <w:r w:rsidR="0EBB868D">
        <w:t>60-80</w:t>
      </w:r>
      <w:r w:rsidR="69D55ABA">
        <w:t xml:space="preserve">% </w:t>
      </w:r>
      <w:r w:rsidR="00130B1A">
        <w:t xml:space="preserve">on </w:t>
      </w:r>
      <w:r w:rsidR="69D55ABA">
        <w:t>key routes.</w:t>
      </w:r>
      <w:commentRangeEnd w:id="73"/>
      <w:r w:rsidR="00E751DC">
        <w:rPr>
          <w:rStyle w:val="CommentReference"/>
          <w:color w:val="002060"/>
          <w:sz w:val="24"/>
          <w:szCs w:val="24"/>
        </w:rPr>
        <w:commentReference w:id="73"/>
      </w:r>
    </w:p>
    <w:p w:rsidR="2E21BD01" w:rsidP="3B62F43B" w:rsidRDefault="71CDF4EC" w14:paraId="66C30853" w14:textId="46963E20">
      <w:pPr>
        <w:spacing w:before="240" w:after="240"/>
        <w:jc w:val="both"/>
        <w:rPr>
          <w:color w:val="002060"/>
        </w:rPr>
      </w:pPr>
      <w:r>
        <w:rPr>
          <w:noProof/>
        </w:rPr>
        <w:drawing>
          <wp:inline distT="0" distB="0" distL="0" distR="0" wp14:anchorId="2E96454A" wp14:editId="3C92DC26">
            <wp:extent cx="5943600" cy="1933575"/>
            <wp:effectExtent l="0" t="0" r="0" b="0"/>
            <wp:docPr id="1012101415" name="Picture 10121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933575"/>
                    </a:xfrm>
                    <a:prstGeom prst="rect">
                      <a:avLst/>
                    </a:prstGeom>
                  </pic:spPr>
                </pic:pic>
              </a:graphicData>
            </a:graphic>
          </wp:inline>
        </w:drawing>
      </w:r>
    </w:p>
    <w:p w:rsidR="5492E02A" w:rsidP="5492E02A" w:rsidRDefault="5492E02A" w14:paraId="0E330ADE" w14:textId="2D9FCD1E">
      <w:pPr>
        <w:jc w:val="both"/>
        <w:rPr>
          <w:rFonts w:ascii="Aptos" w:hAnsi="Aptos" w:eastAsia="Aptos" w:cs="Aptos"/>
        </w:rPr>
      </w:pPr>
    </w:p>
    <w:p w:rsidR="5492E02A" w:rsidP="5492E02A" w:rsidRDefault="5492E02A" w14:paraId="03C32CCA" w14:textId="683A4AC8">
      <w:pPr>
        <w:jc w:val="both"/>
        <w:rPr>
          <w:rFonts w:ascii="Aptos" w:hAnsi="Aptos" w:eastAsia="Aptos" w:cs="Aptos"/>
        </w:rPr>
      </w:pPr>
    </w:p>
    <w:p w:rsidR="310262F8" w:rsidP="310262F8" w:rsidRDefault="310262F8" w14:paraId="10639240" w14:textId="4D7095FD">
      <w:pPr>
        <w:jc w:val="both"/>
        <w:rPr>
          <w:rFonts w:ascii="Aptos" w:hAnsi="Aptos" w:eastAsia="Aptos" w:cs="Aptos"/>
        </w:rPr>
      </w:pPr>
    </w:p>
    <w:p w:rsidR="2E21BD01" w:rsidP="08F6422A" w:rsidRDefault="367CBEEC" w14:paraId="06F0B831" w14:textId="5151B5E8">
      <w:pPr>
        <w:jc w:val="both"/>
        <w:rPr>
          <w:rFonts w:ascii="Aptos" w:hAnsi="Aptos" w:eastAsia="Aptos" w:cs="Aptos"/>
        </w:rPr>
      </w:pPr>
      <w:r w:rsidRPr="06402E9D">
        <w:rPr>
          <w:rFonts w:ascii="Aptos" w:hAnsi="Aptos" w:eastAsia="Aptos" w:cs="Aptos"/>
        </w:rPr>
        <w:t>By combining rail, sea, and road</w:t>
      </w:r>
      <w:r w:rsidRPr="06402E9D" w:rsidR="3ED3397E">
        <w:rPr>
          <w:rFonts w:ascii="Aptos" w:hAnsi="Aptos" w:eastAsia="Aptos" w:cs="Aptos"/>
        </w:rPr>
        <w:t xml:space="preserve"> transport </w:t>
      </w:r>
      <w:r w:rsidRPr="06402E9D" w:rsidR="0A63D00E">
        <w:rPr>
          <w:rFonts w:ascii="Aptos" w:hAnsi="Aptos" w:eastAsia="Aptos" w:cs="Aptos"/>
        </w:rPr>
        <w:t xml:space="preserve">on </w:t>
      </w:r>
      <w:r w:rsidRPr="06402E9D">
        <w:rPr>
          <w:rFonts w:ascii="Aptos" w:hAnsi="Aptos" w:eastAsia="Aptos" w:cs="Aptos"/>
        </w:rPr>
        <w:t>our routes from Venice to Raunds</w:t>
      </w:r>
      <w:r w:rsidRPr="06402E9D" w:rsidR="519F86EC">
        <w:rPr>
          <w:rFonts w:ascii="Aptos" w:hAnsi="Aptos" w:eastAsia="Aptos" w:cs="Aptos"/>
        </w:rPr>
        <w:t xml:space="preserve">, </w:t>
      </w:r>
      <w:r w:rsidRPr="06402E9D" w:rsidR="479A1C1C">
        <w:rPr>
          <w:rFonts w:ascii="Aptos" w:hAnsi="Aptos" w:eastAsia="Aptos" w:cs="Aptos"/>
        </w:rPr>
        <w:t xml:space="preserve">we cut </w:t>
      </w:r>
      <w:r w:rsidRPr="06402E9D" w:rsidR="479A1C1C">
        <w:rPr>
          <w:rFonts w:ascii="Aptos" w:hAnsi="Aptos" w:eastAsia="Aptos" w:cs="Aptos"/>
          <w:b/>
          <w:bCs/>
        </w:rPr>
        <w:t>1,487 kg of CO₂</w:t>
      </w:r>
      <w:r w:rsidRPr="06402E9D" w:rsidR="4F81662F">
        <w:rPr>
          <w:rFonts w:ascii="Aptos" w:hAnsi="Aptos" w:eastAsia="Aptos" w:cs="Aptos"/>
          <w:b/>
          <w:bCs/>
        </w:rPr>
        <w:t xml:space="preserve"> emissions</w:t>
      </w:r>
      <w:r w:rsidRPr="06402E9D" w:rsidR="479A1C1C">
        <w:rPr>
          <w:rFonts w:ascii="Aptos" w:hAnsi="Aptos" w:eastAsia="Aptos" w:cs="Aptos"/>
          <w:b/>
          <w:bCs/>
        </w:rPr>
        <w:t xml:space="preserve"> per container</w:t>
      </w:r>
      <w:r w:rsidRPr="06402E9D" w:rsidR="0BF0D7FF">
        <w:rPr>
          <w:rFonts w:ascii="Aptos" w:hAnsi="Aptos" w:eastAsia="Aptos" w:cs="Aptos"/>
          <w:b/>
          <w:bCs/>
        </w:rPr>
        <w:t xml:space="preserve">. </w:t>
      </w:r>
      <w:r w:rsidRPr="06402E9D" w:rsidR="15745DAB">
        <w:rPr>
          <w:rFonts w:ascii="Aptos" w:hAnsi="Aptos" w:eastAsia="Aptos" w:cs="Aptos"/>
        </w:rPr>
        <w:t>S</w:t>
      </w:r>
      <w:r w:rsidRPr="06402E9D" w:rsidR="3103706B">
        <w:rPr>
          <w:rFonts w:ascii="Aptos" w:hAnsi="Aptos" w:eastAsia="Aptos" w:cs="Aptos"/>
        </w:rPr>
        <w:t>i</w:t>
      </w:r>
      <w:r w:rsidRPr="06402E9D" w:rsidR="15745DAB">
        <w:rPr>
          <w:rFonts w:ascii="Aptos" w:hAnsi="Aptos" w:eastAsia="Aptos" w:cs="Aptos"/>
        </w:rPr>
        <w:t xml:space="preserve">milarly, on our route from </w:t>
      </w:r>
      <w:r w:rsidRPr="06402E9D">
        <w:rPr>
          <w:rFonts w:ascii="Aptos" w:hAnsi="Aptos" w:eastAsia="Aptos" w:cs="Aptos"/>
        </w:rPr>
        <w:t>Weert to Northampton</w:t>
      </w:r>
      <w:r w:rsidRPr="06402E9D" w:rsidR="1559D0ED">
        <w:rPr>
          <w:rFonts w:ascii="Aptos" w:hAnsi="Aptos" w:eastAsia="Aptos" w:cs="Aptos"/>
        </w:rPr>
        <w:t xml:space="preserve">, we cut </w:t>
      </w:r>
      <w:r w:rsidRPr="06402E9D" w:rsidR="42220E8D">
        <w:rPr>
          <w:rFonts w:ascii="Aptos" w:hAnsi="Aptos" w:eastAsia="Aptos" w:cs="Aptos"/>
        </w:rPr>
        <w:t>anothe</w:t>
      </w:r>
      <w:r w:rsidRPr="06402E9D">
        <w:rPr>
          <w:rFonts w:ascii="Aptos" w:hAnsi="Aptos" w:eastAsia="Aptos" w:cs="Aptos"/>
        </w:rPr>
        <w:t xml:space="preserve">r </w:t>
      </w:r>
      <w:r w:rsidRPr="06402E9D" w:rsidR="1AE13730">
        <w:rPr>
          <w:rFonts w:ascii="Aptos" w:hAnsi="Aptos" w:eastAsia="Aptos" w:cs="Aptos"/>
          <w:b/>
          <w:bCs/>
        </w:rPr>
        <w:t>347</w:t>
      </w:r>
      <w:r w:rsidRPr="06402E9D">
        <w:rPr>
          <w:rFonts w:ascii="Aptos" w:hAnsi="Aptos" w:eastAsia="Aptos" w:cs="Aptos"/>
          <w:b/>
          <w:bCs/>
        </w:rPr>
        <w:t xml:space="preserve"> kg of </w:t>
      </w:r>
      <w:r w:rsidRPr="06402E9D" w:rsidR="007D34DA">
        <w:rPr>
          <w:rFonts w:ascii="Aptos" w:hAnsi="Aptos" w:eastAsia="Aptos" w:cs="Aptos"/>
          <w:b/>
          <w:bCs/>
        </w:rPr>
        <w:t>CO</w:t>
      </w:r>
      <w:r w:rsidRPr="06402E9D" w:rsidR="2EDBEFFC">
        <w:rPr>
          <w:rFonts w:ascii="Aptos" w:hAnsi="Aptos" w:eastAsia="Aptos" w:cs="Aptos"/>
          <w:b/>
          <w:bCs/>
        </w:rPr>
        <w:t xml:space="preserve"> emissions</w:t>
      </w:r>
      <w:r w:rsidRPr="06402E9D">
        <w:rPr>
          <w:rFonts w:ascii="Aptos" w:hAnsi="Aptos" w:eastAsia="Aptos" w:cs="Aptos"/>
          <w:b/>
          <w:bCs/>
        </w:rPr>
        <w:t xml:space="preserve"> per container</w:t>
      </w:r>
      <w:r w:rsidRPr="06402E9D" w:rsidR="002A3556">
        <w:rPr>
          <w:rFonts w:ascii="Aptos" w:hAnsi="Aptos" w:eastAsia="Aptos" w:cs="Aptos"/>
          <w:b/>
          <w:bCs/>
        </w:rPr>
        <w:t xml:space="preserve">. </w:t>
      </w:r>
      <w:r w:rsidRPr="06402E9D" w:rsidR="002A3556">
        <w:rPr>
          <w:rFonts w:ascii="Aptos" w:hAnsi="Aptos" w:eastAsia="Aptos" w:cs="Aptos"/>
        </w:rPr>
        <w:t xml:space="preserve">This is </w:t>
      </w:r>
      <w:r w:rsidRPr="06402E9D">
        <w:rPr>
          <w:rFonts w:ascii="Aptos" w:hAnsi="Aptos" w:eastAsia="Aptos" w:cs="Aptos"/>
        </w:rPr>
        <w:t>a clear win for both efficiency and the environment.</w:t>
      </w:r>
    </w:p>
    <w:p w:rsidR="0932DB11" w:rsidP="2E21BD01" w:rsidRDefault="0932DB11" w14:paraId="40D3A62E" w14:textId="30C47116">
      <w:pPr>
        <w:jc w:val="both"/>
        <w:rPr>
          <w:color w:val="002060"/>
        </w:rPr>
      </w:pPr>
      <w:commentRangeStart w:id="74"/>
      <w:r>
        <w:rPr>
          <w:noProof/>
        </w:rPr>
        <w:drawing>
          <wp:inline distT="0" distB="0" distL="0" distR="0" wp14:anchorId="5080A991" wp14:editId="3C793D18">
            <wp:extent cx="5943600" cy="4352925"/>
            <wp:effectExtent l="0" t="0" r="0" b="0"/>
            <wp:docPr id="1544288446" name="Picture 154428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288446"/>
                    <pic:cNvPicPr/>
                  </pic:nvPicPr>
                  <pic:blipFill>
                    <a:blip r:embed="rId21">
                      <a:extLst>
                        <a:ext uri="{28A0092B-C50C-407E-A947-70E740481C1C}">
                          <a14:useLocalDpi xmlns:a14="http://schemas.microsoft.com/office/drawing/2010/main" val="0"/>
                        </a:ext>
                      </a:extLst>
                    </a:blip>
                    <a:stretch>
                      <a:fillRect/>
                    </a:stretch>
                  </pic:blipFill>
                  <pic:spPr>
                    <a:xfrm>
                      <a:off x="0" y="0"/>
                      <a:ext cx="5943600" cy="4352925"/>
                    </a:xfrm>
                    <a:prstGeom prst="rect">
                      <a:avLst/>
                    </a:prstGeom>
                  </pic:spPr>
                </pic:pic>
              </a:graphicData>
            </a:graphic>
          </wp:inline>
        </w:drawing>
      </w:r>
      <w:commentRangeEnd w:id="74"/>
      <w:r>
        <w:rPr>
          <w:rStyle w:val="CommentReference"/>
          <w:color w:val="002060"/>
          <w:sz w:val="24"/>
          <w:szCs w:val="24"/>
        </w:rPr>
        <w:commentReference w:id="74"/>
      </w:r>
    </w:p>
    <w:p w:rsidR="004A2A53" w:rsidP="7F86EDF8" w:rsidRDefault="004A2A53" w14:paraId="3D89A546" w14:textId="1AD46810">
      <w:pPr>
        <w:spacing w:before="240" w:after="240"/>
        <w:jc w:val="both"/>
        <w:rPr>
          <w:b/>
          <w:bCs/>
          <w:color w:val="002060"/>
          <w:sz w:val="26"/>
          <w:szCs w:val="26"/>
        </w:rPr>
      </w:pPr>
      <w:r w:rsidRPr="7F86EDF8">
        <w:rPr>
          <w:b/>
          <w:bCs/>
          <w:color w:val="002060"/>
          <w:sz w:val="26"/>
          <w:szCs w:val="26"/>
        </w:rPr>
        <w:br w:type="page"/>
      </w:r>
      <w:commentRangeStart w:id="75"/>
      <w:r w:rsidRPr="7F86EDF8" w:rsidR="7663120A">
        <w:rPr>
          <w:b/>
          <w:bCs/>
          <w:color w:val="002060"/>
          <w:sz w:val="26"/>
          <w:szCs w:val="26"/>
        </w:rPr>
        <w:t>Our Corporate Strategy</w:t>
      </w:r>
      <w:commentRangeEnd w:id="75"/>
      <w:r w:rsidR="00823D36">
        <w:rPr>
          <w:rStyle w:val="CommentReference"/>
          <w:b/>
          <w:bCs/>
          <w:color w:val="002060"/>
          <w:sz w:val="26"/>
          <w:szCs w:val="26"/>
        </w:rPr>
        <w:commentReference w:id="75"/>
      </w:r>
    </w:p>
    <w:p w:rsidR="004A2A53" w:rsidP="08F6422A" w:rsidRDefault="72F05246" w14:paraId="3AF03B60" w14:textId="45BC0F49">
      <w:pPr>
        <w:spacing w:before="240" w:after="240"/>
        <w:jc w:val="both"/>
        <w:rPr>
          <w:rFonts w:ascii="Aptos" w:hAnsi="Aptos" w:eastAsia="Aptos" w:cs="Aptos"/>
          <w:b/>
          <w:bCs/>
          <w:sz w:val="26"/>
          <w:szCs w:val="26"/>
        </w:rPr>
      </w:pPr>
      <w:r w:rsidRPr="08F6422A">
        <w:rPr>
          <w:rFonts w:ascii="Aptos" w:hAnsi="Aptos" w:eastAsia="Aptos" w:cs="Aptos"/>
          <w:b/>
          <w:bCs/>
          <w:sz w:val="26"/>
          <w:szCs w:val="26"/>
        </w:rPr>
        <w:t>Launched in 2020, o</w:t>
      </w:r>
      <w:r w:rsidRPr="08F6422A" w:rsidR="7663120A">
        <w:rPr>
          <w:rFonts w:ascii="Aptos" w:hAnsi="Aptos" w:eastAsia="Aptos" w:cs="Aptos"/>
          <w:b/>
          <w:bCs/>
          <w:sz w:val="26"/>
          <w:szCs w:val="26"/>
        </w:rPr>
        <w:t>ur Corporate Strategy</w:t>
      </w:r>
      <w:r w:rsidRPr="08F6422A" w:rsidR="526047EA">
        <w:rPr>
          <w:rFonts w:ascii="Aptos" w:hAnsi="Aptos" w:eastAsia="Aptos" w:cs="Aptos"/>
          <w:b/>
          <w:bCs/>
          <w:sz w:val="26"/>
          <w:szCs w:val="26"/>
        </w:rPr>
        <w:t xml:space="preserve"> is </w:t>
      </w:r>
      <w:r w:rsidRPr="08F6422A" w:rsidR="55791064">
        <w:rPr>
          <w:rFonts w:ascii="Aptos" w:hAnsi="Aptos" w:eastAsia="Aptos" w:cs="Aptos"/>
          <w:b/>
          <w:bCs/>
          <w:sz w:val="26"/>
          <w:szCs w:val="26"/>
        </w:rPr>
        <w:t>grounded</w:t>
      </w:r>
      <w:r w:rsidRPr="08F6422A" w:rsidR="7663120A">
        <w:rPr>
          <w:rFonts w:ascii="Aptos" w:hAnsi="Aptos" w:eastAsia="Aptos" w:cs="Aptos"/>
          <w:b/>
          <w:bCs/>
          <w:sz w:val="26"/>
          <w:szCs w:val="26"/>
        </w:rPr>
        <w:t xml:space="preserve"> in our values, vision, and mission</w:t>
      </w:r>
      <w:r w:rsidRPr="08F6422A" w:rsidR="340B16F6">
        <w:rPr>
          <w:rFonts w:ascii="Aptos" w:hAnsi="Aptos" w:eastAsia="Aptos" w:cs="Aptos"/>
          <w:b/>
          <w:bCs/>
          <w:sz w:val="26"/>
          <w:szCs w:val="26"/>
        </w:rPr>
        <w:t xml:space="preserve">, </w:t>
      </w:r>
      <w:r w:rsidRPr="08F6422A" w:rsidR="5B5C3291">
        <w:rPr>
          <w:rFonts w:ascii="Aptos" w:hAnsi="Aptos" w:eastAsia="Aptos" w:cs="Aptos"/>
          <w:b/>
          <w:bCs/>
          <w:sz w:val="26"/>
          <w:szCs w:val="26"/>
        </w:rPr>
        <w:t>and</w:t>
      </w:r>
      <w:r w:rsidRPr="08F6422A" w:rsidR="7663120A">
        <w:rPr>
          <w:rFonts w:ascii="Aptos" w:hAnsi="Aptos" w:eastAsia="Aptos" w:cs="Aptos"/>
          <w:b/>
          <w:bCs/>
          <w:sz w:val="26"/>
          <w:szCs w:val="26"/>
        </w:rPr>
        <w:t xml:space="preserve"> structured around five strategic pillars</w:t>
      </w:r>
      <w:r w:rsidRPr="08F6422A" w:rsidR="0D56A123">
        <w:rPr>
          <w:rFonts w:ascii="Aptos" w:hAnsi="Aptos" w:eastAsia="Aptos" w:cs="Aptos"/>
          <w:b/>
          <w:bCs/>
          <w:sz w:val="26"/>
          <w:szCs w:val="26"/>
        </w:rPr>
        <w:t xml:space="preserve">, </w:t>
      </w:r>
      <w:r w:rsidRPr="08F6422A" w:rsidR="1A3CB3F2">
        <w:rPr>
          <w:rFonts w:ascii="Aptos" w:hAnsi="Aptos" w:eastAsia="Aptos" w:cs="Aptos"/>
          <w:b/>
          <w:bCs/>
          <w:sz w:val="26"/>
          <w:szCs w:val="26"/>
        </w:rPr>
        <w:t xml:space="preserve">with </w:t>
      </w:r>
      <w:r w:rsidRPr="08F6422A" w:rsidR="5A972D8F">
        <w:rPr>
          <w:rFonts w:ascii="Aptos" w:hAnsi="Aptos" w:eastAsia="Aptos" w:cs="Aptos"/>
          <w:b/>
          <w:bCs/>
          <w:sz w:val="26"/>
          <w:szCs w:val="26"/>
        </w:rPr>
        <w:t>S</w:t>
      </w:r>
      <w:r w:rsidRPr="08F6422A" w:rsidR="1A3CB3F2">
        <w:rPr>
          <w:rFonts w:ascii="Aptos" w:hAnsi="Aptos" w:eastAsia="Aptos" w:cs="Aptos"/>
          <w:b/>
          <w:bCs/>
          <w:sz w:val="26"/>
          <w:szCs w:val="26"/>
        </w:rPr>
        <w:t>ustainability at the cente</w:t>
      </w:r>
      <w:r w:rsidRPr="08F6422A" w:rsidR="0476F2BA">
        <w:rPr>
          <w:rFonts w:ascii="Aptos" w:hAnsi="Aptos" w:eastAsia="Aptos" w:cs="Aptos"/>
          <w:b/>
          <w:bCs/>
          <w:sz w:val="26"/>
          <w:szCs w:val="26"/>
        </w:rPr>
        <w:t>r.</w:t>
      </w:r>
    </w:p>
    <w:p w:rsidR="7663120A" w:rsidP="08F6422A" w:rsidRDefault="7663120A" w14:paraId="221257D4" w14:textId="29346030">
      <w:pPr>
        <w:spacing w:before="240" w:after="240"/>
        <w:jc w:val="both"/>
      </w:pPr>
      <w:r w:rsidRPr="08F6422A">
        <w:rPr>
          <w:rFonts w:ascii="Aptos" w:hAnsi="Aptos" w:eastAsia="Aptos" w:cs="Aptos"/>
          <w:sz w:val="26"/>
          <w:szCs w:val="26"/>
        </w:rPr>
        <w:t xml:space="preserve">For each pillar, we have set clear targets and KPIs. Our targets are not just numbers; they are milestones that inspire us to continuously </w:t>
      </w:r>
      <w:r w:rsidRPr="08F6422A" w:rsidR="3F9315E3">
        <w:rPr>
          <w:rFonts w:ascii="Aptos" w:hAnsi="Aptos" w:eastAsia="Aptos" w:cs="Aptos"/>
          <w:sz w:val="26"/>
          <w:szCs w:val="26"/>
        </w:rPr>
        <w:t>strive</w:t>
      </w:r>
      <w:r w:rsidRPr="08F6422A">
        <w:rPr>
          <w:rFonts w:ascii="Aptos" w:hAnsi="Aptos" w:eastAsia="Aptos" w:cs="Aptos"/>
          <w:sz w:val="26"/>
          <w:szCs w:val="26"/>
        </w:rPr>
        <w:t xml:space="preserve"> for meaningful impact.</w:t>
      </w:r>
    </w:p>
    <w:p w:rsidR="2565C5D9" w:rsidP="2E21BD01" w:rsidRDefault="2565C5D9" w14:paraId="2D6C362C" w14:textId="7E677C01">
      <w:pPr>
        <w:spacing w:before="240" w:after="240"/>
        <w:jc w:val="both"/>
      </w:pPr>
      <w:r w:rsidRPr="2E21BD01">
        <w:rPr>
          <w:rFonts w:ascii="Aptos" w:hAnsi="Aptos" w:eastAsia="Aptos" w:cs="Aptos"/>
          <w:sz w:val="26"/>
          <w:szCs w:val="26"/>
        </w:rPr>
        <w:t xml:space="preserve">At the heart of our strategy is our </w:t>
      </w:r>
      <w:r w:rsidRPr="2E21BD01" w:rsidR="1339A36D">
        <w:rPr>
          <w:rFonts w:ascii="Aptos" w:hAnsi="Aptos" w:eastAsia="Aptos" w:cs="Aptos"/>
          <w:sz w:val="26"/>
          <w:szCs w:val="26"/>
        </w:rPr>
        <w:t>vi</w:t>
      </w:r>
      <w:r w:rsidRPr="2E21BD01">
        <w:rPr>
          <w:rFonts w:ascii="Aptos" w:hAnsi="Aptos" w:eastAsia="Aptos" w:cs="Aptos"/>
          <w:sz w:val="26"/>
          <w:szCs w:val="26"/>
        </w:rPr>
        <w:t xml:space="preserve">sion: </w:t>
      </w:r>
      <w:r w:rsidRPr="2226D86D">
        <w:rPr>
          <w:rFonts w:ascii="Aptos" w:hAnsi="Aptos" w:eastAsia="Aptos" w:cs="Aptos"/>
          <w:b/>
          <w:bCs/>
          <w:sz w:val="26"/>
          <w:szCs w:val="26"/>
        </w:rPr>
        <w:t>Mak</w:t>
      </w:r>
      <w:r w:rsidRPr="2226D86D" w:rsidR="50CB95CF">
        <w:rPr>
          <w:rFonts w:ascii="Aptos" w:hAnsi="Aptos" w:eastAsia="Aptos" w:cs="Aptos"/>
          <w:b/>
          <w:bCs/>
          <w:sz w:val="26"/>
          <w:szCs w:val="26"/>
        </w:rPr>
        <w:t>ing</w:t>
      </w:r>
      <w:r w:rsidRPr="2E21BD01">
        <w:rPr>
          <w:rFonts w:ascii="Aptos" w:hAnsi="Aptos" w:eastAsia="Aptos" w:cs="Aptos"/>
          <w:b/>
          <w:bCs/>
          <w:sz w:val="26"/>
          <w:szCs w:val="26"/>
        </w:rPr>
        <w:t xml:space="preserve"> Green Logistics Easy</w:t>
      </w:r>
      <w:r w:rsidRPr="2E21BD01">
        <w:rPr>
          <w:rFonts w:ascii="Aptos" w:hAnsi="Aptos" w:eastAsia="Aptos" w:cs="Aptos"/>
          <w:sz w:val="26"/>
          <w:szCs w:val="26"/>
        </w:rPr>
        <w:t>.</w:t>
      </w:r>
    </w:p>
    <w:p w:rsidR="004A2A53" w:rsidP="310262F8" w:rsidRDefault="7663120A" w14:paraId="662CC680" w14:textId="659580BD">
      <w:pPr>
        <w:spacing w:before="240" w:after="240"/>
        <w:jc w:val="both"/>
        <w:rPr>
          <w:rFonts w:ascii="Aptos" w:hAnsi="Aptos" w:eastAsia="Aptos" w:cs="Aptos"/>
        </w:rPr>
      </w:pPr>
      <w:r w:rsidRPr="310262F8">
        <w:rPr>
          <w:rFonts w:ascii="Aptos" w:hAnsi="Aptos" w:eastAsia="Aptos" w:cs="Aptos"/>
          <w:sz w:val="26"/>
          <w:szCs w:val="26"/>
        </w:rPr>
        <w:t xml:space="preserve">In the middle of the framework stands the Sustainability pillar, </w:t>
      </w:r>
      <w:r w:rsidRPr="310262F8" w:rsidR="29FB1819">
        <w:rPr>
          <w:rFonts w:ascii="Aptos" w:hAnsi="Aptos" w:eastAsia="Aptos" w:cs="Aptos"/>
          <w:sz w:val="26"/>
          <w:szCs w:val="26"/>
        </w:rPr>
        <w:t>which plays</w:t>
      </w:r>
      <w:r w:rsidRPr="310262F8">
        <w:rPr>
          <w:rFonts w:ascii="Aptos" w:hAnsi="Aptos" w:eastAsia="Aptos" w:cs="Aptos"/>
          <w:sz w:val="26"/>
          <w:szCs w:val="26"/>
        </w:rPr>
        <w:t xml:space="preserve"> a central role in </w:t>
      </w:r>
      <w:r w:rsidRPr="310262F8" w:rsidR="43713AEA">
        <w:rPr>
          <w:rFonts w:ascii="Aptos" w:hAnsi="Aptos" w:eastAsia="Aptos" w:cs="Aptos"/>
          <w:sz w:val="26"/>
          <w:szCs w:val="26"/>
        </w:rPr>
        <w:t>our</w:t>
      </w:r>
      <w:r w:rsidRPr="310262F8">
        <w:rPr>
          <w:rFonts w:ascii="Aptos" w:hAnsi="Aptos" w:eastAsia="Aptos" w:cs="Aptos"/>
          <w:sz w:val="26"/>
          <w:szCs w:val="26"/>
        </w:rPr>
        <w:t xml:space="preserve"> strategy. </w:t>
      </w:r>
      <w:r w:rsidRPr="310262F8" w:rsidR="4D7F1A26">
        <w:rPr>
          <w:rFonts w:ascii="Aptos" w:hAnsi="Aptos" w:eastAsia="Aptos" w:cs="Aptos"/>
          <w:sz w:val="26"/>
          <w:szCs w:val="26"/>
        </w:rPr>
        <w:t>This means s</w:t>
      </w:r>
      <w:r w:rsidRPr="310262F8">
        <w:rPr>
          <w:rFonts w:ascii="Aptos" w:hAnsi="Aptos" w:eastAsia="Aptos" w:cs="Aptos"/>
          <w:sz w:val="26"/>
          <w:szCs w:val="26"/>
        </w:rPr>
        <w:t xml:space="preserve">ustainability is not a separate </w:t>
      </w:r>
      <w:r w:rsidRPr="310262F8" w:rsidR="58BB6B73">
        <w:rPr>
          <w:rFonts w:ascii="Aptos" w:hAnsi="Aptos" w:eastAsia="Aptos" w:cs="Aptos"/>
          <w:sz w:val="26"/>
          <w:szCs w:val="26"/>
        </w:rPr>
        <w:t>goal;</w:t>
      </w:r>
      <w:r w:rsidRPr="310262F8">
        <w:rPr>
          <w:rFonts w:ascii="Aptos" w:hAnsi="Aptos" w:eastAsia="Aptos" w:cs="Aptos"/>
          <w:sz w:val="26"/>
          <w:szCs w:val="26"/>
        </w:rPr>
        <w:t xml:space="preserve"> it is our aim to embed </w:t>
      </w:r>
      <w:r w:rsidRPr="310262F8" w:rsidR="709DB4B0">
        <w:rPr>
          <w:rFonts w:ascii="Aptos" w:hAnsi="Aptos" w:eastAsia="Aptos" w:cs="Aptos"/>
          <w:sz w:val="26"/>
          <w:szCs w:val="26"/>
        </w:rPr>
        <w:t xml:space="preserve">it </w:t>
      </w:r>
      <w:r w:rsidRPr="310262F8">
        <w:rPr>
          <w:rFonts w:ascii="Aptos" w:hAnsi="Aptos" w:eastAsia="Aptos" w:cs="Aptos"/>
          <w:sz w:val="26"/>
          <w:szCs w:val="26"/>
        </w:rPr>
        <w:t xml:space="preserve">into the </w:t>
      </w:r>
      <w:r w:rsidRPr="310262F8" w:rsidR="658D7FED">
        <w:rPr>
          <w:rFonts w:ascii="Aptos" w:hAnsi="Aptos" w:eastAsia="Aptos" w:cs="Aptos"/>
          <w:sz w:val="26"/>
          <w:szCs w:val="26"/>
        </w:rPr>
        <w:t>center</w:t>
      </w:r>
      <w:r w:rsidRPr="310262F8">
        <w:rPr>
          <w:rFonts w:ascii="Aptos" w:hAnsi="Aptos" w:eastAsia="Aptos" w:cs="Aptos"/>
          <w:sz w:val="26"/>
          <w:szCs w:val="26"/>
        </w:rPr>
        <w:t xml:space="preserve"> of </w:t>
      </w:r>
      <w:r w:rsidRPr="310262F8" w:rsidR="1B3E1806">
        <w:rPr>
          <w:rFonts w:ascii="Aptos" w:hAnsi="Aptos" w:eastAsia="Aptos" w:cs="Aptos"/>
          <w:sz w:val="26"/>
          <w:szCs w:val="26"/>
        </w:rPr>
        <w:t xml:space="preserve">our </w:t>
      </w:r>
      <w:r w:rsidRPr="310262F8">
        <w:rPr>
          <w:rFonts w:ascii="Aptos" w:hAnsi="Aptos" w:eastAsia="Aptos" w:cs="Aptos"/>
          <w:sz w:val="26"/>
          <w:szCs w:val="26"/>
        </w:rPr>
        <w:t>company.</w:t>
      </w:r>
    </w:p>
    <w:p w:rsidR="004A2A53" w:rsidP="7F86EDF8" w:rsidRDefault="005C2183" w14:paraId="1A9DDA0B" w14:textId="6F1AA94E">
      <w:pPr>
        <w:spacing w:before="240" w:after="240"/>
        <w:jc w:val="both"/>
      </w:pPr>
      <w:r>
        <w:rPr>
          <w:rFonts w:ascii="Aptos" w:hAnsi="Aptos" w:eastAsia="Aptos" w:cs="Aptos"/>
          <w:noProof/>
          <w:sz w:val="26"/>
          <w:szCs w:val="26"/>
        </w:rPr>
        <w:drawing>
          <wp:anchor distT="0" distB="0" distL="114300" distR="114300" simplePos="0" relativeHeight="251658245" behindDoc="0" locked="0" layoutInCell="1" allowOverlap="1" wp14:anchorId="6CDE03ED" wp14:editId="1B2F208B">
            <wp:simplePos x="0" y="0"/>
            <wp:positionH relativeFrom="column">
              <wp:posOffset>0</wp:posOffset>
            </wp:positionH>
            <wp:positionV relativeFrom="paragraph">
              <wp:posOffset>365125</wp:posOffset>
            </wp:positionV>
            <wp:extent cx="5943600" cy="2771775"/>
            <wp:effectExtent l="0" t="0" r="0" b="0"/>
            <wp:wrapTopAndBottom/>
            <wp:docPr id="53380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01240" name="Picture 5338012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anchor>
        </w:drawing>
      </w:r>
      <w:r w:rsidRPr="5F437939" w:rsidR="67555B48">
        <w:rPr>
          <w:rFonts w:ascii="Aptos" w:hAnsi="Aptos" w:eastAsia="Aptos" w:cs="Aptos"/>
          <w:sz w:val="26"/>
          <w:szCs w:val="26"/>
        </w:rPr>
        <w:t xml:space="preserve"> </w:t>
      </w:r>
      <w:commentRangeStart w:id="76"/>
      <w:commentRangeStart w:id="77"/>
      <w:commentRangeEnd w:id="76"/>
      <w:r w:rsidR="7663120A">
        <w:rPr>
          <w:rStyle w:val="CommentReference"/>
          <w:sz w:val="24"/>
          <w:szCs w:val="24"/>
        </w:rPr>
        <w:commentReference w:id="76"/>
      </w:r>
      <w:commentRangeEnd w:id="77"/>
      <w:r w:rsidR="7663120A">
        <w:rPr>
          <w:rStyle w:val="CommentReference"/>
          <w:sz w:val="24"/>
          <w:szCs w:val="24"/>
        </w:rPr>
        <w:commentReference w:id="77"/>
      </w:r>
    </w:p>
    <w:p w:rsidR="004A2A53" w:rsidP="2E21BD01" w:rsidRDefault="4A74907F" w14:paraId="4DD068E5" w14:textId="66E7C4D5">
      <w:pPr>
        <w:spacing w:before="240" w:after="240"/>
        <w:jc w:val="both"/>
        <w:rPr>
          <w:rFonts w:ascii="Aptos" w:hAnsi="Aptos" w:eastAsia="Aptos" w:cs="Aptos"/>
          <w:sz w:val="26"/>
          <w:szCs w:val="26"/>
        </w:rPr>
      </w:pPr>
      <w:r w:rsidRPr="08F6422A">
        <w:rPr>
          <w:rFonts w:ascii="Aptos" w:hAnsi="Aptos" w:eastAsia="Aptos" w:cs="Aptos"/>
          <w:sz w:val="26"/>
          <w:szCs w:val="26"/>
        </w:rPr>
        <w:t xml:space="preserve">Through this strategy, </w:t>
      </w:r>
      <w:r w:rsidRPr="08F6422A" w:rsidR="36DF137B">
        <w:rPr>
          <w:rFonts w:ascii="Aptos" w:hAnsi="Aptos" w:eastAsia="Aptos" w:cs="Aptos"/>
          <w:sz w:val="26"/>
          <w:szCs w:val="26"/>
        </w:rPr>
        <w:t>our focus is on</w:t>
      </w:r>
      <w:r w:rsidRPr="08F6422A">
        <w:rPr>
          <w:rFonts w:ascii="Aptos" w:hAnsi="Aptos" w:eastAsia="Aptos" w:cs="Aptos"/>
          <w:sz w:val="26"/>
          <w:szCs w:val="26"/>
        </w:rPr>
        <w:t xml:space="preserve"> strengthening our network, being customer centric in decision-making, empowering </w:t>
      </w:r>
      <w:r w:rsidRPr="08F6422A" w:rsidR="68ED5637">
        <w:rPr>
          <w:rFonts w:ascii="Aptos" w:hAnsi="Aptos" w:eastAsia="Aptos" w:cs="Aptos"/>
          <w:sz w:val="26"/>
          <w:szCs w:val="26"/>
        </w:rPr>
        <w:t xml:space="preserve">our </w:t>
      </w:r>
      <w:r w:rsidRPr="08F6422A">
        <w:rPr>
          <w:rFonts w:ascii="Aptos" w:hAnsi="Aptos" w:eastAsia="Aptos" w:cs="Aptos"/>
          <w:sz w:val="26"/>
          <w:szCs w:val="26"/>
        </w:rPr>
        <w:t>people to reach their full potential, reaching and maintaining operational excellence</w:t>
      </w:r>
      <w:r w:rsidRPr="08F6422A" w:rsidR="65FC9011">
        <w:rPr>
          <w:rFonts w:ascii="Aptos" w:hAnsi="Aptos" w:eastAsia="Aptos" w:cs="Aptos"/>
          <w:sz w:val="26"/>
          <w:szCs w:val="26"/>
        </w:rPr>
        <w:t>,</w:t>
      </w:r>
      <w:r w:rsidRPr="0B47E246" w:rsidR="12EF1D31">
        <w:rPr>
          <w:rFonts w:ascii="Aptos" w:hAnsi="Aptos" w:eastAsia="Aptos" w:cs="Aptos"/>
          <w:sz w:val="26"/>
          <w:szCs w:val="26"/>
        </w:rPr>
        <w:t xml:space="preserve"> </w:t>
      </w:r>
      <w:r w:rsidRPr="7548A45F" w:rsidR="12EF1D31">
        <w:rPr>
          <w:rFonts w:ascii="Aptos" w:hAnsi="Aptos" w:eastAsia="Aptos" w:cs="Aptos"/>
          <w:sz w:val="26"/>
          <w:szCs w:val="26"/>
        </w:rPr>
        <w:t>and</w:t>
      </w:r>
      <w:r w:rsidRPr="08F6422A">
        <w:rPr>
          <w:rFonts w:ascii="Aptos" w:hAnsi="Aptos" w:eastAsia="Aptos" w:cs="Aptos"/>
          <w:sz w:val="26"/>
          <w:szCs w:val="26"/>
        </w:rPr>
        <w:t xml:space="preserve"> to put </w:t>
      </w:r>
      <w:r w:rsidRPr="08F6422A" w:rsidR="6E6AD07E">
        <w:rPr>
          <w:rFonts w:ascii="Aptos" w:hAnsi="Aptos" w:eastAsia="Aptos" w:cs="Aptos"/>
          <w:sz w:val="26"/>
          <w:szCs w:val="26"/>
        </w:rPr>
        <w:t>s</w:t>
      </w:r>
      <w:commentRangeStart w:id="78"/>
      <w:commentRangeStart w:id="79"/>
      <w:r w:rsidRPr="08F6422A">
        <w:rPr>
          <w:rFonts w:ascii="Aptos" w:hAnsi="Aptos" w:eastAsia="Aptos" w:cs="Aptos"/>
          <w:sz w:val="26"/>
          <w:szCs w:val="26"/>
        </w:rPr>
        <w:t xml:space="preserve">ustainability </w:t>
      </w:r>
      <w:commentRangeEnd w:id="78"/>
      <w:r w:rsidRPr="08F6422A">
        <w:rPr>
          <w:rStyle w:val="CommentReference"/>
          <w:rFonts w:ascii="Aptos" w:hAnsi="Aptos" w:eastAsia="Aptos" w:cs="Aptos"/>
          <w:sz w:val="26"/>
          <w:szCs w:val="26"/>
        </w:rPr>
        <w:commentReference w:id="78"/>
      </w:r>
      <w:commentRangeEnd w:id="79"/>
      <w:r w:rsidRPr="08F6422A">
        <w:rPr>
          <w:rStyle w:val="CommentReference"/>
          <w:rFonts w:ascii="Aptos" w:hAnsi="Aptos" w:eastAsia="Aptos" w:cs="Aptos"/>
          <w:sz w:val="26"/>
          <w:szCs w:val="26"/>
        </w:rPr>
        <w:commentReference w:id="79"/>
      </w:r>
      <w:r w:rsidRPr="08F6422A">
        <w:rPr>
          <w:rFonts w:ascii="Aptos" w:hAnsi="Aptos" w:eastAsia="Aptos" w:cs="Aptos"/>
          <w:sz w:val="26"/>
          <w:szCs w:val="26"/>
        </w:rPr>
        <w:t xml:space="preserve">at the heart </w:t>
      </w:r>
      <w:r w:rsidRPr="08F6422A" w:rsidR="1070B2BE">
        <w:rPr>
          <w:rFonts w:ascii="Aptos" w:hAnsi="Aptos" w:eastAsia="Aptos" w:cs="Aptos"/>
          <w:sz w:val="26"/>
          <w:szCs w:val="26"/>
        </w:rPr>
        <w:t xml:space="preserve">of </w:t>
      </w:r>
      <w:r w:rsidRPr="08F6422A">
        <w:rPr>
          <w:rFonts w:ascii="Aptos" w:hAnsi="Aptos" w:eastAsia="Aptos" w:cs="Aptos"/>
          <w:sz w:val="26"/>
          <w:szCs w:val="26"/>
        </w:rPr>
        <w:t xml:space="preserve">everything we do. </w:t>
      </w:r>
    </w:p>
    <w:p w:rsidR="0C01FDE6" w:rsidP="3031A0A1" w:rsidRDefault="55D599E4" w14:paraId="784E1A30" w14:textId="13ED89EF">
      <w:pPr>
        <w:spacing w:before="240" w:after="240"/>
        <w:jc w:val="both"/>
        <w:rPr>
          <w:strike/>
        </w:rPr>
      </w:pPr>
      <w:commentRangeStart w:id="80"/>
      <w:r>
        <w:rPr>
          <w:noProof/>
        </w:rPr>
        <w:drawing>
          <wp:inline distT="0" distB="0" distL="0" distR="0" wp14:anchorId="182E8122" wp14:editId="0B7C59EF">
            <wp:extent cx="5724524" cy="3486150"/>
            <wp:effectExtent l="0" t="0" r="0" b="0"/>
            <wp:docPr id="1359884640" name="Picture 600181753" descr="A group of white card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1817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524" cy="3486150"/>
                    </a:xfrm>
                    <a:prstGeom prst="rect">
                      <a:avLst/>
                    </a:prstGeom>
                  </pic:spPr>
                </pic:pic>
              </a:graphicData>
            </a:graphic>
          </wp:inline>
        </w:drawing>
      </w:r>
      <w:commentRangeEnd w:id="80"/>
      <w:r w:rsidR="0C01FDE6">
        <w:rPr>
          <w:rStyle w:val="CommentReference"/>
          <w:strike/>
          <w:sz w:val="24"/>
          <w:szCs w:val="24"/>
        </w:rPr>
        <w:commentReference w:id="80"/>
      </w:r>
    </w:p>
    <w:p w:rsidR="004A2A53" w:rsidP="6DC97799" w:rsidRDefault="71F4DA75" w14:paraId="59DA4485" w14:textId="7570D584">
      <w:pPr>
        <w:spacing w:before="240" w:after="240"/>
        <w:jc w:val="both"/>
        <w:rPr>
          <w:rFonts w:ascii="Aptos" w:hAnsi="Aptos" w:eastAsia="Aptos" w:cs="Aptos"/>
          <w:sz w:val="26"/>
          <w:szCs w:val="26"/>
        </w:rPr>
      </w:pPr>
      <w:r w:rsidRPr="08F6422A">
        <w:rPr>
          <w:rFonts w:ascii="Aptos" w:hAnsi="Aptos" w:eastAsia="Aptos" w:cs="Aptos"/>
          <w:sz w:val="26"/>
          <w:szCs w:val="26"/>
        </w:rPr>
        <w:t xml:space="preserve">Our </w:t>
      </w:r>
      <w:r w:rsidRPr="000B1A1C" w:rsidR="000B1A1C">
        <w:rPr>
          <w:rFonts w:ascii="Aptos" w:hAnsi="Aptos" w:eastAsia="Aptos" w:cs="Aptos"/>
          <w:sz w:val="26"/>
          <w:szCs w:val="26"/>
          <w:highlight w:val="green"/>
        </w:rPr>
        <w:t>recent c</w:t>
      </w:r>
      <w:r w:rsidRPr="000B1A1C">
        <w:rPr>
          <w:rFonts w:ascii="Aptos" w:hAnsi="Aptos" w:eastAsia="Aptos" w:cs="Aptos"/>
          <w:sz w:val="26"/>
          <w:szCs w:val="26"/>
          <w:highlight w:val="green"/>
        </w:rPr>
        <w:t xml:space="preserve">orporate </w:t>
      </w:r>
      <w:r w:rsidRPr="000B1A1C" w:rsidR="000B1A1C">
        <w:rPr>
          <w:rFonts w:ascii="Aptos" w:hAnsi="Aptos" w:eastAsia="Aptos" w:cs="Aptos"/>
          <w:sz w:val="26"/>
          <w:szCs w:val="26"/>
          <w:highlight w:val="green"/>
        </w:rPr>
        <w:t>s</w:t>
      </w:r>
      <w:r w:rsidRPr="000B1A1C">
        <w:rPr>
          <w:rFonts w:ascii="Aptos" w:hAnsi="Aptos" w:eastAsia="Aptos" w:cs="Aptos"/>
          <w:sz w:val="26"/>
          <w:szCs w:val="26"/>
          <w:highlight w:val="green"/>
        </w:rPr>
        <w:t>trategy</w:t>
      </w:r>
      <w:r w:rsidRPr="08F6422A">
        <w:rPr>
          <w:rFonts w:ascii="Aptos" w:hAnsi="Aptos" w:eastAsia="Aptos" w:cs="Aptos"/>
          <w:sz w:val="26"/>
          <w:szCs w:val="26"/>
        </w:rPr>
        <w:t xml:space="preserve"> was launched in 2020, </w:t>
      </w:r>
      <w:r w:rsidRPr="08F6422A" w:rsidR="3ACFB93C">
        <w:rPr>
          <w:rFonts w:ascii="Aptos" w:hAnsi="Aptos" w:eastAsia="Aptos" w:cs="Aptos"/>
          <w:sz w:val="26"/>
          <w:szCs w:val="26"/>
        </w:rPr>
        <w:t>marking a</w:t>
      </w:r>
      <w:r w:rsidRPr="08F6422A">
        <w:rPr>
          <w:rFonts w:ascii="Aptos" w:hAnsi="Aptos" w:eastAsia="Aptos" w:cs="Aptos"/>
          <w:sz w:val="26"/>
          <w:szCs w:val="26"/>
        </w:rPr>
        <w:t xml:space="preserve"> defining moment when Samskip made </w:t>
      </w:r>
      <w:r w:rsidRPr="08F6422A" w:rsidR="17068BA0">
        <w:rPr>
          <w:rFonts w:ascii="Aptos" w:hAnsi="Aptos" w:eastAsia="Aptos" w:cs="Aptos"/>
          <w:sz w:val="26"/>
          <w:szCs w:val="26"/>
        </w:rPr>
        <w:t>a f</w:t>
      </w:r>
      <w:r w:rsidRPr="08F6422A" w:rsidR="61C3DD22">
        <w:rPr>
          <w:rFonts w:ascii="Aptos" w:hAnsi="Aptos" w:eastAsia="Aptos" w:cs="Aptos"/>
          <w:sz w:val="26"/>
          <w:szCs w:val="26"/>
        </w:rPr>
        <w:t>irm</w:t>
      </w:r>
      <w:r w:rsidRPr="08F6422A" w:rsidR="17068BA0">
        <w:rPr>
          <w:rFonts w:ascii="Aptos" w:hAnsi="Aptos" w:eastAsia="Aptos" w:cs="Aptos"/>
          <w:sz w:val="26"/>
          <w:szCs w:val="26"/>
        </w:rPr>
        <w:t xml:space="preserve"> commitment to </w:t>
      </w:r>
      <w:r w:rsidRPr="08F6422A">
        <w:rPr>
          <w:rFonts w:ascii="Aptos" w:hAnsi="Aptos" w:eastAsia="Aptos" w:cs="Aptos"/>
          <w:sz w:val="26"/>
          <w:szCs w:val="26"/>
        </w:rPr>
        <w:t xml:space="preserve">sustainability. This </w:t>
      </w:r>
      <w:r w:rsidRPr="08F6422A" w:rsidR="6653BCDE">
        <w:rPr>
          <w:rFonts w:ascii="Aptos" w:hAnsi="Aptos" w:eastAsia="Aptos" w:cs="Aptos"/>
          <w:sz w:val="26"/>
          <w:szCs w:val="26"/>
        </w:rPr>
        <w:t>then</w:t>
      </w:r>
      <w:r w:rsidRPr="08F6422A" w:rsidR="64269D8D">
        <w:rPr>
          <w:rFonts w:ascii="Aptos" w:hAnsi="Aptos" w:eastAsia="Aptos" w:cs="Aptos"/>
          <w:sz w:val="26"/>
          <w:szCs w:val="26"/>
        </w:rPr>
        <w:t xml:space="preserve"> </w:t>
      </w:r>
      <w:r w:rsidRPr="08F6422A" w:rsidR="7F7A7208">
        <w:rPr>
          <w:rFonts w:ascii="Aptos" w:hAnsi="Aptos" w:eastAsia="Aptos" w:cs="Aptos"/>
          <w:sz w:val="26"/>
          <w:szCs w:val="26"/>
        </w:rPr>
        <w:t>led</w:t>
      </w:r>
      <w:r w:rsidRPr="08F6422A" w:rsidR="64269D8D">
        <w:rPr>
          <w:rFonts w:ascii="Aptos" w:hAnsi="Aptos" w:eastAsia="Aptos" w:cs="Aptos"/>
          <w:sz w:val="26"/>
          <w:szCs w:val="26"/>
        </w:rPr>
        <w:t xml:space="preserve"> to the</w:t>
      </w:r>
      <w:r w:rsidRPr="08F6422A" w:rsidR="2F8E3F66">
        <w:rPr>
          <w:rFonts w:ascii="Aptos" w:hAnsi="Aptos" w:eastAsia="Aptos" w:cs="Aptos"/>
          <w:sz w:val="26"/>
          <w:szCs w:val="26"/>
        </w:rPr>
        <w:t xml:space="preserve"> development of our</w:t>
      </w:r>
      <w:r w:rsidRPr="08F6422A">
        <w:rPr>
          <w:rFonts w:ascii="Aptos" w:hAnsi="Aptos" w:eastAsia="Aptos" w:cs="Aptos"/>
          <w:sz w:val="26"/>
          <w:szCs w:val="26"/>
        </w:rPr>
        <w:t xml:space="preserve"> </w:t>
      </w:r>
      <w:commentRangeStart w:id="81"/>
      <w:commentRangeStart w:id="82"/>
      <w:commentRangeStart w:id="83"/>
      <w:r w:rsidRPr="08F6422A">
        <w:rPr>
          <w:rFonts w:ascii="Aptos" w:hAnsi="Aptos" w:eastAsia="Aptos" w:cs="Aptos"/>
          <w:sz w:val="26"/>
          <w:szCs w:val="26"/>
          <w:u w:val="single"/>
        </w:rPr>
        <w:t>Sustainability Strategy</w:t>
      </w:r>
      <w:r w:rsidRPr="08F6422A" w:rsidR="69918B5E">
        <w:rPr>
          <w:rFonts w:ascii="Aptos" w:hAnsi="Aptos" w:eastAsia="Aptos" w:cs="Aptos"/>
          <w:sz w:val="26"/>
          <w:szCs w:val="26"/>
        </w:rPr>
        <w:t xml:space="preserve"> </w:t>
      </w:r>
      <w:r w:rsidRPr="08F6422A" w:rsidR="78D5445F">
        <w:rPr>
          <w:rFonts w:ascii="Aptos" w:hAnsi="Aptos" w:eastAsia="Aptos" w:cs="Aptos"/>
          <w:sz w:val="26"/>
          <w:szCs w:val="26"/>
        </w:rPr>
        <w:t>later in</w:t>
      </w:r>
      <w:commentRangeEnd w:id="81"/>
      <w:r w:rsidRPr="08F6422A">
        <w:rPr>
          <w:rStyle w:val="CommentReference"/>
          <w:rFonts w:ascii="Aptos" w:hAnsi="Aptos" w:eastAsia="Aptos" w:cs="Aptos"/>
          <w:sz w:val="26"/>
          <w:szCs w:val="26"/>
        </w:rPr>
        <w:commentReference w:id="81"/>
      </w:r>
      <w:r w:rsidRPr="08F6422A" w:rsidR="69918B5E">
        <w:rPr>
          <w:rFonts w:ascii="Aptos" w:hAnsi="Aptos" w:eastAsia="Aptos" w:cs="Aptos"/>
          <w:sz w:val="26"/>
          <w:szCs w:val="26"/>
        </w:rPr>
        <w:t xml:space="preserve"> </w:t>
      </w:r>
      <w:r w:rsidRPr="08F6422A" w:rsidR="53AF00F6">
        <w:rPr>
          <w:rFonts w:ascii="Aptos" w:hAnsi="Aptos" w:eastAsia="Aptos" w:cs="Aptos"/>
          <w:sz w:val="26"/>
          <w:szCs w:val="26"/>
        </w:rPr>
        <w:t>2020</w:t>
      </w:r>
      <w:r w:rsidRPr="08F6422A" w:rsidR="0FDF4C22">
        <w:rPr>
          <w:rFonts w:ascii="Aptos" w:hAnsi="Aptos" w:eastAsia="Aptos" w:cs="Aptos"/>
          <w:sz w:val="26"/>
          <w:szCs w:val="26"/>
        </w:rPr>
        <w:t>,</w:t>
      </w:r>
      <w:r w:rsidRPr="08F6422A" w:rsidR="3AA5A16A">
        <w:rPr>
          <w:rFonts w:ascii="Aptos" w:hAnsi="Aptos" w:eastAsia="Aptos" w:cs="Aptos"/>
          <w:sz w:val="26"/>
          <w:szCs w:val="26"/>
        </w:rPr>
        <w:t xml:space="preserve"> a</w:t>
      </w:r>
      <w:r w:rsidRPr="08F6422A">
        <w:rPr>
          <w:rFonts w:ascii="Aptos" w:hAnsi="Aptos" w:eastAsia="Aptos" w:cs="Aptos"/>
          <w:sz w:val="26"/>
          <w:szCs w:val="26"/>
        </w:rPr>
        <w:t xml:space="preserve"> focused plan </w:t>
      </w:r>
      <w:r w:rsidRPr="08F6422A" w:rsidR="73AD1ACE">
        <w:rPr>
          <w:rFonts w:ascii="Aptos" w:hAnsi="Aptos" w:eastAsia="Aptos" w:cs="Aptos"/>
          <w:sz w:val="26"/>
          <w:szCs w:val="26"/>
        </w:rPr>
        <w:t>aimed at building</w:t>
      </w:r>
      <w:r w:rsidRPr="08F6422A">
        <w:rPr>
          <w:rFonts w:ascii="Aptos" w:hAnsi="Aptos" w:eastAsia="Aptos" w:cs="Aptos"/>
          <w:sz w:val="26"/>
          <w:szCs w:val="26"/>
        </w:rPr>
        <w:t xml:space="preserve"> a better, more sustainable Samskip.</w:t>
      </w:r>
      <w:r w:rsidRPr="08F6422A" w:rsidR="212CDDDF">
        <w:rPr>
          <w:rFonts w:ascii="Aptos" w:hAnsi="Aptos" w:eastAsia="Aptos" w:cs="Aptos"/>
          <w:sz w:val="26"/>
          <w:szCs w:val="26"/>
        </w:rPr>
        <w:t xml:space="preserve"> </w:t>
      </w:r>
      <w:commentRangeEnd w:id="82"/>
      <w:r w:rsidRPr="08F6422A">
        <w:rPr>
          <w:rStyle w:val="CommentReference"/>
          <w:rFonts w:ascii="Aptos" w:hAnsi="Aptos" w:eastAsia="Aptos" w:cs="Aptos"/>
          <w:sz w:val="26"/>
          <w:szCs w:val="26"/>
        </w:rPr>
        <w:commentReference w:id="82"/>
      </w:r>
      <w:commentRangeEnd w:id="83"/>
      <w:r w:rsidRPr="08F6422A">
        <w:rPr>
          <w:rStyle w:val="CommentReference"/>
          <w:rFonts w:ascii="Aptos" w:hAnsi="Aptos" w:eastAsia="Aptos" w:cs="Aptos"/>
          <w:sz w:val="26"/>
          <w:szCs w:val="26"/>
        </w:rPr>
        <w:commentReference w:id="83"/>
      </w:r>
      <w:r w:rsidRPr="08F6422A" w:rsidR="212CDDDF">
        <w:rPr>
          <w:rFonts w:ascii="Aptos" w:hAnsi="Aptos" w:eastAsia="Aptos" w:cs="Aptos"/>
          <w:sz w:val="26"/>
          <w:szCs w:val="26"/>
        </w:rPr>
        <w:t xml:space="preserve">Since then, we have invested significant time, effort, and resources into turning this commitment into </w:t>
      </w:r>
      <w:r w:rsidRPr="08F6422A" w:rsidR="3E7DD80A">
        <w:rPr>
          <w:rFonts w:ascii="Aptos" w:hAnsi="Aptos" w:eastAsia="Aptos" w:cs="Aptos"/>
          <w:sz w:val="26"/>
          <w:szCs w:val="26"/>
        </w:rPr>
        <w:t>action, further</w:t>
      </w:r>
      <w:r w:rsidRPr="08F6422A" w:rsidR="212CDDDF">
        <w:rPr>
          <w:rFonts w:ascii="Aptos" w:hAnsi="Aptos" w:eastAsia="Aptos" w:cs="Aptos"/>
          <w:sz w:val="26"/>
          <w:szCs w:val="26"/>
        </w:rPr>
        <w:t xml:space="preserve"> shaping the future of Samskip.</w:t>
      </w:r>
    </w:p>
    <w:p w:rsidR="004A2A53" w:rsidP="7F86EDF8" w:rsidRDefault="004A2A53" w14:paraId="5FB6013E" w14:textId="12DB5B1D">
      <w:pPr>
        <w:jc w:val="both"/>
        <w:rPr>
          <w:b/>
          <w:bCs/>
          <w:color w:val="002060"/>
          <w:sz w:val="26"/>
          <w:szCs w:val="26"/>
        </w:rPr>
      </w:pPr>
    </w:p>
    <w:p w:rsidRPr="00B14A8C" w:rsidR="00260F7A" w:rsidP="08F6422A" w:rsidRDefault="6DC0CF32" w14:paraId="4D19ECA4" w14:textId="7767AF1E">
      <w:pPr>
        <w:jc w:val="both"/>
        <w:rPr>
          <w:b/>
          <w:bCs/>
          <w:color w:val="002060"/>
          <w:sz w:val="26"/>
          <w:szCs w:val="26"/>
        </w:rPr>
      </w:pPr>
      <w:r w:rsidRPr="08F6422A">
        <w:rPr>
          <w:b/>
          <w:bCs/>
          <w:color w:val="002060"/>
          <w:sz w:val="26"/>
          <w:szCs w:val="26"/>
        </w:rPr>
        <w:t>Industry Memberships</w:t>
      </w:r>
    </w:p>
    <w:p w:rsidR="6B99AF6B" w:rsidP="08F6422A" w:rsidRDefault="1F272FA8" w14:paraId="501E1DB9" w14:textId="3A7ABC1F">
      <w:pPr>
        <w:jc w:val="both"/>
        <w:rPr>
          <w:rFonts w:ascii="Aptos" w:hAnsi="Aptos" w:eastAsia="Aptos" w:cs="Aptos"/>
          <w:b/>
          <w:bCs/>
          <w:sz w:val="26"/>
          <w:szCs w:val="26"/>
          <w:rPrChange w:author="Unknown" w16du:dateUtc="2025-04-28T09:01:00Z" w:id="84">
            <w:rPr/>
          </w:rPrChange>
        </w:rPr>
      </w:pPr>
      <w:r w:rsidRPr="06402E9D">
        <w:rPr>
          <w:rFonts w:ascii="Aptos" w:hAnsi="Aptos" w:eastAsia="Aptos" w:cs="Aptos"/>
          <w:b/>
          <w:bCs/>
          <w:sz w:val="26"/>
          <w:szCs w:val="26"/>
        </w:rPr>
        <w:t xml:space="preserve">At </w:t>
      </w:r>
      <w:r w:rsidRPr="06402E9D" w:rsidR="677A08D1">
        <w:rPr>
          <w:rFonts w:ascii="Aptos" w:hAnsi="Aptos" w:eastAsia="Aptos" w:cs="Aptos"/>
          <w:b/>
          <w:bCs/>
          <w:sz w:val="26"/>
          <w:szCs w:val="26"/>
        </w:rPr>
        <w:t>Samskip</w:t>
      </w:r>
      <w:r w:rsidRPr="06402E9D">
        <w:rPr>
          <w:rFonts w:ascii="Aptos" w:hAnsi="Aptos" w:eastAsia="Aptos" w:cs="Aptos"/>
          <w:b/>
          <w:bCs/>
          <w:sz w:val="26"/>
          <w:szCs w:val="26"/>
        </w:rPr>
        <w:t>, we believe</w:t>
      </w:r>
      <w:r w:rsidRPr="06402E9D" w:rsidR="677A08D1">
        <w:rPr>
          <w:rFonts w:ascii="Aptos" w:hAnsi="Aptos" w:eastAsia="Aptos" w:cs="Aptos"/>
          <w:b/>
          <w:bCs/>
          <w:sz w:val="26"/>
          <w:szCs w:val="26"/>
        </w:rPr>
        <w:t xml:space="preserve"> that collaboration </w:t>
      </w:r>
      <w:r w:rsidRPr="06402E9D" w:rsidR="1AB96C53">
        <w:rPr>
          <w:rFonts w:ascii="Aptos" w:hAnsi="Aptos" w:eastAsia="Aptos" w:cs="Aptos"/>
          <w:b/>
          <w:bCs/>
          <w:sz w:val="26"/>
          <w:szCs w:val="26"/>
        </w:rPr>
        <w:t>across</w:t>
      </w:r>
      <w:r w:rsidRPr="06402E9D" w:rsidR="677A08D1">
        <w:rPr>
          <w:rFonts w:ascii="Aptos" w:hAnsi="Aptos" w:eastAsia="Aptos" w:cs="Aptos"/>
          <w:b/>
          <w:bCs/>
          <w:sz w:val="26"/>
          <w:szCs w:val="26"/>
        </w:rPr>
        <w:t xml:space="preserve"> our industry is key </w:t>
      </w:r>
      <w:r w:rsidRPr="06402E9D" w:rsidR="79D43F35">
        <w:rPr>
          <w:rFonts w:ascii="Aptos" w:hAnsi="Aptos" w:eastAsia="Aptos" w:cs="Aptos"/>
          <w:b/>
          <w:bCs/>
          <w:sz w:val="26"/>
          <w:szCs w:val="26"/>
        </w:rPr>
        <w:t xml:space="preserve">in </w:t>
      </w:r>
      <w:r w:rsidRPr="06402E9D" w:rsidR="677A08D1">
        <w:rPr>
          <w:rFonts w:ascii="Aptos" w:hAnsi="Aptos" w:eastAsia="Aptos" w:cs="Aptos"/>
          <w:b/>
          <w:bCs/>
          <w:sz w:val="26"/>
          <w:szCs w:val="26"/>
        </w:rPr>
        <w:t>driving sustainability forward</w:t>
      </w:r>
      <w:r w:rsidRPr="06402E9D" w:rsidR="2C22C370">
        <w:rPr>
          <w:rFonts w:ascii="Aptos" w:hAnsi="Aptos" w:eastAsia="Aptos" w:cs="Aptos"/>
          <w:b/>
          <w:bCs/>
          <w:sz w:val="26"/>
          <w:szCs w:val="26"/>
        </w:rPr>
        <w:t xml:space="preserve"> by</w:t>
      </w:r>
      <w:r w:rsidRPr="06402E9D" w:rsidR="2D175621">
        <w:rPr>
          <w:rFonts w:ascii="Aptos" w:hAnsi="Aptos" w:eastAsia="Aptos" w:cs="Aptos"/>
          <w:b/>
          <w:bCs/>
          <w:sz w:val="26"/>
          <w:szCs w:val="26"/>
        </w:rPr>
        <w:t xml:space="preserve"> </w:t>
      </w:r>
      <w:r w:rsidRPr="06402E9D" w:rsidR="265625E7">
        <w:rPr>
          <w:rFonts w:ascii="Aptos" w:hAnsi="Aptos" w:eastAsia="Aptos" w:cs="Aptos"/>
          <w:b/>
          <w:bCs/>
          <w:sz w:val="26"/>
          <w:szCs w:val="26"/>
        </w:rPr>
        <w:t xml:space="preserve">setting standards </w:t>
      </w:r>
      <w:r w:rsidRPr="06402E9D" w:rsidR="21B1748B">
        <w:rPr>
          <w:rFonts w:ascii="Aptos" w:hAnsi="Aptos" w:eastAsia="Aptos" w:cs="Aptos"/>
          <w:b/>
          <w:bCs/>
          <w:sz w:val="26"/>
          <w:szCs w:val="26"/>
        </w:rPr>
        <w:t xml:space="preserve">and </w:t>
      </w:r>
      <w:r w:rsidRPr="06402E9D" w:rsidR="265625E7">
        <w:rPr>
          <w:rFonts w:ascii="Aptos" w:hAnsi="Aptos" w:eastAsia="Aptos" w:cs="Aptos"/>
          <w:b/>
          <w:bCs/>
          <w:sz w:val="26"/>
          <w:szCs w:val="26"/>
        </w:rPr>
        <w:t>sharing lessons learne</w:t>
      </w:r>
      <w:r w:rsidRPr="06402E9D" w:rsidR="6A34524E">
        <w:rPr>
          <w:rFonts w:ascii="Aptos" w:hAnsi="Aptos" w:eastAsia="Aptos" w:cs="Aptos"/>
          <w:b/>
          <w:bCs/>
          <w:sz w:val="26"/>
          <w:szCs w:val="26"/>
        </w:rPr>
        <w:t>d</w:t>
      </w:r>
      <w:r w:rsidRPr="06402E9D" w:rsidR="4898C2A3">
        <w:rPr>
          <w:rFonts w:ascii="Aptos" w:hAnsi="Aptos" w:eastAsia="Aptos" w:cs="Aptos"/>
          <w:b/>
          <w:bCs/>
          <w:sz w:val="26"/>
          <w:szCs w:val="26"/>
        </w:rPr>
        <w:t>.</w:t>
      </w:r>
    </w:p>
    <w:p w:rsidR="6B99AF6B" w:rsidP="2E21BD01" w:rsidRDefault="6B99AF6B" w14:paraId="209D8354" w14:textId="75E29712">
      <w:pPr>
        <w:jc w:val="both"/>
        <w:rPr>
          <w:rFonts w:ascii="Aptos" w:hAnsi="Aptos" w:eastAsia="Aptos" w:cs="Aptos"/>
          <w:sz w:val="26"/>
          <w:szCs w:val="26"/>
          <w:rPrChange w:author="Unknown" w16du:dateUtc="2025-04-28T09:01:00Z" w:id="85">
            <w:rPr/>
          </w:rPrChange>
        </w:rPr>
      </w:pPr>
      <w:r w:rsidRPr="06402E9D">
        <w:rPr>
          <w:rFonts w:ascii="Aptos" w:hAnsi="Aptos" w:eastAsia="Aptos" w:cs="Aptos"/>
          <w:sz w:val="26"/>
          <w:szCs w:val="26"/>
        </w:rPr>
        <w:t xml:space="preserve">Working together accelerates the development of sustainable technologies and </w:t>
      </w:r>
      <w:r w:rsidRPr="06402E9D" w:rsidR="1EE9B667">
        <w:rPr>
          <w:rFonts w:ascii="Aptos" w:hAnsi="Aptos" w:eastAsia="Aptos" w:cs="Aptos"/>
          <w:sz w:val="26"/>
          <w:szCs w:val="26"/>
        </w:rPr>
        <w:t xml:space="preserve">the </w:t>
      </w:r>
      <w:r w:rsidRPr="06402E9D" w:rsidR="063033AA">
        <w:rPr>
          <w:rFonts w:ascii="Aptos" w:hAnsi="Aptos" w:eastAsia="Aptos" w:cs="Aptos"/>
          <w:sz w:val="26"/>
          <w:szCs w:val="26"/>
        </w:rPr>
        <w:t xml:space="preserve">establishment of </w:t>
      </w:r>
      <w:r w:rsidRPr="06402E9D">
        <w:rPr>
          <w:rFonts w:ascii="Aptos" w:hAnsi="Aptos" w:eastAsia="Aptos" w:cs="Aptos"/>
          <w:sz w:val="26"/>
          <w:szCs w:val="26"/>
        </w:rPr>
        <w:t xml:space="preserve">industry-wide standards that benefit </w:t>
      </w:r>
      <w:r w:rsidRPr="06402E9D" w:rsidR="37DE37C2">
        <w:rPr>
          <w:rFonts w:ascii="Aptos" w:hAnsi="Aptos" w:eastAsia="Aptos" w:cs="Aptos"/>
          <w:sz w:val="26"/>
          <w:szCs w:val="26"/>
        </w:rPr>
        <w:t>us all</w:t>
      </w:r>
      <w:r w:rsidRPr="06402E9D">
        <w:rPr>
          <w:rFonts w:ascii="Aptos" w:hAnsi="Aptos" w:eastAsia="Aptos" w:cs="Aptos"/>
          <w:sz w:val="26"/>
          <w:szCs w:val="26"/>
        </w:rPr>
        <w:t xml:space="preserve">. By learning from each other's successes and setbacks, </w:t>
      </w:r>
      <w:r w:rsidRPr="06402E9D" w:rsidR="00D26EDB">
        <w:rPr>
          <w:rFonts w:ascii="Aptos" w:hAnsi="Aptos" w:eastAsia="Aptos" w:cs="Aptos"/>
          <w:sz w:val="26"/>
          <w:szCs w:val="26"/>
        </w:rPr>
        <w:t xml:space="preserve">we </w:t>
      </w:r>
      <w:r w:rsidRPr="06402E9D" w:rsidR="70A35E02">
        <w:rPr>
          <w:rFonts w:ascii="Aptos" w:hAnsi="Aptos" w:eastAsia="Aptos" w:cs="Aptos"/>
          <w:sz w:val="26"/>
          <w:szCs w:val="26"/>
        </w:rPr>
        <w:t>can</w:t>
      </w:r>
      <w:r w:rsidRPr="06402E9D" w:rsidR="00D26EDB">
        <w:rPr>
          <w:rFonts w:ascii="Aptos" w:hAnsi="Aptos" w:eastAsia="Aptos" w:cs="Aptos"/>
          <w:sz w:val="26"/>
          <w:szCs w:val="26"/>
        </w:rPr>
        <w:t xml:space="preserve"> </w:t>
      </w:r>
      <w:r w:rsidRPr="06402E9D" w:rsidR="10308E81">
        <w:rPr>
          <w:rFonts w:ascii="Aptos" w:hAnsi="Aptos" w:eastAsia="Aptos" w:cs="Aptos"/>
          <w:sz w:val="26"/>
          <w:szCs w:val="26"/>
        </w:rPr>
        <w:t>r</w:t>
      </w:r>
      <w:r w:rsidRPr="06402E9D">
        <w:rPr>
          <w:rFonts w:ascii="Aptos" w:hAnsi="Aptos" w:eastAsia="Aptos" w:cs="Aptos"/>
          <w:sz w:val="26"/>
          <w:szCs w:val="26"/>
        </w:rPr>
        <w:t xml:space="preserve">efine </w:t>
      </w:r>
      <w:r w:rsidRPr="06402E9D" w:rsidR="00D26EDB">
        <w:rPr>
          <w:rFonts w:ascii="Aptos" w:hAnsi="Aptos" w:eastAsia="Aptos" w:cs="Aptos"/>
          <w:sz w:val="26"/>
          <w:szCs w:val="26"/>
        </w:rPr>
        <w:t xml:space="preserve">our </w:t>
      </w:r>
      <w:r w:rsidRPr="06402E9D" w:rsidR="56E13B14">
        <w:rPr>
          <w:rFonts w:ascii="Aptos" w:hAnsi="Aptos" w:eastAsia="Aptos" w:cs="Aptos"/>
          <w:sz w:val="26"/>
          <w:szCs w:val="26"/>
        </w:rPr>
        <w:t xml:space="preserve">own </w:t>
      </w:r>
      <w:r w:rsidRPr="06402E9D">
        <w:rPr>
          <w:rFonts w:ascii="Aptos" w:hAnsi="Aptos" w:eastAsia="Aptos" w:cs="Aptos"/>
          <w:sz w:val="26"/>
          <w:szCs w:val="26"/>
        </w:rPr>
        <w:t xml:space="preserve">sustainability strategies and avoid duplicating efforts. In the end, </w:t>
      </w:r>
      <w:r w:rsidRPr="06402E9D" w:rsidR="2A151D4E">
        <w:rPr>
          <w:rFonts w:ascii="Aptos" w:hAnsi="Aptos" w:eastAsia="Aptos" w:cs="Aptos"/>
          <w:sz w:val="26"/>
          <w:szCs w:val="26"/>
        </w:rPr>
        <w:t>many of us have the same goals</w:t>
      </w:r>
      <w:r w:rsidRPr="06402E9D" w:rsidR="6F327018">
        <w:rPr>
          <w:rFonts w:ascii="Aptos" w:hAnsi="Aptos" w:eastAsia="Aptos" w:cs="Aptos"/>
          <w:sz w:val="26"/>
          <w:szCs w:val="26"/>
        </w:rPr>
        <w:t xml:space="preserve"> </w:t>
      </w:r>
      <w:r w:rsidRPr="06402E9D" w:rsidR="433470BF">
        <w:rPr>
          <w:rFonts w:ascii="Aptos" w:hAnsi="Aptos" w:eastAsia="Aptos" w:cs="Aptos"/>
          <w:sz w:val="26"/>
          <w:szCs w:val="26"/>
        </w:rPr>
        <w:t xml:space="preserve">and </w:t>
      </w:r>
      <w:r w:rsidRPr="06402E9D" w:rsidR="7D2361D4">
        <w:rPr>
          <w:rFonts w:ascii="Aptos" w:hAnsi="Aptos" w:eastAsia="Aptos" w:cs="Aptos"/>
          <w:sz w:val="26"/>
          <w:szCs w:val="26"/>
        </w:rPr>
        <w:t>by</w:t>
      </w:r>
      <w:r w:rsidRPr="06402E9D" w:rsidR="2A151D4E">
        <w:rPr>
          <w:rFonts w:ascii="Aptos" w:hAnsi="Aptos" w:eastAsia="Aptos" w:cs="Aptos"/>
          <w:sz w:val="26"/>
          <w:szCs w:val="26"/>
        </w:rPr>
        <w:t xml:space="preserve"> developing a</w:t>
      </w:r>
      <w:r w:rsidRPr="06402E9D">
        <w:rPr>
          <w:rFonts w:ascii="Aptos" w:hAnsi="Aptos" w:eastAsia="Aptos" w:cs="Aptos"/>
          <w:sz w:val="26"/>
          <w:szCs w:val="26"/>
        </w:rPr>
        <w:t xml:space="preserve"> collective approach</w:t>
      </w:r>
      <w:r w:rsidRPr="06402E9D" w:rsidR="2409ECFA">
        <w:rPr>
          <w:rFonts w:ascii="Aptos" w:hAnsi="Aptos" w:eastAsia="Aptos" w:cs="Aptos"/>
          <w:sz w:val="26"/>
          <w:szCs w:val="26"/>
        </w:rPr>
        <w:t xml:space="preserve">, </w:t>
      </w:r>
      <w:r w:rsidRPr="06402E9D" w:rsidR="1F6A9D71">
        <w:rPr>
          <w:rFonts w:ascii="Aptos" w:hAnsi="Aptos" w:eastAsia="Aptos" w:cs="Aptos"/>
          <w:sz w:val="26"/>
          <w:szCs w:val="26"/>
        </w:rPr>
        <w:t xml:space="preserve">we are </w:t>
      </w:r>
      <w:r w:rsidRPr="06402E9D">
        <w:rPr>
          <w:rFonts w:ascii="Aptos" w:hAnsi="Aptos" w:eastAsia="Aptos" w:cs="Aptos"/>
          <w:sz w:val="26"/>
          <w:szCs w:val="26"/>
        </w:rPr>
        <w:t>strengthen</w:t>
      </w:r>
      <w:r w:rsidRPr="06402E9D" w:rsidR="6BA3A68C">
        <w:rPr>
          <w:rFonts w:ascii="Aptos" w:hAnsi="Aptos" w:eastAsia="Aptos" w:cs="Aptos"/>
          <w:sz w:val="26"/>
          <w:szCs w:val="26"/>
        </w:rPr>
        <w:t xml:space="preserve">ing </w:t>
      </w:r>
      <w:r w:rsidRPr="06402E9D">
        <w:rPr>
          <w:rFonts w:ascii="Aptos" w:hAnsi="Aptos" w:eastAsia="Aptos" w:cs="Aptos"/>
          <w:sz w:val="26"/>
          <w:szCs w:val="26"/>
        </w:rPr>
        <w:t>the industry's resilience to tackle future challenges.</w:t>
      </w:r>
    </w:p>
    <w:p w:rsidR="18443434" w:rsidP="08F6422A" w:rsidRDefault="18443434" w14:paraId="7BCE9B4B" w14:textId="6BE8CACB">
      <w:pPr>
        <w:jc w:val="both"/>
        <w:rPr>
          <w:rFonts w:ascii="Aptos" w:hAnsi="Aptos" w:eastAsia="Aptos" w:cs="Aptos"/>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910"/>
        <w:gridCol w:w="2265"/>
        <w:gridCol w:w="3810"/>
      </w:tblGrid>
      <w:tr w:rsidR="481C8FB6" w:rsidTr="06402E9D" w14:paraId="6B23CE70" w14:textId="77777777">
        <w:trPr>
          <w:trHeight w:val="300"/>
        </w:trPr>
        <w:tc>
          <w:tcPr>
            <w:tcW w:w="5175" w:type="dxa"/>
            <w:gridSpan w:val="2"/>
            <w:tcBorders>
              <w:top w:val="single" w:color="auto" w:sz="6" w:space="0"/>
              <w:left w:val="single" w:color="auto" w:sz="6" w:space="0"/>
              <w:bottom w:val="single" w:color="auto" w:sz="6" w:space="0"/>
              <w:right w:val="single" w:color="auto" w:sz="6" w:space="0"/>
            </w:tcBorders>
            <w:shd w:val="clear" w:color="auto" w:fill="002060"/>
          </w:tcPr>
          <w:p w:rsidR="481C8FB6" w:rsidP="08F6422A" w:rsidRDefault="00B4D122" w14:paraId="2C26EC58" w14:textId="45B69ACE">
            <w:pPr>
              <w:spacing w:before="120" w:after="0" w:line="240" w:lineRule="auto"/>
              <w:jc w:val="both"/>
              <w:rPr>
                <w:b/>
                <w:bCs/>
                <w:color w:val="FFFFFF" w:themeColor="background1"/>
              </w:rPr>
            </w:pPr>
            <w:r w:rsidRPr="08F6422A">
              <w:rPr>
                <w:b/>
                <w:bCs/>
                <w:color w:val="FFFFFF" w:themeColor="background1"/>
              </w:rPr>
              <w:t>Association </w:t>
            </w:r>
          </w:p>
        </w:tc>
        <w:tc>
          <w:tcPr>
            <w:tcW w:w="3810" w:type="dxa"/>
            <w:tcBorders>
              <w:top w:val="single" w:color="auto" w:sz="6" w:space="0"/>
              <w:left w:val="single" w:color="auto" w:sz="6" w:space="0"/>
              <w:bottom w:val="single" w:color="auto" w:sz="6" w:space="0"/>
              <w:right w:val="single" w:color="auto" w:sz="6" w:space="0"/>
            </w:tcBorders>
            <w:shd w:val="clear" w:color="auto" w:fill="002060"/>
          </w:tcPr>
          <w:p w:rsidR="481C8FB6" w:rsidP="08F6422A" w:rsidRDefault="00B4D122" w14:paraId="0D716DEB" w14:textId="0E9932C6">
            <w:pPr>
              <w:spacing w:before="120" w:after="0" w:line="240" w:lineRule="auto"/>
              <w:jc w:val="both"/>
              <w:rPr>
                <w:b/>
                <w:bCs/>
                <w:color w:val="FFFFFF" w:themeColor="background1"/>
              </w:rPr>
            </w:pPr>
            <w:r w:rsidRPr="08F6422A">
              <w:rPr>
                <w:b/>
                <w:bCs/>
                <w:color w:val="FFFFFF" w:themeColor="background1"/>
              </w:rPr>
              <w:t>Description </w:t>
            </w:r>
          </w:p>
        </w:tc>
      </w:tr>
      <w:tr w:rsidR="481C8FB6" w:rsidTr="06402E9D" w14:paraId="2F573761" w14:textId="77777777">
        <w:trPr>
          <w:trHeight w:val="300"/>
        </w:trPr>
        <w:tc>
          <w:tcPr>
            <w:tcW w:w="2910" w:type="dxa"/>
            <w:tcBorders>
              <w:top w:val="single" w:color="auto" w:sz="6" w:space="0"/>
              <w:left w:val="single" w:color="auto" w:sz="6" w:space="0"/>
              <w:bottom w:val="single" w:color="auto" w:sz="6" w:space="0"/>
              <w:right w:val="single" w:color="auto" w:sz="6" w:space="0"/>
            </w:tcBorders>
          </w:tcPr>
          <w:p w:rsidR="481C8FB6" w:rsidP="08F6422A" w:rsidRDefault="5747E4CD" w14:paraId="5F57435A" w14:textId="2252BDE8">
            <w:pPr>
              <w:spacing w:before="120" w:after="0" w:line="240" w:lineRule="auto"/>
              <w:jc w:val="both"/>
              <w:rPr>
                <w:color w:val="000000" w:themeColor="text1"/>
              </w:rPr>
            </w:pPr>
            <w:r>
              <w:rPr>
                <w:noProof/>
              </w:rPr>
              <w:drawing>
                <wp:inline distT="0" distB="0" distL="0" distR="0" wp14:anchorId="54381575" wp14:editId="4D0C8737">
                  <wp:extent cx="1714500" cy="1714500"/>
                  <wp:effectExtent l="0" t="0" r="0" b="0"/>
                  <wp:docPr id="1176051095" name="Picture 1176051095" descr="A logo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051095"/>
                          <pic:cNvPicPr/>
                        </pic:nvPicPr>
                        <pic:blipFill>
                          <a:blip r:embed="rId24">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Pr="08F6422A" w:rsidR="00B4D122">
              <w:rPr>
                <w:color w:val="000000" w:themeColor="text1"/>
              </w:rPr>
              <w:t> </w:t>
            </w:r>
          </w:p>
        </w:tc>
        <w:tc>
          <w:tcPr>
            <w:tcW w:w="2265" w:type="dxa"/>
            <w:tcBorders>
              <w:top w:val="single" w:color="auto" w:sz="6" w:space="0"/>
              <w:left w:val="single" w:color="auto" w:sz="6" w:space="0"/>
              <w:bottom w:val="single" w:color="auto" w:sz="6" w:space="0"/>
              <w:right w:val="single" w:color="auto" w:sz="6" w:space="0"/>
            </w:tcBorders>
          </w:tcPr>
          <w:p w:rsidR="481C8FB6" w:rsidP="2508E56B" w:rsidRDefault="21277E80" w14:paraId="0346DAA5" w14:textId="75D5B33B">
            <w:pPr>
              <w:spacing w:before="120" w:after="0" w:line="240" w:lineRule="auto"/>
              <w:rPr>
                <w:color w:val="747474" w:themeColor="background2" w:themeShade="80"/>
              </w:rPr>
            </w:pPr>
            <w:r>
              <w:t>Royal Association of Dutch Shipowners</w:t>
            </w:r>
            <w:r w:rsidR="21F23132">
              <w:t xml:space="preserve"> (KVNR)</w:t>
            </w:r>
          </w:p>
          <w:p w:rsidR="481C8FB6" w:rsidP="2508E56B" w:rsidRDefault="21277E80" w14:paraId="3D1053C9" w14:textId="0DDDABD4">
            <w:pPr>
              <w:spacing w:before="120" w:after="0" w:line="240" w:lineRule="auto"/>
              <w:rPr>
                <w:color w:val="747474" w:themeColor="background2" w:themeShade="80"/>
              </w:rPr>
            </w:pPr>
            <w:r>
              <w:t> </w:t>
            </w:r>
          </w:p>
        </w:tc>
        <w:tc>
          <w:tcPr>
            <w:tcW w:w="3810" w:type="dxa"/>
            <w:tcBorders>
              <w:top w:val="single" w:color="auto" w:sz="6" w:space="0"/>
              <w:left w:val="single" w:color="auto" w:sz="6" w:space="0"/>
              <w:bottom w:val="single" w:color="auto" w:sz="6" w:space="0"/>
              <w:right w:val="single" w:color="auto" w:sz="6" w:space="0"/>
            </w:tcBorders>
          </w:tcPr>
          <w:p w:rsidR="481C8FB6" w:rsidP="2508E56B" w:rsidRDefault="636FF322" w14:paraId="223F5F0D" w14:textId="34A8E147">
            <w:pPr>
              <w:spacing w:before="120" w:after="0" w:line="240" w:lineRule="auto"/>
              <w:rPr>
                <w:color w:val="747474" w:themeColor="background2" w:themeShade="80"/>
              </w:rPr>
            </w:pPr>
            <w:r>
              <w:t>The KVNR promotes and protects the common interests of Dutch shipping companies on a national, European, and global level. As a member, Samskip actively participates in committees and working groups regarding key regulatory and policy decisions on maritime matters. </w:t>
            </w:r>
          </w:p>
        </w:tc>
      </w:tr>
      <w:tr w:rsidR="481C8FB6" w:rsidTr="06402E9D" w14:paraId="3D1726F3" w14:textId="77777777">
        <w:trPr>
          <w:trHeight w:val="300"/>
        </w:trPr>
        <w:tc>
          <w:tcPr>
            <w:tcW w:w="2910" w:type="dxa"/>
            <w:tcBorders>
              <w:top w:val="single" w:color="auto" w:sz="6" w:space="0"/>
              <w:left w:val="single" w:color="auto" w:sz="6" w:space="0"/>
              <w:bottom w:val="single" w:color="auto" w:sz="6" w:space="0"/>
              <w:right w:val="single" w:color="auto" w:sz="6" w:space="0"/>
            </w:tcBorders>
          </w:tcPr>
          <w:p w:rsidR="481C8FB6" w:rsidP="08F6422A" w:rsidRDefault="5747E4CD" w14:paraId="217A3665" w14:textId="57E1F3B7">
            <w:pPr>
              <w:spacing w:before="120" w:after="0" w:line="240" w:lineRule="auto"/>
              <w:jc w:val="both"/>
              <w:rPr>
                <w:color w:val="000000" w:themeColor="text1"/>
              </w:rPr>
            </w:pPr>
            <w:r>
              <w:rPr>
                <w:noProof/>
              </w:rPr>
              <w:drawing>
                <wp:inline distT="0" distB="0" distL="0" distR="0" wp14:anchorId="14129DF1" wp14:editId="0C9D773A">
                  <wp:extent cx="1704975" cy="1219200"/>
                  <wp:effectExtent l="0" t="0" r="0" b="0"/>
                  <wp:docPr id="1289661837" name="Picture 1289661837" descr="A logo with blue and re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661837"/>
                          <pic:cNvPicPr/>
                        </pic:nvPicPr>
                        <pic:blipFill>
                          <a:blip r:embed="rId25">
                            <a:extLst>
                              <a:ext uri="{28A0092B-C50C-407E-A947-70E740481C1C}">
                                <a14:useLocalDpi xmlns:a14="http://schemas.microsoft.com/office/drawing/2010/main" val="0"/>
                              </a:ext>
                            </a:extLst>
                          </a:blip>
                          <a:stretch>
                            <a:fillRect/>
                          </a:stretch>
                        </pic:blipFill>
                        <pic:spPr>
                          <a:xfrm>
                            <a:off x="0" y="0"/>
                            <a:ext cx="1704975" cy="1219200"/>
                          </a:xfrm>
                          <a:prstGeom prst="rect">
                            <a:avLst/>
                          </a:prstGeom>
                        </pic:spPr>
                      </pic:pic>
                    </a:graphicData>
                  </a:graphic>
                </wp:inline>
              </w:drawing>
            </w:r>
            <w:r w:rsidRPr="08F6422A" w:rsidR="00B4D122">
              <w:rPr>
                <w:color w:val="000000" w:themeColor="text1"/>
              </w:rPr>
              <w:t> </w:t>
            </w:r>
          </w:p>
        </w:tc>
        <w:tc>
          <w:tcPr>
            <w:tcW w:w="2265" w:type="dxa"/>
            <w:tcBorders>
              <w:top w:val="single" w:color="auto" w:sz="6" w:space="0"/>
              <w:left w:val="single" w:color="auto" w:sz="6" w:space="0"/>
              <w:bottom w:val="single" w:color="auto" w:sz="6" w:space="0"/>
              <w:right w:val="single" w:color="auto" w:sz="6" w:space="0"/>
            </w:tcBorders>
          </w:tcPr>
          <w:p w:rsidR="481C8FB6" w:rsidP="2508E56B" w:rsidRDefault="21277E80" w14:paraId="6FBFF0F8" w14:textId="3D716B19">
            <w:pPr>
              <w:spacing w:before="120" w:after="0" w:line="240" w:lineRule="auto"/>
              <w:rPr>
                <w:color w:val="747474" w:themeColor="background2" w:themeShade="80"/>
              </w:rPr>
            </w:pPr>
            <w:r>
              <w:t>UK Chamber of Shipping </w:t>
            </w:r>
          </w:p>
          <w:p w:rsidR="481C8FB6" w:rsidP="2508E56B" w:rsidRDefault="21277E80" w14:paraId="0204BABE" w14:textId="26DEFAB2">
            <w:pPr>
              <w:spacing w:before="120" w:after="0" w:line="240" w:lineRule="auto"/>
              <w:rPr>
                <w:color w:val="747474" w:themeColor="background2" w:themeShade="80"/>
              </w:rPr>
            </w:pPr>
            <w:r>
              <w:t> </w:t>
            </w:r>
          </w:p>
        </w:tc>
        <w:tc>
          <w:tcPr>
            <w:tcW w:w="3810" w:type="dxa"/>
            <w:tcBorders>
              <w:top w:val="single" w:color="auto" w:sz="6" w:space="0"/>
              <w:left w:val="single" w:color="auto" w:sz="6" w:space="0"/>
              <w:bottom w:val="single" w:color="auto" w:sz="6" w:space="0"/>
              <w:right w:val="single" w:color="auto" w:sz="6" w:space="0"/>
            </w:tcBorders>
          </w:tcPr>
          <w:p w:rsidR="481C8FB6" w:rsidP="4B81BD27" w:rsidRDefault="6558C42E" w14:paraId="42D281C2" w14:textId="62920F7C">
            <w:pPr>
              <w:spacing w:before="120" w:after="0" w:line="240" w:lineRule="auto"/>
            </w:pPr>
            <w:r>
              <w:t xml:space="preserve">The </w:t>
            </w:r>
            <w:r w:rsidR="4D662842">
              <w:t xml:space="preserve">UK Chamber of Shipping is the trade association with </w:t>
            </w:r>
            <w:r w:rsidR="39DDF3FC">
              <w:t>the</w:t>
            </w:r>
            <w:r w:rsidR="4D662842">
              <w:t xml:space="preserve"> mission to create a greener shipping industry</w:t>
            </w:r>
            <w:r w:rsidR="17CD7A13">
              <w:t>.</w:t>
            </w:r>
            <w:r w:rsidR="4D662842">
              <w:t xml:space="preserve"> Samskip is specifically involved </w:t>
            </w:r>
            <w:r w:rsidR="7DB1B10C">
              <w:t>in</w:t>
            </w:r>
            <w:r w:rsidR="1C7C4634">
              <w:t xml:space="preserve"> </w:t>
            </w:r>
            <w:r w:rsidR="313FD782">
              <w:t xml:space="preserve">the </w:t>
            </w:r>
            <w:r w:rsidR="7EF64E62">
              <w:t>decarbonization</w:t>
            </w:r>
            <w:r w:rsidR="51A205B3">
              <w:t xml:space="preserve"> work</w:t>
            </w:r>
            <w:r w:rsidR="4D662842">
              <w:t xml:space="preserve">, supporting the urgent need </w:t>
            </w:r>
            <w:r w:rsidR="31547F31">
              <w:t xml:space="preserve">for the shipping industry to commit to </w:t>
            </w:r>
            <w:r w:rsidR="4D662842">
              <w:t>net-zero by 2050</w:t>
            </w:r>
            <w:r w:rsidR="0F25A0DC">
              <w:t>.</w:t>
            </w:r>
            <w:bookmarkStart w:name="_Int_nKWg3dfD" w:id="86"/>
            <w:bookmarkEnd w:id="86"/>
          </w:p>
        </w:tc>
      </w:tr>
      <w:tr w:rsidR="481C8FB6" w:rsidTr="06402E9D" w14:paraId="1CD9601D" w14:textId="77777777">
        <w:trPr>
          <w:trHeight w:val="300"/>
        </w:trPr>
        <w:tc>
          <w:tcPr>
            <w:tcW w:w="2910" w:type="dxa"/>
            <w:tcBorders>
              <w:top w:val="single" w:color="auto" w:sz="6" w:space="0"/>
              <w:left w:val="single" w:color="auto" w:sz="6" w:space="0"/>
              <w:bottom w:val="single" w:color="auto" w:sz="6" w:space="0"/>
              <w:right w:val="single" w:color="auto" w:sz="6" w:space="0"/>
            </w:tcBorders>
          </w:tcPr>
          <w:p w:rsidR="481C8FB6" w:rsidP="08F6422A" w:rsidRDefault="5747E4CD" w14:paraId="77EBE864" w14:textId="6CE63D91">
            <w:pPr>
              <w:spacing w:before="120" w:after="0" w:line="240" w:lineRule="auto"/>
              <w:jc w:val="both"/>
              <w:rPr>
                <w:color w:val="000000" w:themeColor="text1"/>
              </w:rPr>
            </w:pPr>
            <w:r>
              <w:rPr>
                <w:noProof/>
              </w:rPr>
              <w:drawing>
                <wp:inline distT="0" distB="0" distL="0" distR="0" wp14:anchorId="011A9B80" wp14:editId="4688D3F5">
                  <wp:extent cx="1714500" cy="1714500"/>
                  <wp:effectExtent l="0" t="0" r="0" b="0"/>
                  <wp:docPr id="1341254214" name="Picture 1341254214" descr="A logo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254214"/>
                          <pic:cNvPicPr/>
                        </pic:nvPicPr>
                        <pic:blipFill>
                          <a:blip r:embed="rId2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Pr="08F6422A" w:rsidR="00B4D122">
              <w:rPr>
                <w:color w:val="000000" w:themeColor="text1"/>
              </w:rPr>
              <w:t> </w:t>
            </w:r>
          </w:p>
        </w:tc>
        <w:tc>
          <w:tcPr>
            <w:tcW w:w="2265" w:type="dxa"/>
            <w:tcBorders>
              <w:top w:val="single" w:color="auto" w:sz="6" w:space="0"/>
              <w:left w:val="single" w:color="auto" w:sz="6" w:space="0"/>
              <w:bottom w:val="single" w:color="auto" w:sz="6" w:space="0"/>
              <w:right w:val="single" w:color="auto" w:sz="6" w:space="0"/>
            </w:tcBorders>
          </w:tcPr>
          <w:p w:rsidR="481C8FB6" w:rsidP="2508E56B" w:rsidRDefault="5F9AA9E1" w14:paraId="4CC7C161" w14:textId="3F212373">
            <w:pPr>
              <w:spacing w:before="120" w:after="0" w:line="240" w:lineRule="auto"/>
              <w:rPr>
                <w:color w:val="747474" w:themeColor="background2" w:themeShade="80"/>
              </w:rPr>
            </w:pPr>
            <w:r w:rsidRPr="00361892">
              <w:rPr>
                <w:highlight w:val="green"/>
              </w:rPr>
              <w:t xml:space="preserve">International </w:t>
            </w:r>
            <w:r w:rsidRPr="00361892" w:rsidR="33457898">
              <w:rPr>
                <w:highlight w:val="green"/>
              </w:rPr>
              <w:t>U</w:t>
            </w:r>
            <w:r w:rsidRPr="00361892">
              <w:rPr>
                <w:highlight w:val="green"/>
              </w:rPr>
              <w:t xml:space="preserve">nion for </w:t>
            </w:r>
            <w:r w:rsidRPr="00361892" w:rsidR="7B862F6B">
              <w:rPr>
                <w:highlight w:val="green"/>
              </w:rPr>
              <w:t>R</w:t>
            </w:r>
            <w:r w:rsidRPr="00361892">
              <w:rPr>
                <w:highlight w:val="green"/>
              </w:rPr>
              <w:t xml:space="preserve">ail </w:t>
            </w:r>
            <w:r w:rsidRPr="00361892" w:rsidR="70F7A50C">
              <w:rPr>
                <w:highlight w:val="green"/>
              </w:rPr>
              <w:t>T</w:t>
            </w:r>
            <w:r w:rsidRPr="00361892">
              <w:rPr>
                <w:highlight w:val="green"/>
              </w:rPr>
              <w:t>ransport </w:t>
            </w:r>
            <w:r w:rsidRPr="00361892" w:rsidR="25A379B7">
              <w:rPr>
                <w:highlight w:val="green"/>
              </w:rPr>
              <w:t>(</w:t>
            </w:r>
            <w:r w:rsidRPr="00361892" w:rsidR="29A80952">
              <w:rPr>
                <w:highlight w:val="green"/>
              </w:rPr>
              <w:t>UIRR</w:t>
            </w:r>
            <w:r w:rsidRPr="00361892" w:rsidR="3385C489">
              <w:rPr>
                <w:highlight w:val="green"/>
              </w:rPr>
              <w:t>)</w:t>
            </w:r>
          </w:p>
        </w:tc>
        <w:tc>
          <w:tcPr>
            <w:tcW w:w="3810" w:type="dxa"/>
            <w:tcBorders>
              <w:top w:val="single" w:color="auto" w:sz="6" w:space="0"/>
              <w:left w:val="single" w:color="auto" w:sz="6" w:space="0"/>
              <w:bottom w:val="single" w:color="auto" w:sz="6" w:space="0"/>
              <w:right w:val="single" w:color="auto" w:sz="6" w:space="0"/>
            </w:tcBorders>
          </w:tcPr>
          <w:p w:rsidR="481C8FB6" w:rsidP="2508E56B" w:rsidRDefault="295510BB" w14:paraId="69F29C99" w14:textId="7017B3AF">
            <w:pPr>
              <w:spacing w:before="120" w:after="0" w:line="240" w:lineRule="auto"/>
            </w:pPr>
            <w:r w:rsidRPr="06402E9D">
              <w:rPr>
                <w:rFonts w:ascii="Aptos" w:hAnsi="Aptos" w:eastAsia="Aptos" w:cs="Aptos"/>
              </w:rPr>
              <w:t xml:space="preserve">The International Union for Road-Rail Combined Transport promotes intermodal freight and works with EU institutions to advance sustainable long-distance transport. </w:t>
            </w:r>
          </w:p>
        </w:tc>
      </w:tr>
      <w:tr w:rsidR="481C8FB6" w:rsidTr="06402E9D" w14:paraId="63485C85" w14:textId="77777777">
        <w:trPr>
          <w:trHeight w:val="300"/>
        </w:trPr>
        <w:tc>
          <w:tcPr>
            <w:tcW w:w="2910" w:type="dxa"/>
            <w:tcBorders>
              <w:top w:val="single" w:color="auto" w:sz="6" w:space="0"/>
              <w:left w:val="single" w:color="auto" w:sz="6" w:space="0"/>
              <w:bottom w:val="single" w:color="auto" w:sz="6" w:space="0"/>
              <w:right w:val="single" w:color="auto" w:sz="6" w:space="0"/>
            </w:tcBorders>
          </w:tcPr>
          <w:p w:rsidR="481C8FB6" w:rsidP="08F6422A" w:rsidRDefault="5747E4CD" w14:paraId="0540F499" w14:textId="06597912">
            <w:pPr>
              <w:spacing w:before="120" w:after="0" w:line="240" w:lineRule="auto"/>
              <w:jc w:val="both"/>
              <w:rPr>
                <w:color w:val="000000" w:themeColor="text1"/>
              </w:rPr>
            </w:pPr>
            <w:r>
              <w:rPr>
                <w:noProof/>
              </w:rPr>
              <w:drawing>
                <wp:inline distT="0" distB="0" distL="0" distR="0" wp14:anchorId="4D041C06" wp14:editId="37A3A91F">
                  <wp:extent cx="1228725" cy="1228725"/>
                  <wp:effectExtent l="0" t="0" r="0" b="0"/>
                  <wp:docPr id="102794770" name="Picture 102794770" descr="Smart Freigh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94770"/>
                          <pic:cNvPicPr/>
                        </pic:nvPicPr>
                        <pic:blipFill>
                          <a:blip r:embed="rId27">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c>
        <w:tc>
          <w:tcPr>
            <w:tcW w:w="2265" w:type="dxa"/>
            <w:tcBorders>
              <w:top w:val="single" w:color="auto" w:sz="6" w:space="0"/>
              <w:left w:val="single" w:color="auto" w:sz="6" w:space="0"/>
              <w:bottom w:val="single" w:color="auto" w:sz="6" w:space="0"/>
              <w:right w:val="single" w:color="auto" w:sz="6" w:space="0"/>
            </w:tcBorders>
          </w:tcPr>
          <w:p w:rsidR="481C8FB6" w:rsidP="2508E56B" w:rsidRDefault="21277E80" w14:paraId="640F1444" w14:textId="1D8159C3">
            <w:pPr>
              <w:spacing w:before="120" w:after="0" w:line="240" w:lineRule="auto"/>
              <w:rPr>
                <w:color w:val="747474" w:themeColor="background2" w:themeShade="80"/>
              </w:rPr>
            </w:pPr>
            <w:r>
              <w:t>Smart Freight Centre</w:t>
            </w:r>
            <w:r w:rsidR="2B540FF5">
              <w:t xml:space="preserve"> (SFC)</w:t>
            </w:r>
          </w:p>
        </w:tc>
        <w:tc>
          <w:tcPr>
            <w:tcW w:w="3810" w:type="dxa"/>
            <w:tcBorders>
              <w:top w:val="single" w:color="auto" w:sz="6" w:space="0"/>
              <w:left w:val="single" w:color="auto" w:sz="6" w:space="0"/>
              <w:bottom w:val="single" w:color="auto" w:sz="6" w:space="0"/>
              <w:right w:val="single" w:color="auto" w:sz="6" w:space="0"/>
            </w:tcBorders>
          </w:tcPr>
          <w:p w:rsidR="481C8FB6" w:rsidP="2508E56B" w:rsidRDefault="636FF322" w14:paraId="4DE4D72F" w14:textId="18CEC989">
            <w:pPr>
              <w:spacing w:before="120" w:after="0" w:line="240" w:lineRule="auto"/>
              <w:rPr>
                <w:color w:val="747474" w:themeColor="background2" w:themeShade="80"/>
              </w:rPr>
            </w:pPr>
            <w:r>
              <w:t>Smart Freight Centre is an international non-profit organization focused on reducing the emission impacts of global freight transportation.</w:t>
            </w:r>
          </w:p>
        </w:tc>
      </w:tr>
    </w:tbl>
    <w:p w:rsidR="481C8FB6" w:rsidP="4FE32C4D" w:rsidRDefault="481C8FB6" w14:paraId="07AF3820" w14:textId="5D15C129">
      <w:pPr>
        <w:jc w:val="both"/>
        <w:rPr>
          <w:color w:val="002060"/>
        </w:rPr>
      </w:pPr>
    </w:p>
    <w:p w:rsidR="5AD4B130" w:rsidP="4EB27671" w:rsidRDefault="3DDA4C5D" w14:paraId="6642EC3B" w14:textId="13037C7D">
      <w:pPr>
        <w:jc w:val="both"/>
        <w:rPr>
          <w:color w:val="002060"/>
          <w:sz w:val="26"/>
          <w:szCs w:val="26"/>
        </w:rPr>
      </w:pPr>
      <w:r w:rsidRPr="4EB27671">
        <w:rPr>
          <w:b/>
          <w:bCs/>
          <w:color w:val="002060"/>
          <w:sz w:val="26"/>
          <w:szCs w:val="26"/>
        </w:rPr>
        <w:t>Corporate Governance</w:t>
      </w:r>
      <w:r w:rsidRPr="4EB27671" w:rsidR="73E81725">
        <w:rPr>
          <w:b/>
          <w:bCs/>
          <w:color w:val="002060"/>
          <w:sz w:val="26"/>
          <w:szCs w:val="26"/>
        </w:rPr>
        <w:t xml:space="preserve"> </w:t>
      </w:r>
      <w:commentRangeStart w:id="87"/>
      <w:r w:rsidRPr="4EB27671" w:rsidR="73E81725">
        <w:rPr>
          <w:color w:val="002060"/>
          <w:sz w:val="21"/>
          <w:szCs w:val="21"/>
        </w:rPr>
        <w:t>(ESRS-2</w:t>
      </w:r>
      <w:r w:rsidRPr="4EB27671" w:rsidR="10DA56BF">
        <w:rPr>
          <w:color w:val="002060"/>
          <w:sz w:val="21"/>
          <w:szCs w:val="21"/>
        </w:rPr>
        <w:t>;</w:t>
      </w:r>
      <w:r w:rsidRPr="4EB27671" w:rsidR="73E81725">
        <w:rPr>
          <w:color w:val="002060"/>
          <w:sz w:val="21"/>
          <w:szCs w:val="21"/>
        </w:rPr>
        <w:t xml:space="preserve"> GRI-2)</w:t>
      </w:r>
      <w:commentRangeEnd w:id="87"/>
      <w:r>
        <w:rPr>
          <w:rStyle w:val="CommentReference"/>
          <w:color w:val="002060"/>
          <w:sz w:val="26"/>
          <w:szCs w:val="26"/>
        </w:rPr>
        <w:commentReference w:id="87"/>
      </w:r>
    </w:p>
    <w:p w:rsidR="5AD4B130" w:rsidP="15FD14F3" w:rsidRDefault="5AD4B130" w14:paraId="33B5FF62" w14:textId="2D8E37CC">
      <w:pPr>
        <w:jc w:val="both"/>
        <w:rPr>
          <w:b/>
          <w:bCs/>
          <w:color w:val="002060"/>
          <w:sz w:val="26"/>
          <w:szCs w:val="26"/>
        </w:rPr>
      </w:pPr>
    </w:p>
    <w:p w:rsidRPr="00E74CD5" w:rsidR="00DD7DB4" w:rsidP="2E21BD01" w:rsidRDefault="3198A536" w14:paraId="43893B01" w14:textId="72FAB703">
      <w:pPr>
        <w:jc w:val="both"/>
        <w:rPr>
          <w:rFonts w:ascii="Aptos" w:hAnsi="Aptos" w:eastAsia="MS Mincho" w:cs="Arial"/>
          <w:b/>
          <w:bCs/>
        </w:rPr>
      </w:pPr>
      <w:r w:rsidRPr="08F6422A">
        <w:rPr>
          <w:rFonts w:ascii="Aptos" w:hAnsi="Aptos" w:eastAsia="MS Mincho" w:cs="Arial"/>
          <w:b/>
          <w:bCs/>
        </w:rPr>
        <w:t xml:space="preserve">Our </w:t>
      </w:r>
      <w:r w:rsidRPr="08F6422A" w:rsidR="519FE27F">
        <w:rPr>
          <w:rFonts w:ascii="Aptos" w:hAnsi="Aptos" w:eastAsia="MS Mincho" w:cs="Arial"/>
          <w:b/>
          <w:bCs/>
        </w:rPr>
        <w:t>Sustainability</w:t>
      </w:r>
      <w:r w:rsidRPr="08F6422A">
        <w:rPr>
          <w:rFonts w:ascii="Aptos" w:hAnsi="Aptos" w:eastAsia="MS Mincho" w:cs="Arial"/>
          <w:b/>
          <w:bCs/>
        </w:rPr>
        <w:t xml:space="preserve"> </w:t>
      </w:r>
      <w:r w:rsidRPr="08F6422A" w:rsidR="2E9A5E8B">
        <w:rPr>
          <w:rFonts w:ascii="Aptos" w:hAnsi="Aptos" w:eastAsia="MS Mincho" w:cs="Arial"/>
          <w:b/>
          <w:bCs/>
        </w:rPr>
        <w:t>M</w:t>
      </w:r>
      <w:r w:rsidRPr="08F6422A">
        <w:rPr>
          <w:rFonts w:ascii="Aptos" w:hAnsi="Aptos" w:eastAsia="MS Mincho" w:cs="Arial"/>
          <w:b/>
          <w:bCs/>
        </w:rPr>
        <w:t xml:space="preserve">anager reports directly to our Director of Business Development, who reports to our CEO. </w:t>
      </w:r>
      <w:r w:rsidRPr="00E74CD5" w:rsidR="124BFD83">
        <w:rPr>
          <w:rFonts w:ascii="Aptos" w:hAnsi="Aptos" w:eastAsia="MS Mincho" w:cs="Arial"/>
          <w:b/>
          <w:bCs/>
          <w:highlight w:val="green"/>
        </w:rPr>
        <w:t>Our</w:t>
      </w:r>
      <w:r w:rsidRPr="00E74CD5" w:rsidR="6B00A313">
        <w:rPr>
          <w:rFonts w:ascii="Aptos" w:hAnsi="Aptos" w:eastAsia="MS Mincho" w:cs="Arial"/>
          <w:b/>
          <w:bCs/>
          <w:highlight w:val="green"/>
        </w:rPr>
        <w:t xml:space="preserve"> </w:t>
      </w:r>
      <w:r w:rsidRPr="00E74CD5" w:rsidR="00E74CD5">
        <w:rPr>
          <w:rFonts w:ascii="Aptos" w:hAnsi="Aptos" w:eastAsia="MS Mincho" w:cs="Arial"/>
          <w:b/>
          <w:bCs/>
          <w:highlight w:val="green"/>
        </w:rPr>
        <w:t xml:space="preserve">Sustainability Manager </w:t>
      </w:r>
      <w:r w:rsidRPr="00E74CD5" w:rsidR="5C88DF7B">
        <w:rPr>
          <w:rFonts w:ascii="Aptos" w:hAnsi="Aptos" w:eastAsia="MS Mincho" w:cs="Arial"/>
          <w:b/>
          <w:bCs/>
          <w:highlight w:val="green"/>
        </w:rPr>
        <w:t>decide</w:t>
      </w:r>
      <w:r w:rsidRPr="00E74CD5" w:rsidR="5B928505">
        <w:rPr>
          <w:rFonts w:ascii="Aptos" w:hAnsi="Aptos" w:eastAsia="MS Mincho" w:cs="Arial"/>
          <w:b/>
          <w:bCs/>
          <w:highlight w:val="green"/>
        </w:rPr>
        <w:t>s</w:t>
      </w:r>
      <w:r w:rsidRPr="00E74CD5" w:rsidR="5C88DF7B">
        <w:rPr>
          <w:rFonts w:ascii="Aptos" w:hAnsi="Aptos" w:eastAsia="MS Mincho" w:cs="Arial"/>
          <w:b/>
          <w:bCs/>
          <w:highlight w:val="green"/>
        </w:rPr>
        <w:t xml:space="preserve"> on </w:t>
      </w:r>
      <w:r w:rsidRPr="00E74CD5" w:rsidR="230F5F29">
        <w:rPr>
          <w:rFonts w:ascii="Aptos" w:hAnsi="Aptos" w:eastAsia="MS Mincho" w:cs="Arial"/>
          <w:b/>
          <w:bCs/>
          <w:highlight w:val="green"/>
        </w:rPr>
        <w:t xml:space="preserve">day-to-day </w:t>
      </w:r>
      <w:r w:rsidRPr="00E74CD5" w:rsidR="5C88DF7B">
        <w:rPr>
          <w:rFonts w:ascii="Aptos" w:hAnsi="Aptos" w:eastAsia="MS Mincho" w:cs="Arial"/>
          <w:b/>
          <w:bCs/>
          <w:highlight w:val="green"/>
        </w:rPr>
        <w:t>sustainability issues</w:t>
      </w:r>
      <w:r w:rsidRPr="00E74CD5" w:rsidR="00E74CD5">
        <w:rPr>
          <w:rFonts w:ascii="Aptos" w:hAnsi="Aptos" w:eastAsia="MS Mincho" w:cs="Arial"/>
          <w:b/>
          <w:bCs/>
          <w:highlight w:val="green"/>
        </w:rPr>
        <w:t xml:space="preserve">, and </w:t>
      </w:r>
      <w:r w:rsidR="004E7DD9">
        <w:rPr>
          <w:rFonts w:ascii="Aptos" w:hAnsi="Aptos" w:eastAsia="MS Mincho" w:cs="Arial"/>
          <w:b/>
          <w:bCs/>
          <w:highlight w:val="green"/>
        </w:rPr>
        <w:t>our</w:t>
      </w:r>
      <w:r w:rsidRPr="00E74CD5" w:rsidR="00E74CD5">
        <w:rPr>
          <w:rFonts w:ascii="Aptos" w:hAnsi="Aptos" w:eastAsia="MS Mincho" w:cs="Arial"/>
          <w:b/>
          <w:bCs/>
          <w:highlight w:val="green"/>
        </w:rPr>
        <w:t xml:space="preserve"> Management Board makes high-impact decisions that affect the company at scale.</w:t>
      </w:r>
    </w:p>
    <w:p w:rsidRPr="007A616A" w:rsidR="00DD7DB4" w:rsidP="552BCFD9" w:rsidRDefault="1E8CD5E7" w14:paraId="7AC6D6E0" w14:textId="2C7F4EED">
      <w:pPr>
        <w:jc w:val="both"/>
        <w:rPr>
          <w:rFonts w:ascii="Aptos" w:hAnsi="Aptos" w:eastAsia="MS Mincho" w:cs="Arial"/>
          <w:b/>
        </w:rPr>
      </w:pPr>
      <w:r w:rsidRPr="08F6422A">
        <w:rPr>
          <w:rFonts w:ascii="Aptos" w:hAnsi="Aptos" w:eastAsia="MS Mincho" w:cs="Arial"/>
          <w:b/>
          <w:bCs/>
        </w:rPr>
        <w:t xml:space="preserve"> </w:t>
      </w:r>
      <w:r w:rsidR="4548CEF0">
        <w:rPr>
          <w:noProof/>
        </w:rPr>
        <w:drawing>
          <wp:inline distT="0" distB="0" distL="0" distR="0" wp14:anchorId="6F30B178" wp14:editId="736BD94D">
            <wp:extent cx="5254764" cy="2880366"/>
            <wp:effectExtent l="0" t="0" r="0" b="0"/>
            <wp:docPr id="1900703773" name="Picture 19007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4764" cy="2880366"/>
                    </a:xfrm>
                    <a:prstGeom prst="rect">
                      <a:avLst/>
                    </a:prstGeom>
                  </pic:spPr>
                </pic:pic>
              </a:graphicData>
            </a:graphic>
          </wp:inline>
        </w:drawing>
      </w:r>
    </w:p>
    <w:p w:rsidRPr="007A616A" w:rsidR="00DD7DB4" w:rsidP="552BCFD9" w:rsidRDefault="00AA6530" w14:paraId="1774F8E0" w14:textId="74FA4D91">
      <w:pPr>
        <w:jc w:val="both"/>
        <w:rPr>
          <w:rFonts w:ascii="Aptos" w:hAnsi="Aptos" w:eastAsia="MS Mincho" w:cs="Arial"/>
          <w:color w:val="747474" w:themeColor="background2" w:themeShade="80"/>
        </w:rPr>
      </w:pPr>
      <w:r w:rsidRPr="2E21BD01">
        <w:rPr>
          <w:rFonts w:ascii="Aptos" w:hAnsi="Aptos" w:eastAsia="MS Mincho" w:cs="Arial"/>
        </w:rPr>
        <w:t>The company has two boards: the Supervisory Board and the Management Board.  </w:t>
      </w:r>
    </w:p>
    <w:p w:rsidRPr="007A616A" w:rsidR="00DD7DB4" w:rsidP="552BCFD9" w:rsidRDefault="00AA6530" w14:paraId="5349A1EE" w14:textId="612BC7F3">
      <w:pPr>
        <w:jc w:val="both"/>
        <w:rPr>
          <w:rFonts w:ascii="Aptos" w:hAnsi="Aptos" w:eastAsia="MS Mincho" w:cs="Arial"/>
          <w:color w:val="747474" w:themeColor="background2" w:themeShade="80"/>
          <w:rPrChange w:author="Unknown" w16du:dateUtc="2025-04-28T09:01:00Z" w:id="88">
            <w:rPr>
              <w:rFonts w:ascii="Aptos" w:hAnsi="Aptos" w:eastAsia="MS Mincho" w:cs="Arial"/>
              <w:color w:val="747474" w:themeColor="background2" w:themeShade="80"/>
              <w:lang w:val="en-GB"/>
            </w:rPr>
          </w:rPrChange>
        </w:rPr>
      </w:pPr>
      <w:r w:rsidRPr="43F13E39">
        <w:rPr>
          <w:rFonts w:ascii="Aptos" w:hAnsi="Aptos" w:eastAsia="MS Mincho" w:cs="Arial"/>
        </w:rPr>
        <w:t xml:space="preserve">The </w:t>
      </w:r>
      <w:r w:rsidRPr="43F13E39">
        <w:rPr>
          <w:rFonts w:ascii="Aptos" w:hAnsi="Aptos" w:eastAsia="MS Mincho" w:cs="Arial"/>
          <w:b/>
          <w:bCs/>
        </w:rPr>
        <w:t>Supervisory Board</w:t>
      </w:r>
      <w:r w:rsidRPr="43F13E39">
        <w:rPr>
          <w:rFonts w:ascii="Aptos" w:hAnsi="Aptos" w:eastAsia="MS Mincho" w:cs="Arial"/>
        </w:rPr>
        <w:t>, which includes members of both Icelandic and Dutch nationality, supervises the Management Board, and is elected by the company's shareholders.</w:t>
      </w:r>
      <w:commentRangeStart w:id="89"/>
      <w:commentRangeStart w:id="90"/>
      <w:r w:rsidRPr="43F13E39">
        <w:rPr>
          <w:rFonts w:ascii="Aptos" w:hAnsi="Aptos" w:eastAsia="MS Mincho" w:cs="Arial"/>
        </w:rPr>
        <w:t xml:space="preserve"> </w:t>
      </w:r>
      <w:r w:rsidRPr="43F13E39" w:rsidR="70F6494F">
        <w:rPr>
          <w:rFonts w:ascii="Aptos" w:hAnsi="Aptos" w:eastAsia="MS Mincho" w:cs="Arial"/>
        </w:rPr>
        <w:t xml:space="preserve">There is a supervisory board member dedicated to sustainability topics, and </w:t>
      </w:r>
      <w:r w:rsidRPr="43F13E39" w:rsidR="0419A0AD">
        <w:rPr>
          <w:rFonts w:ascii="Aptos" w:hAnsi="Aptos" w:eastAsia="MS Mincho" w:cs="Arial"/>
        </w:rPr>
        <w:t xml:space="preserve">the board </w:t>
      </w:r>
      <w:r w:rsidRPr="43F13E39" w:rsidR="3F09E314">
        <w:rPr>
          <w:rFonts w:ascii="Aptos" w:hAnsi="Aptos" w:eastAsia="MS Mincho" w:cs="Arial"/>
        </w:rPr>
        <w:t>is regularly</w:t>
      </w:r>
      <w:r w:rsidRPr="43F13E39" w:rsidR="70F6494F">
        <w:rPr>
          <w:rFonts w:ascii="Aptos" w:hAnsi="Aptos" w:eastAsia="MS Mincho" w:cs="Arial"/>
        </w:rPr>
        <w:t xml:space="preserve"> informed by the sustainability team on updates and pressing issues. </w:t>
      </w:r>
      <w:commentRangeEnd w:id="89"/>
      <w:r w:rsidRPr="007A616A">
        <w:rPr>
          <w:rStyle w:val="CommentReference"/>
          <w:rFonts w:ascii="Aptos" w:hAnsi="Aptos" w:eastAsia="MS Mincho" w:cs="Arial"/>
          <w:color w:val="747474" w:themeColor="background2" w:themeShade="80"/>
          <w:sz w:val="24"/>
          <w:szCs w:val="24"/>
          <w:rPrChange w:author="Unknown" w16du:dateUtc="2025-04-28T09:01:00Z" w:id="91">
            <w:rPr>
              <w:rStyle w:val="CommentReference"/>
              <w:rFonts w:ascii="Aptos" w:hAnsi="Aptos" w:eastAsia="MS Mincho" w:cs="Arial"/>
              <w:color w:val="747474" w:themeColor="background2" w:themeShade="80"/>
              <w:sz w:val="24"/>
              <w:szCs w:val="24"/>
              <w:lang w:val="en-GB"/>
            </w:rPr>
          </w:rPrChange>
        </w:rPr>
        <w:commentReference w:id="89"/>
      </w:r>
      <w:commentRangeEnd w:id="90"/>
      <w:r w:rsidRPr="007A616A">
        <w:rPr>
          <w:rStyle w:val="CommentReference"/>
          <w:rFonts w:ascii="Aptos" w:hAnsi="Aptos" w:eastAsia="MS Mincho" w:cs="Arial"/>
          <w:color w:val="747474" w:themeColor="background2" w:themeShade="80"/>
          <w:sz w:val="24"/>
          <w:szCs w:val="24"/>
          <w:rPrChange w:author="Unknown" w16du:dateUtc="2025-04-28T09:01:00Z" w:id="92">
            <w:rPr>
              <w:rStyle w:val="CommentReference"/>
              <w:rFonts w:ascii="Aptos" w:hAnsi="Aptos" w:eastAsia="MS Mincho" w:cs="Arial"/>
              <w:color w:val="747474" w:themeColor="background2" w:themeShade="80"/>
              <w:sz w:val="24"/>
              <w:szCs w:val="24"/>
              <w:lang w:val="en-GB"/>
            </w:rPr>
          </w:rPrChange>
        </w:rPr>
        <w:commentReference w:id="90"/>
      </w:r>
    </w:p>
    <w:p w:rsidRPr="007A616A" w:rsidR="00DD7DB4" w:rsidP="552BCFD9" w:rsidRDefault="00AA6530" w14:paraId="4FEA3451" w14:textId="23D96846">
      <w:pPr>
        <w:jc w:val="both"/>
        <w:rPr>
          <w:rFonts w:ascii="Aptos" w:hAnsi="Aptos" w:eastAsia="MS Mincho" w:cs="Arial"/>
          <w:color w:val="747474" w:themeColor="background2" w:themeShade="80"/>
          <w:rPrChange w:author="Unknown" w16du:dateUtc="2025-04-28T09:01:00Z" w:id="93">
            <w:rPr>
              <w:rFonts w:ascii="Aptos" w:hAnsi="Aptos" w:eastAsia="MS Mincho" w:cs="Arial"/>
              <w:color w:val="747474" w:themeColor="background2" w:themeShade="80"/>
              <w:lang w:val="en-GB"/>
            </w:rPr>
          </w:rPrChange>
        </w:rPr>
      </w:pPr>
      <w:r w:rsidRPr="15FD14F3">
        <w:rPr>
          <w:rFonts w:ascii="Aptos" w:hAnsi="Aptos" w:eastAsia="MS Mincho" w:cs="Arial"/>
        </w:rPr>
        <w:t xml:space="preserve">The </w:t>
      </w:r>
      <w:r w:rsidRPr="15FD14F3">
        <w:rPr>
          <w:rFonts w:ascii="Aptos" w:hAnsi="Aptos" w:eastAsia="MS Mincho" w:cs="Arial"/>
          <w:b/>
          <w:bCs/>
        </w:rPr>
        <w:t>Management Board</w:t>
      </w:r>
      <w:r w:rsidRPr="15FD14F3">
        <w:rPr>
          <w:rFonts w:ascii="Aptos" w:hAnsi="Aptos" w:eastAsia="MS Mincho" w:cs="Arial"/>
        </w:rPr>
        <w:t xml:space="preserve"> is responsible for the daily management of the company and holds the highest decision-making power. It is composed of C-level executives, responsible for developing, approving, and updating the corporate strategy, mission and vision statements, policies, and sustainability-related goals. The Management Board oversees organizational due diligence through the financial, legal, operational, quality, and sustainability departments.</w:t>
      </w:r>
    </w:p>
    <w:p w:rsidRPr="007A616A" w:rsidR="00DD7DB4" w:rsidP="552BCFD9" w:rsidRDefault="20CF597E" w14:paraId="4FB8486D" w14:textId="5D1EC22E" w14:noSpellErr="1">
      <w:pPr>
        <w:jc w:val="both"/>
        <w:rPr>
          <w:rFonts w:ascii="Aptos" w:hAnsi="Aptos" w:eastAsia="Aptos" w:cs="Aptos"/>
          <w:rPrChange w:author="" w16du:dateUtc="2025-04-28T09:01:00Z" w:id="862464989">
            <w:rPr>
              <w:rFonts w:ascii="Aptos" w:hAnsi="Aptos" w:eastAsia="Aptos" w:cs="Aptos"/>
              <w:lang w:val="en-GB"/>
            </w:rPr>
          </w:rPrChange>
        </w:rPr>
      </w:pPr>
      <w:r w:rsidRPr="40BBB6BD" w:rsidR="0393678A">
        <w:rPr>
          <w:rFonts w:ascii="Aptos" w:hAnsi="Aptos" w:eastAsia="Aptos" w:cs="Aptos"/>
        </w:rPr>
        <w:t xml:space="preserve">The </w:t>
      </w:r>
      <w:r w:rsidRPr="40BBB6BD" w:rsidR="0393678A">
        <w:rPr>
          <w:rFonts w:ascii="Aptos" w:hAnsi="Aptos" w:eastAsia="Aptos" w:cs="Aptos"/>
          <w:b w:val="1"/>
          <w:bCs w:val="1"/>
        </w:rPr>
        <w:t>Sustainability Team</w:t>
      </w:r>
      <w:r w:rsidRPr="40BBB6BD" w:rsidR="0393678A">
        <w:rPr>
          <w:rFonts w:ascii="Aptos" w:hAnsi="Aptos" w:eastAsia="Aptos" w:cs="Aptos"/>
        </w:rPr>
        <w:t xml:space="preserve"> support</w:t>
      </w:r>
      <w:r w:rsidRPr="40BBB6BD" w:rsidR="35C06F92">
        <w:rPr>
          <w:rFonts w:ascii="Aptos" w:hAnsi="Aptos" w:eastAsia="Aptos" w:cs="Aptos"/>
        </w:rPr>
        <w:t>s</w:t>
      </w:r>
      <w:r w:rsidRPr="40BBB6BD" w:rsidR="0393678A">
        <w:rPr>
          <w:rFonts w:ascii="Aptos" w:hAnsi="Aptos" w:eastAsia="Aptos" w:cs="Aptos"/>
        </w:rPr>
        <w:t xml:space="preserve"> both </w:t>
      </w:r>
      <w:r w:rsidRPr="40BBB6BD" w:rsidR="16E88127">
        <w:rPr>
          <w:rFonts w:ascii="Aptos" w:hAnsi="Aptos" w:eastAsia="Aptos" w:cs="Aptos"/>
        </w:rPr>
        <w:t>boards</w:t>
      </w:r>
      <w:r w:rsidRPr="40BBB6BD" w:rsidR="0393678A">
        <w:rPr>
          <w:rFonts w:ascii="Aptos" w:hAnsi="Aptos" w:eastAsia="Aptos" w:cs="Aptos"/>
        </w:rPr>
        <w:t xml:space="preserve"> and provides detailed research and strategic de</w:t>
      </w:r>
      <w:r w:rsidRPr="40BBB6BD" w:rsidR="0393678A">
        <w:rPr>
          <w:rFonts w:ascii="Aptos" w:hAnsi="Aptos" w:eastAsia="Aptos" w:cs="Aptos"/>
        </w:rPr>
        <w:t>velo</w:t>
      </w:r>
      <w:r w:rsidRPr="40BBB6BD" w:rsidR="0393678A">
        <w:rPr>
          <w:rFonts w:ascii="Aptos" w:hAnsi="Aptos" w:eastAsia="Aptos" w:cs="Aptos"/>
        </w:rPr>
        <w:t>p</w:t>
      </w:r>
      <w:r w:rsidRPr="40BBB6BD" w:rsidR="35C06F92">
        <w:rPr>
          <w:rFonts w:ascii="Aptos" w:hAnsi="Aptos" w:eastAsia="Aptos" w:cs="Aptos"/>
        </w:rPr>
        <w:t>ment</w:t>
      </w:r>
      <w:r w:rsidRPr="40BBB6BD" w:rsidR="0393678A">
        <w:rPr>
          <w:rFonts w:ascii="Aptos" w:hAnsi="Aptos" w:eastAsia="Aptos" w:cs="Aptos"/>
        </w:rPr>
        <w:t>s to enha</w:t>
      </w:r>
      <w:r w:rsidRPr="40BBB6BD" w:rsidR="0393678A">
        <w:rPr>
          <w:rFonts w:ascii="Aptos" w:hAnsi="Aptos" w:eastAsia="Aptos" w:cs="Aptos"/>
        </w:rPr>
        <w:t>nce Sams</w:t>
      </w:r>
      <w:r w:rsidRPr="40BBB6BD" w:rsidR="0393678A">
        <w:rPr>
          <w:rFonts w:ascii="Aptos" w:hAnsi="Aptos" w:eastAsia="Aptos" w:cs="Aptos"/>
        </w:rPr>
        <w:t>kip’</w:t>
      </w:r>
      <w:r w:rsidRPr="40BBB6BD" w:rsidR="0393678A">
        <w:rPr>
          <w:rFonts w:ascii="Aptos" w:hAnsi="Aptos" w:eastAsia="Aptos" w:cs="Aptos"/>
        </w:rPr>
        <w:t>s environm</w:t>
      </w:r>
      <w:r w:rsidRPr="40BBB6BD" w:rsidR="0393678A">
        <w:rPr>
          <w:rFonts w:ascii="Aptos" w:hAnsi="Aptos" w:eastAsia="Aptos" w:cs="Aptos"/>
        </w:rPr>
        <w:t>ental, social</w:t>
      </w:r>
      <w:r w:rsidRPr="40BBB6BD" w:rsidR="35C06F92">
        <w:rPr>
          <w:rFonts w:ascii="Aptos" w:hAnsi="Aptos" w:eastAsia="Aptos" w:cs="Aptos"/>
        </w:rPr>
        <w:t>, and long-term business</w:t>
      </w:r>
      <w:r w:rsidRPr="40BBB6BD" w:rsidR="0393678A">
        <w:rPr>
          <w:rFonts w:ascii="Aptos" w:hAnsi="Aptos" w:eastAsia="Aptos" w:cs="Aptos"/>
        </w:rPr>
        <w:t xml:space="preserve"> impact</w:t>
      </w:r>
      <w:r w:rsidRPr="40BBB6BD" w:rsidR="6A29DD69">
        <w:rPr>
          <w:rFonts w:ascii="Aptos" w:hAnsi="Aptos" w:eastAsia="Aptos" w:cs="Aptos"/>
        </w:rPr>
        <w:t>,</w:t>
      </w:r>
      <w:r w:rsidRPr="40BBB6BD" w:rsidR="0393678A">
        <w:rPr>
          <w:rFonts w:ascii="Aptos" w:hAnsi="Aptos" w:eastAsia="Aptos" w:cs="Aptos"/>
        </w:rPr>
        <w:t xml:space="preserve"> </w:t>
      </w:r>
      <w:r w:rsidRPr="40BBB6BD" w:rsidR="1FBBB55B">
        <w:rPr>
          <w:rFonts w:ascii="Aptos" w:hAnsi="Aptos" w:eastAsia="Aptos" w:cs="Aptos"/>
        </w:rPr>
        <w:t>identify</w:t>
      </w:r>
      <w:r w:rsidRPr="40BBB6BD" w:rsidR="1FBBB55B">
        <w:rPr>
          <w:rFonts w:ascii="Aptos" w:hAnsi="Aptos" w:eastAsia="Aptos" w:cs="Aptos"/>
        </w:rPr>
        <w:t xml:space="preserve">ing </w:t>
      </w:r>
      <w:r w:rsidRPr="40BBB6BD" w:rsidR="6E473E9D">
        <w:rPr>
          <w:rFonts w:ascii="Aptos" w:hAnsi="Aptos" w:eastAsia="Aptos" w:cs="Aptos"/>
        </w:rPr>
        <w:t>opportunities</w:t>
      </w:r>
      <w:r w:rsidRPr="40BBB6BD" w:rsidR="693BB553">
        <w:rPr>
          <w:rFonts w:ascii="Aptos" w:hAnsi="Aptos" w:eastAsia="Aptos" w:cs="Aptos"/>
        </w:rPr>
        <w:t xml:space="preserve"> </w:t>
      </w:r>
      <w:r w:rsidRPr="40BBB6BD" w:rsidR="0393678A">
        <w:rPr>
          <w:rFonts w:ascii="Aptos" w:hAnsi="Aptos" w:eastAsia="Aptos" w:cs="Aptos"/>
        </w:rPr>
        <w:t xml:space="preserve">while minimizing risks. </w:t>
      </w:r>
      <w:r w:rsidRPr="40BBB6BD" w:rsidR="35C06F92">
        <w:rPr>
          <w:rFonts w:ascii="Aptos" w:hAnsi="Aptos" w:eastAsia="Aptos" w:cs="Aptos"/>
        </w:rPr>
        <w:t xml:space="preserve">Our </w:t>
      </w:r>
      <w:r w:rsidRPr="40BBB6BD" w:rsidR="0393678A">
        <w:rPr>
          <w:rFonts w:ascii="Aptos" w:hAnsi="Aptos" w:eastAsia="Aptos" w:cs="Aptos"/>
        </w:rPr>
        <w:t xml:space="preserve">Sustainability Manager reports to the Director of Business Development, who then reports to the CEO, </w:t>
      </w:r>
      <w:r w:rsidRPr="40BBB6BD" w:rsidR="3BD6414D">
        <w:rPr>
          <w:rFonts w:ascii="Aptos" w:hAnsi="Aptos" w:eastAsia="Aptos" w:cs="Aptos"/>
        </w:rPr>
        <w:t>who also serves</w:t>
      </w:r>
      <w:r w:rsidRPr="40BBB6BD" w:rsidR="0393678A">
        <w:rPr>
          <w:rFonts w:ascii="Aptos" w:hAnsi="Aptos" w:eastAsia="Aptos" w:cs="Aptos"/>
        </w:rPr>
        <w:t xml:space="preserve"> as Chairman of the Management Board.</w:t>
      </w:r>
    </w:p>
    <w:p w:rsidRPr="007A616A" w:rsidR="00DD7DB4" w:rsidP="552BCFD9" w:rsidRDefault="71150A50" w14:paraId="4F60BE90" w14:textId="38F2A133">
      <w:pPr>
        <w:jc w:val="both"/>
      </w:pPr>
      <w:r>
        <w:rPr>
          <w:noProof/>
        </w:rPr>
        <w:drawing>
          <wp:inline distT="0" distB="0" distL="0" distR="0" wp14:anchorId="7949DF18" wp14:editId="7A31382C">
            <wp:extent cx="5943600" cy="1695450"/>
            <wp:effectExtent l="0" t="0" r="0" b="0"/>
            <wp:docPr id="1730662037" name="Picture 17306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p>
    <w:p w:rsidR="2F229E88" w:rsidP="6333D125" w:rsidRDefault="146F0642" w14:paraId="7451570A" w14:textId="3654D387">
      <w:pPr>
        <w:jc w:val="both"/>
        <w:rPr>
          <w:rFonts w:ascii="Aptos" w:hAnsi="Aptos" w:eastAsia="Aptos" w:cs="Aptos"/>
        </w:rPr>
      </w:pPr>
      <w:r w:rsidRPr="7029F97B">
        <w:rPr>
          <w:rFonts w:ascii="Aptos" w:hAnsi="Aptos" w:eastAsia="Aptos" w:cs="Aptos"/>
        </w:rPr>
        <w:t>Samskip’s operations span multiple regions, with key activities based in Western Europe, the Iberian Peninsula, the United Kingdom and Ireland, Iceland, Norway, Sweden, the Baltic states, and through its Global Forwarding services. These diverse regions reflect the company’s broad logistical reach and strategic presence across Europe and beyond.</w:t>
      </w:r>
    </w:p>
    <w:p w:rsidR="06864E81" w:rsidP="32C17575" w:rsidRDefault="06864E81" w14:paraId="4590F64E" w14:textId="76D07047">
      <w:pPr>
        <w:jc w:val="both"/>
        <w:rPr>
          <w:b/>
          <w:bCs/>
          <w:color w:val="002060"/>
          <w:sz w:val="26"/>
          <w:szCs w:val="26"/>
        </w:rPr>
      </w:pPr>
      <w:r>
        <w:br w:type="page"/>
      </w:r>
    </w:p>
    <w:p w:rsidR="7CABF93F" w:rsidP="7029F97B" w:rsidRDefault="36662867" w14:paraId="7099315B" w14:textId="0C2453C1">
      <w:pPr>
        <w:pStyle w:val="Heading1"/>
        <w:jc w:val="both"/>
        <w:rPr>
          <w:color w:val="auto"/>
        </w:rPr>
      </w:pPr>
      <w:bookmarkStart w:name="_Toc1311241645" w:id="95"/>
      <w:r w:rsidRPr="7029F97B">
        <w:rPr>
          <w:color w:val="auto"/>
        </w:rPr>
        <w:t>Sustainability at Samskip</w:t>
      </w:r>
      <w:bookmarkEnd w:id="95"/>
    </w:p>
    <w:p w:rsidR="43555255" w:rsidP="43555255" w:rsidRDefault="43555255" w14:paraId="7A7EE7DC" w14:textId="2AE4FE68"/>
    <w:p w:rsidRPr="003B78D5" w:rsidR="17FCA10B" w:rsidP="13E2FC26" w:rsidRDefault="3184811A" w14:paraId="1420F444" w14:textId="42718518">
      <w:pPr>
        <w:pStyle w:val="Heading2"/>
        <w:jc w:val="both"/>
        <w:rPr>
          <w:color w:val="40BEA2"/>
        </w:rPr>
      </w:pPr>
      <w:bookmarkStart w:name="_Toc1396195889" w:id="96"/>
      <w:r w:rsidRPr="13E2FC26">
        <w:rPr>
          <w:color w:val="40BEA2"/>
        </w:rPr>
        <w:t xml:space="preserve">From </w:t>
      </w:r>
      <w:r w:rsidRPr="13E2FC26" w:rsidR="5A53E52E">
        <w:rPr>
          <w:color w:val="40BEA2"/>
        </w:rPr>
        <w:t>I</w:t>
      </w:r>
      <w:r w:rsidRPr="13E2FC26">
        <w:rPr>
          <w:color w:val="40BEA2"/>
        </w:rPr>
        <w:t>deas to Impact</w:t>
      </w:r>
      <w:bookmarkEnd w:id="96"/>
    </w:p>
    <w:p w:rsidR="4BD95F71" w:rsidP="0A1A2DD3" w:rsidRDefault="4BD95F71" w14:paraId="5760BEB6" w14:textId="6F799B39">
      <w:pPr>
        <w:rPr>
          <w:rFonts w:ascii="Aptos" w:hAnsi="Aptos" w:eastAsia="Aptos" w:cs="Aptos"/>
          <w:b/>
          <w:bCs/>
          <w:color w:val="002060"/>
          <w:sz w:val="26"/>
          <w:szCs w:val="26"/>
        </w:rPr>
      </w:pPr>
      <w:r w:rsidRPr="0A1A2DD3">
        <w:rPr>
          <w:rFonts w:ascii="Aptos" w:hAnsi="Aptos" w:eastAsia="Aptos" w:cs="Aptos"/>
          <w:b/>
          <w:bCs/>
          <w:color w:val="002060"/>
          <w:sz w:val="26"/>
          <w:szCs w:val="26"/>
        </w:rPr>
        <w:t>Unlocking Customer Impact: A Conversation With Samskip’s Chief Commercial Officer and Sustainability Manager</w:t>
      </w:r>
    </w:p>
    <w:p w:rsidR="7A1EBB4E" w:rsidP="08F6422A" w:rsidRDefault="2B72AD9A" w14:paraId="60647D0D" w14:textId="15B77388">
      <w:pPr>
        <w:rPr>
          <w:rFonts w:ascii="Aptos" w:hAnsi="Aptos" w:eastAsia="Aptos" w:cs="Aptos"/>
          <w:color w:val="000000" w:themeColor="text1"/>
        </w:rPr>
      </w:pPr>
      <w:r w:rsidRPr="06402E9D">
        <w:rPr>
          <w:rFonts w:ascii="Aptos" w:hAnsi="Aptos" w:eastAsia="Aptos" w:cs="Aptos"/>
          <w:color w:val="000000" w:themeColor="text1"/>
        </w:rPr>
        <w:t>O</w:t>
      </w:r>
      <w:r w:rsidRPr="06402E9D" w:rsidR="5DF35251">
        <w:rPr>
          <w:rFonts w:ascii="Aptos" w:hAnsi="Aptos" w:eastAsia="Aptos" w:cs="Aptos"/>
          <w:color w:val="000000" w:themeColor="text1"/>
        </w:rPr>
        <w:t xml:space="preserve">ur Chief Commercial Officer (CCO) </w:t>
      </w:r>
      <w:r w:rsidRPr="06402E9D" w:rsidR="5DF35251">
        <w:rPr>
          <w:rFonts w:ascii="Aptos" w:hAnsi="Aptos" w:eastAsia="Aptos" w:cs="Aptos"/>
          <w:b/>
          <w:bCs/>
          <w:color w:val="4C94D8" w:themeColor="text2" w:themeTint="80"/>
        </w:rPr>
        <w:t xml:space="preserve">Christina Sauter </w:t>
      </w:r>
      <w:r w:rsidRPr="06402E9D" w:rsidR="5DF35251">
        <w:rPr>
          <w:rFonts w:ascii="Aptos" w:hAnsi="Aptos" w:eastAsia="Aptos" w:cs="Aptos"/>
          <w:color w:val="000000" w:themeColor="text1"/>
        </w:rPr>
        <w:t xml:space="preserve">and our Sustainability Manager </w:t>
      </w:r>
      <w:r w:rsidRPr="06402E9D" w:rsidR="5DF35251">
        <w:rPr>
          <w:rFonts w:ascii="Aptos" w:hAnsi="Aptos" w:eastAsia="Aptos" w:cs="Aptos"/>
          <w:b/>
          <w:bCs/>
          <w:color w:val="3A7C22" w:themeColor="accent6" w:themeShade="BF"/>
        </w:rPr>
        <w:t>Laurens Dourleijn</w:t>
      </w:r>
      <w:r w:rsidRPr="06402E9D" w:rsidR="5DF35251">
        <w:rPr>
          <w:rFonts w:ascii="Aptos" w:hAnsi="Aptos" w:eastAsia="Aptos" w:cs="Aptos"/>
          <w:color w:val="000000" w:themeColor="text1"/>
        </w:rPr>
        <w:t xml:space="preserve"> </w:t>
      </w:r>
      <w:r w:rsidRPr="06402E9D" w:rsidR="03ACF2F3">
        <w:rPr>
          <w:rFonts w:ascii="Aptos" w:hAnsi="Aptos" w:eastAsia="Aptos" w:cs="Aptos"/>
          <w:color w:val="000000" w:themeColor="text1"/>
        </w:rPr>
        <w:t>sat down with</w:t>
      </w:r>
      <w:r w:rsidRPr="06402E9D" w:rsidR="5DF35251">
        <w:rPr>
          <w:rFonts w:ascii="Aptos" w:hAnsi="Aptos" w:eastAsia="Aptos" w:cs="Aptos"/>
          <w:color w:val="000000" w:themeColor="text1"/>
        </w:rPr>
        <w:t xml:space="preserve"> Sustainability Analyst</w:t>
      </w:r>
      <w:r w:rsidRPr="06402E9D" w:rsidR="3F8E8BF0">
        <w:rPr>
          <w:b/>
          <w:bCs/>
          <w:color w:val="DB5E75"/>
        </w:rPr>
        <w:t xml:space="preserve"> Shadé Hightower</w:t>
      </w:r>
      <w:r w:rsidRPr="06402E9D" w:rsidR="70131AE5">
        <w:rPr>
          <w:b/>
          <w:bCs/>
          <w:color w:val="DB5E75"/>
        </w:rPr>
        <w:t xml:space="preserve"> t</w:t>
      </w:r>
      <w:r w:rsidRPr="06402E9D" w:rsidR="70131AE5">
        <w:rPr>
          <w:rFonts w:ascii="Aptos" w:hAnsi="Aptos" w:eastAsia="Aptos" w:cs="Aptos"/>
          <w:color w:val="000000" w:themeColor="text1"/>
        </w:rPr>
        <w:t>o explore the connection between sustainability and business at Samskip</w:t>
      </w:r>
      <w:r w:rsidRPr="06402E9D" w:rsidR="21EEF1D9">
        <w:rPr>
          <w:rFonts w:ascii="Aptos" w:hAnsi="Aptos" w:eastAsia="Aptos" w:cs="Aptos"/>
          <w:color w:val="000000" w:themeColor="text1"/>
        </w:rPr>
        <w:t xml:space="preserve">. </w:t>
      </w:r>
      <w:r w:rsidRPr="06402E9D" w:rsidR="5DF35251">
        <w:rPr>
          <w:rFonts w:ascii="Aptos" w:hAnsi="Aptos" w:eastAsia="Aptos" w:cs="Aptos"/>
          <w:color w:val="000000" w:themeColor="text1"/>
        </w:rPr>
        <w:t>With their unique perspectives, one rooted in commercial strategy and the other in environmental leadership, they offered valuable insights into how sustainability is evolving within our operations, customer relationships, and long-term vision. Here’s what they had to say:</w:t>
      </w:r>
    </w:p>
    <w:p w:rsidRPr="00BD219E" w:rsidR="00BD219E" w:rsidP="00BD219E" w:rsidRDefault="00BD219E" w14:paraId="7B91B028" w14:textId="4DD9099A">
      <w:pPr>
        <w:pStyle w:val="ListParagraph"/>
        <w:rPr>
          <w:rFonts w:ascii="Aptos" w:hAnsi="Aptos" w:eastAsia="Aptos" w:cs="Aptos"/>
          <w:color w:val="000000" w:themeColor="text1"/>
        </w:rPr>
      </w:pPr>
    </w:p>
    <w:tbl>
      <w:tblPr>
        <w:tblStyle w:val="TableGrid"/>
        <w:tblW w:w="0" w:type="auto"/>
        <w:tblInd w:w="360" w:type="dxa"/>
        <w:tblLook w:val="04A0" w:firstRow="1" w:lastRow="0" w:firstColumn="1" w:lastColumn="0" w:noHBand="0" w:noVBand="1"/>
      </w:tblPr>
      <w:tblGrid>
        <w:gridCol w:w="4495"/>
        <w:gridCol w:w="4495"/>
      </w:tblGrid>
      <w:tr w:rsidR="00BD219E" w:rsidTr="06402E9D" w14:paraId="16290F7E" w14:textId="77777777">
        <w:tc>
          <w:tcPr>
            <w:tcW w:w="8990" w:type="dxa"/>
            <w:gridSpan w:val="2"/>
          </w:tcPr>
          <w:p w:rsidRPr="00A23D46" w:rsidR="00BD219E" w:rsidP="06402E9D" w:rsidRDefault="74F7CFC4" w14:paraId="1616F4C0" w14:textId="67AAB76D">
            <w:pPr>
              <w:pStyle w:val="ListParagraph"/>
              <w:numPr>
                <w:ilvl w:val="0"/>
                <w:numId w:val="4"/>
              </w:numPr>
              <w:jc w:val="center"/>
              <w:rPr>
                <w:rFonts w:ascii="Aptos" w:hAnsi="Aptos" w:eastAsia="Aptos" w:cs="Aptos"/>
                <w:color w:val="000000" w:themeColor="text1"/>
              </w:rPr>
            </w:pPr>
            <w:r w:rsidRPr="06402E9D">
              <w:rPr>
                <w:rFonts w:ascii="Aptos" w:hAnsi="Aptos" w:eastAsia="Aptos" w:cs="Aptos"/>
                <w:b/>
                <w:bCs/>
                <w:color w:val="000000" w:themeColor="text1"/>
              </w:rPr>
              <w:t>Personal Perspective (Intro Questions)</w:t>
            </w:r>
          </w:p>
          <w:p w:rsidR="00BD219E" w:rsidP="00BD219E" w:rsidRDefault="00BD219E" w14:paraId="15AF0F50" w14:textId="77777777">
            <w:pPr>
              <w:rPr>
                <w:rFonts w:ascii="Aptos" w:hAnsi="Aptos" w:eastAsia="Aptos" w:cs="Aptos"/>
                <w:color w:val="000000" w:themeColor="text1"/>
              </w:rPr>
            </w:pPr>
          </w:p>
        </w:tc>
      </w:tr>
      <w:tr w:rsidR="00BD219E" w:rsidTr="06402E9D" w14:paraId="5B95E1BD" w14:textId="77777777">
        <w:tc>
          <w:tcPr>
            <w:tcW w:w="4495" w:type="dxa"/>
          </w:tcPr>
          <w:p w:rsidR="00BD219E" w:rsidP="00BD219E" w:rsidRDefault="2A926395" w14:paraId="19DF6E78" w14:textId="14B85A9D">
            <w:pPr>
              <w:jc w:val="both"/>
              <w:rPr>
                <w:rFonts w:ascii="Aptos" w:hAnsi="Aptos" w:eastAsia="Aptos" w:cs="Aptos"/>
                <w:color w:val="000000" w:themeColor="text1"/>
              </w:rPr>
            </w:pPr>
            <w:r w:rsidRPr="2ADDADE9">
              <w:rPr>
                <w:b/>
                <w:bCs/>
                <w:color w:val="DB5E75"/>
              </w:rPr>
              <w:t>Shadé Hightower</w:t>
            </w:r>
            <w:r w:rsidRPr="2ADDADE9" w:rsidR="78E7C524">
              <w:rPr>
                <w:rFonts w:ascii="Aptos" w:hAnsi="Aptos" w:eastAsia="Aptos" w:cs="Aptos"/>
                <w:b/>
                <w:bCs/>
                <w:color w:val="F562A2"/>
              </w:rPr>
              <w:t>:</w:t>
            </w:r>
            <w:r w:rsidRPr="2ADDADE9" w:rsidR="78E7C524">
              <w:rPr>
                <w:rFonts w:ascii="Aptos" w:hAnsi="Aptos" w:eastAsia="Aptos" w:cs="Aptos"/>
                <w:b/>
                <w:bCs/>
                <w:color w:val="C00000"/>
              </w:rPr>
              <w:t xml:space="preserve"> </w:t>
            </w:r>
            <w:r w:rsidRPr="2ADDADE9" w:rsidR="78E7C524">
              <w:rPr>
                <w:rFonts w:ascii="Aptos" w:hAnsi="Aptos" w:eastAsia="Aptos" w:cs="Aptos"/>
                <w:color w:val="000000" w:themeColor="text1"/>
              </w:rPr>
              <w:t>What excites you most about the work you do at Samskip? What’s your favorite part of your role?</w:t>
            </w:r>
          </w:p>
          <w:p w:rsidR="00BD219E" w:rsidP="00BD219E" w:rsidRDefault="00BD219E" w14:paraId="771D516B" w14:textId="77777777">
            <w:pPr>
              <w:rPr>
                <w:rFonts w:ascii="Aptos" w:hAnsi="Aptos" w:eastAsia="Aptos" w:cs="Aptos"/>
                <w:color w:val="000000" w:themeColor="text1"/>
              </w:rPr>
            </w:pPr>
          </w:p>
        </w:tc>
        <w:tc>
          <w:tcPr>
            <w:tcW w:w="4495" w:type="dxa"/>
          </w:tcPr>
          <w:p w:rsidR="00BD219E" w:rsidP="00BD219E" w:rsidRDefault="4F7F61A4" w14:paraId="7F9C1E32" w14:textId="3DB5958F">
            <w:pPr>
              <w:jc w:val="both"/>
              <w:rPr>
                <w:rFonts w:ascii="Aptos" w:hAnsi="Aptos" w:eastAsia="Aptos" w:cs="Aptos"/>
                <w:color w:val="000000" w:themeColor="text1"/>
              </w:rPr>
            </w:pPr>
            <w:r w:rsidRPr="06402E9D">
              <w:rPr>
                <w:rFonts w:ascii="Aptos" w:hAnsi="Aptos" w:eastAsia="Aptos" w:cs="Aptos"/>
                <w:b/>
                <w:bCs/>
                <w:color w:val="4C94D8" w:themeColor="text2" w:themeTint="80"/>
              </w:rPr>
              <w:t>Christina Sauter</w:t>
            </w:r>
            <w:r w:rsidRPr="06402E9D">
              <w:rPr>
                <w:rFonts w:ascii="Aptos" w:hAnsi="Aptos" w:eastAsia="Aptos" w:cs="Aptos"/>
                <w:b/>
                <w:bCs/>
                <w:color w:val="000000" w:themeColor="text1"/>
              </w:rPr>
              <w:t>:</w:t>
            </w:r>
            <w:r w:rsidRPr="06402E9D">
              <w:rPr>
                <w:rFonts w:ascii="Aptos" w:hAnsi="Aptos" w:eastAsia="Aptos" w:cs="Aptos"/>
                <w:color w:val="000000" w:themeColor="text1"/>
              </w:rPr>
              <w:t xml:space="preserve"> “It's hard to say what </w:t>
            </w:r>
            <w:r w:rsidRPr="06402E9D" w:rsidR="572F1495">
              <w:rPr>
                <w:rFonts w:ascii="Aptos" w:hAnsi="Aptos" w:eastAsia="Aptos" w:cs="Aptos"/>
                <w:color w:val="000000" w:themeColor="text1"/>
              </w:rPr>
              <w:t>excite</w:t>
            </w:r>
            <w:r w:rsidRPr="06402E9D" w:rsidR="685B4C3E">
              <w:rPr>
                <w:rFonts w:ascii="Aptos" w:hAnsi="Aptos" w:eastAsia="Aptos" w:cs="Aptos"/>
                <w:color w:val="000000" w:themeColor="text1"/>
              </w:rPr>
              <w:t>s</w:t>
            </w:r>
            <w:r w:rsidRPr="06402E9D">
              <w:rPr>
                <w:rFonts w:ascii="Aptos" w:hAnsi="Aptos" w:eastAsia="Aptos" w:cs="Aptos"/>
                <w:color w:val="000000" w:themeColor="text1"/>
              </w:rPr>
              <w:t xml:space="preserve"> me most because there are quite a few things I like about my time here. One of the first things that comes to mind is </w:t>
            </w:r>
            <w:r w:rsidRPr="06402E9D" w:rsidR="572F1495">
              <w:rPr>
                <w:rFonts w:ascii="Aptos" w:hAnsi="Aptos" w:eastAsia="Aptos" w:cs="Aptos"/>
                <w:color w:val="000000" w:themeColor="text1"/>
              </w:rPr>
              <w:t>th</w:t>
            </w:r>
            <w:r w:rsidRPr="06402E9D" w:rsidR="5B84EA48">
              <w:rPr>
                <w:rFonts w:ascii="Aptos" w:hAnsi="Aptos" w:eastAsia="Aptos" w:cs="Aptos"/>
                <w:color w:val="000000" w:themeColor="text1"/>
              </w:rPr>
              <w:t>e</w:t>
            </w:r>
            <w:r w:rsidRPr="06402E9D">
              <w:rPr>
                <w:rFonts w:ascii="Aptos" w:hAnsi="Aptos" w:eastAsia="Aptos" w:cs="Aptos"/>
                <w:color w:val="000000" w:themeColor="text1"/>
              </w:rPr>
              <w:t xml:space="preserve"> </w:t>
            </w:r>
            <w:r w:rsidRPr="06402E9D" w:rsidR="1AC6E896">
              <w:rPr>
                <w:rFonts w:ascii="Aptos" w:hAnsi="Aptos" w:eastAsia="Aptos" w:cs="Aptos"/>
                <w:color w:val="000000" w:themeColor="text1"/>
              </w:rPr>
              <w:t xml:space="preserve">fact that </w:t>
            </w:r>
            <w:r w:rsidRPr="06402E9D">
              <w:rPr>
                <w:rFonts w:ascii="Aptos" w:hAnsi="Aptos" w:eastAsia="Aptos" w:cs="Aptos"/>
                <w:color w:val="000000" w:themeColor="text1"/>
              </w:rPr>
              <w:t>people feel deeply connected to the brand and are genuinely motivated to help shape it into a modern, sustainable, and efficient company. There’s a noticeable eagerness to drive change, whether it’s updating processes, improving systems, or rethinking the way we work. Something else that excites me is seeing real progress being made and this positive momentum that continues to transform Samskip.”</w:t>
            </w:r>
          </w:p>
          <w:p w:rsidR="00BD219E" w:rsidP="00BD219E" w:rsidRDefault="00BD219E" w14:paraId="3AC9678A" w14:textId="77777777">
            <w:pPr>
              <w:rPr>
                <w:rFonts w:ascii="Aptos" w:hAnsi="Aptos" w:eastAsia="Aptos" w:cs="Aptos"/>
                <w:color w:val="000000" w:themeColor="text1"/>
              </w:rPr>
            </w:pPr>
          </w:p>
        </w:tc>
      </w:tr>
      <w:tr w:rsidR="00BD219E" w:rsidTr="06402E9D" w14:paraId="04656C52" w14:textId="77777777">
        <w:tc>
          <w:tcPr>
            <w:tcW w:w="4495" w:type="dxa"/>
          </w:tcPr>
          <w:p w:rsidR="00BD219E" w:rsidP="00BD219E" w:rsidRDefault="4ECC10F5" w14:paraId="3EFF96C0" w14:textId="08631920">
            <w:pPr>
              <w:jc w:val="both"/>
              <w:rPr>
                <w:rFonts w:ascii="Aptos" w:hAnsi="Aptos" w:eastAsia="Aptos" w:cs="Aptos"/>
                <w:color w:val="323130"/>
              </w:rPr>
            </w:pPr>
            <w:r w:rsidRPr="2ADDADE9">
              <w:rPr>
                <w:b/>
                <w:bCs/>
                <w:color w:val="DB5E75"/>
              </w:rPr>
              <w:t>Shadé Hightower</w:t>
            </w:r>
            <w:r w:rsidRPr="2ADDADE9" w:rsidR="78E7C524">
              <w:rPr>
                <w:rFonts w:ascii="Aptos" w:hAnsi="Aptos" w:eastAsia="Aptos" w:cs="Aptos"/>
                <w:b/>
                <w:bCs/>
                <w:color w:val="000000" w:themeColor="text1"/>
              </w:rPr>
              <w:t>:</w:t>
            </w:r>
            <w:r w:rsidRPr="2ADDADE9" w:rsidR="78E7C524">
              <w:rPr>
                <w:rFonts w:ascii="Aptos" w:hAnsi="Aptos" w:eastAsia="Aptos" w:cs="Aptos"/>
                <w:b/>
                <w:bCs/>
                <w:color w:val="323130"/>
              </w:rPr>
              <w:t xml:space="preserve"> </w:t>
            </w:r>
            <w:r w:rsidRPr="2ADDADE9" w:rsidR="78E7C524">
              <w:rPr>
                <w:rFonts w:ascii="Aptos" w:hAnsi="Aptos" w:eastAsia="Aptos" w:cs="Aptos"/>
                <w:color w:val="323130"/>
              </w:rPr>
              <w:t>What have you been most proud of this past year?</w:t>
            </w:r>
          </w:p>
          <w:p w:rsidR="00BD219E" w:rsidP="00BD219E" w:rsidRDefault="00BD219E" w14:paraId="40441523" w14:textId="77777777">
            <w:pPr>
              <w:rPr>
                <w:rFonts w:ascii="Aptos" w:hAnsi="Aptos" w:eastAsia="Aptos" w:cs="Aptos"/>
                <w:color w:val="000000" w:themeColor="text1"/>
              </w:rPr>
            </w:pPr>
          </w:p>
        </w:tc>
        <w:tc>
          <w:tcPr>
            <w:tcW w:w="4495" w:type="dxa"/>
          </w:tcPr>
          <w:p w:rsidR="00BD219E" w:rsidP="00BD219E" w:rsidRDefault="00BD219E" w14:paraId="75AEB91A" w14:textId="77777777">
            <w:pPr>
              <w:jc w:val="both"/>
              <w:rPr>
                <w:rFonts w:ascii="Aptos" w:hAnsi="Aptos" w:eastAsia="Aptos" w:cs="Aptos"/>
                <w:color w:val="000000" w:themeColor="text1"/>
              </w:rPr>
            </w:pPr>
            <w:r w:rsidRPr="08F6422A">
              <w:rPr>
                <w:rFonts w:ascii="Aptos" w:hAnsi="Aptos" w:eastAsia="Aptos" w:cs="Aptos"/>
                <w:b/>
                <w:bCs/>
                <w:color w:val="4C94D8" w:themeColor="text2" w:themeTint="80"/>
              </w:rPr>
              <w:t>Christina Sauter</w:t>
            </w:r>
            <w:r w:rsidRPr="08F6422A">
              <w:rPr>
                <w:rFonts w:ascii="Aptos" w:hAnsi="Aptos" w:eastAsia="Aptos" w:cs="Aptos"/>
                <w:b/>
                <w:bCs/>
                <w:color w:val="323130"/>
              </w:rPr>
              <w:t>:</w:t>
            </w:r>
            <w:r w:rsidRPr="08F6422A">
              <w:rPr>
                <w:rFonts w:ascii="Aptos" w:hAnsi="Aptos" w:eastAsia="Aptos" w:cs="Aptos"/>
                <w:color w:val="323130"/>
              </w:rPr>
              <w:t xml:space="preserve"> </w:t>
            </w:r>
            <w:r w:rsidRPr="08F6422A">
              <w:rPr>
                <w:rFonts w:ascii="Aptos" w:hAnsi="Aptos" w:eastAsia="Aptos" w:cs="Aptos"/>
                <w:color w:val="000000" w:themeColor="text1"/>
              </w:rPr>
              <w:t>“I’d say the way our teams reacted under pressure and turned a operational incident into an opportunity. We didn’t just fix the problem but we made structural changes that improved how we operate. It showed me how much potential we have when we align quickly and work across functions.”</w:t>
            </w:r>
          </w:p>
          <w:p w:rsidR="00BD219E" w:rsidP="00BD219E" w:rsidRDefault="00BD219E" w14:paraId="0EEBBAAE" w14:textId="77777777">
            <w:pPr>
              <w:rPr>
                <w:rFonts w:ascii="Aptos" w:hAnsi="Aptos" w:eastAsia="Aptos" w:cs="Aptos"/>
                <w:color w:val="000000" w:themeColor="text1"/>
              </w:rPr>
            </w:pPr>
          </w:p>
        </w:tc>
      </w:tr>
      <w:tr w:rsidR="00BD219E" w:rsidTr="06402E9D" w14:paraId="4D7C568D" w14:textId="77777777">
        <w:tc>
          <w:tcPr>
            <w:tcW w:w="8990" w:type="dxa"/>
            <w:gridSpan w:val="2"/>
          </w:tcPr>
          <w:p w:rsidRPr="00A23D46" w:rsidR="00A23D46" w:rsidP="2DBCD108" w:rsidRDefault="06385EF1" w14:paraId="047B3E1F" w14:textId="49688F4D">
            <w:pPr>
              <w:jc w:val="center"/>
              <w:rPr>
                <w:rFonts w:ascii="Aptos" w:hAnsi="Aptos" w:eastAsia="Aptos" w:cs="Aptos"/>
                <w:b/>
                <w:bCs/>
                <w:color w:val="000000" w:themeColor="text1"/>
              </w:rPr>
            </w:pPr>
            <w:r w:rsidRPr="2DBCD108">
              <w:rPr>
                <w:rFonts w:ascii="Aptos" w:hAnsi="Aptos" w:eastAsia="Aptos" w:cs="Aptos"/>
                <w:b/>
                <w:bCs/>
                <w:color w:val="000000" w:themeColor="text1"/>
              </w:rPr>
              <w:t>2) Customer conversations</w:t>
            </w:r>
          </w:p>
          <w:p w:rsidR="00BD219E" w:rsidP="2DBCD108" w:rsidRDefault="00BD219E" w14:paraId="48753585" w14:textId="070AEE67">
            <w:pPr>
              <w:rPr>
                <w:rFonts w:ascii="Aptos" w:hAnsi="Aptos" w:eastAsia="Aptos" w:cs="Aptos"/>
                <w:b/>
                <w:bCs/>
                <w:color w:val="000000" w:themeColor="text1"/>
              </w:rPr>
            </w:pPr>
          </w:p>
        </w:tc>
      </w:tr>
      <w:tr w:rsidR="00BD219E" w:rsidTr="06402E9D" w14:paraId="529B8C29" w14:textId="77777777">
        <w:tc>
          <w:tcPr>
            <w:tcW w:w="4495" w:type="dxa"/>
          </w:tcPr>
          <w:p w:rsidR="00A23D46" w:rsidP="00A23D46" w:rsidRDefault="2EEB8747" w14:paraId="4230CD21" w14:textId="6BBCD464">
            <w:pPr>
              <w:jc w:val="both"/>
              <w:rPr>
                <w:rFonts w:ascii="Aptos" w:hAnsi="Aptos" w:eastAsia="Aptos" w:cs="Aptos"/>
                <w:color w:val="000000" w:themeColor="text1"/>
              </w:rPr>
            </w:pPr>
            <w:r w:rsidRPr="2ADDADE9">
              <w:rPr>
                <w:b/>
                <w:bCs/>
                <w:color w:val="DB5E75"/>
              </w:rPr>
              <w:t>Shadé Hightower</w:t>
            </w:r>
            <w:r w:rsidRPr="2ADDADE9" w:rsidR="494C6903">
              <w:rPr>
                <w:rFonts w:ascii="Aptos" w:hAnsi="Aptos" w:eastAsia="Aptos" w:cs="Aptos"/>
                <w:b/>
                <w:bCs/>
                <w:color w:val="000000" w:themeColor="text1"/>
              </w:rPr>
              <w:t>:</w:t>
            </w:r>
            <w:r w:rsidRPr="2ADDADE9" w:rsidR="494C6903">
              <w:rPr>
                <w:rFonts w:ascii="Aptos" w:hAnsi="Aptos" w:eastAsia="Aptos" w:cs="Aptos"/>
                <w:b/>
                <w:bCs/>
                <w:color w:val="C00000"/>
              </w:rPr>
              <w:t xml:space="preserve"> </w:t>
            </w:r>
            <w:r w:rsidRPr="2ADDADE9" w:rsidR="494C6903">
              <w:rPr>
                <w:rFonts w:ascii="Aptos" w:hAnsi="Aptos" w:eastAsia="Aptos" w:cs="Aptos"/>
                <w:color w:val="000000" w:themeColor="text1"/>
              </w:rPr>
              <w:t xml:space="preserve">How have your conversations with clients changed over the years? </w:t>
            </w:r>
          </w:p>
          <w:p w:rsidR="00BD219E" w:rsidP="00BD219E" w:rsidRDefault="00BD219E" w14:paraId="41F947BA" w14:textId="77777777">
            <w:pPr>
              <w:rPr>
                <w:rFonts w:ascii="Aptos" w:hAnsi="Aptos" w:eastAsia="Aptos" w:cs="Aptos"/>
                <w:color w:val="000000" w:themeColor="text1"/>
              </w:rPr>
            </w:pPr>
          </w:p>
        </w:tc>
        <w:tc>
          <w:tcPr>
            <w:tcW w:w="4495" w:type="dxa"/>
          </w:tcPr>
          <w:p w:rsidR="00A23D46" w:rsidP="00A23D46" w:rsidRDefault="00A23D46" w14:paraId="3A1CD7DB" w14:textId="77777777">
            <w:pPr>
              <w:jc w:val="both"/>
              <w:rPr>
                <w:rFonts w:ascii="Aptos" w:hAnsi="Aptos" w:eastAsia="Aptos" w:cs="Aptos"/>
                <w:color w:val="000000" w:themeColor="text1"/>
              </w:rPr>
            </w:pPr>
            <w:r w:rsidRPr="08F6422A">
              <w:rPr>
                <w:rFonts w:ascii="Aptos" w:hAnsi="Aptos" w:eastAsia="Aptos" w:cs="Aptos"/>
                <w:b/>
                <w:bCs/>
                <w:color w:val="4C94D8" w:themeColor="text2" w:themeTint="80"/>
              </w:rPr>
              <w:t>Christina Sauter</w:t>
            </w:r>
            <w:r w:rsidRPr="08F6422A">
              <w:rPr>
                <w:rFonts w:ascii="Aptos" w:hAnsi="Aptos" w:eastAsia="Aptos" w:cs="Aptos"/>
                <w:b/>
                <w:bCs/>
                <w:color w:val="323130"/>
              </w:rPr>
              <w:t>:</w:t>
            </w:r>
            <w:r w:rsidRPr="08F6422A">
              <w:rPr>
                <w:rFonts w:ascii="Aptos" w:hAnsi="Aptos" w:eastAsia="Aptos" w:cs="Aptos"/>
                <w:color w:val="323130"/>
              </w:rPr>
              <w:t xml:space="preserve"> </w:t>
            </w:r>
            <w:r w:rsidRPr="08F6422A">
              <w:rPr>
                <w:rFonts w:ascii="Aptos" w:hAnsi="Aptos" w:eastAsia="Aptos" w:cs="Aptos"/>
                <w:color w:val="000000" w:themeColor="text1"/>
              </w:rPr>
              <w:t>“It varies widely. Larger multinational companies are leading the way, often including sustainability as a key factor in their logistics decisions. Working with some of our largest customers, we’ve had joint discussions about how to decarbonize specific lanes. In contrast, medium-sized companies may not have the same urgency or resources, but that’s where we step in with guidance, showing them how switching to multimodal transport or using biofuels can cut emissions without major cost increases.”</w:t>
            </w:r>
          </w:p>
          <w:p w:rsidR="00BD219E" w:rsidP="00BD219E" w:rsidRDefault="00BD219E" w14:paraId="13417E6B" w14:textId="77777777">
            <w:pPr>
              <w:rPr>
                <w:rFonts w:ascii="Aptos" w:hAnsi="Aptos" w:eastAsia="Aptos" w:cs="Aptos"/>
                <w:color w:val="000000" w:themeColor="text1"/>
              </w:rPr>
            </w:pPr>
          </w:p>
        </w:tc>
      </w:tr>
      <w:tr w:rsidR="00BD219E" w:rsidTr="06402E9D" w14:paraId="609D51C2" w14:textId="77777777">
        <w:tc>
          <w:tcPr>
            <w:tcW w:w="4495" w:type="dxa"/>
          </w:tcPr>
          <w:p w:rsidR="00A23D46" w:rsidP="00A23D46" w:rsidRDefault="2A3DF048" w14:paraId="1074F8B0" w14:textId="1F189B92">
            <w:pPr>
              <w:jc w:val="both"/>
              <w:rPr>
                <w:rFonts w:ascii="Aptos" w:hAnsi="Aptos" w:eastAsia="Aptos" w:cs="Aptos"/>
                <w:color w:val="000000" w:themeColor="text1"/>
              </w:rPr>
            </w:pPr>
            <w:r w:rsidRPr="2ADDADE9">
              <w:rPr>
                <w:b/>
                <w:bCs/>
                <w:color w:val="DB5E75"/>
              </w:rPr>
              <w:t>Shadé Hightower</w:t>
            </w:r>
            <w:r w:rsidRPr="2ADDADE9" w:rsidR="494C6903">
              <w:rPr>
                <w:rFonts w:ascii="Aptos" w:hAnsi="Aptos" w:eastAsia="Aptos" w:cs="Aptos"/>
                <w:b/>
                <w:bCs/>
                <w:color w:val="000000" w:themeColor="text1"/>
              </w:rPr>
              <w:t>:</w:t>
            </w:r>
            <w:r w:rsidRPr="2ADDADE9" w:rsidR="494C6903">
              <w:rPr>
                <w:rFonts w:ascii="Aptos" w:hAnsi="Aptos" w:eastAsia="Aptos" w:cs="Aptos"/>
                <w:color w:val="000000" w:themeColor="text1"/>
              </w:rPr>
              <w:t xml:space="preserve"> Can you share an example where our sustainability initiatives have helped us win new business or strengthen partnerships?</w:t>
            </w:r>
          </w:p>
          <w:p w:rsidR="00BD219E" w:rsidP="00BD219E" w:rsidRDefault="00BD219E" w14:paraId="1FF542CF" w14:textId="77777777">
            <w:pPr>
              <w:rPr>
                <w:rFonts w:ascii="Aptos" w:hAnsi="Aptos" w:eastAsia="Aptos" w:cs="Aptos"/>
                <w:color w:val="000000" w:themeColor="text1"/>
              </w:rPr>
            </w:pPr>
          </w:p>
        </w:tc>
        <w:tc>
          <w:tcPr>
            <w:tcW w:w="4495" w:type="dxa"/>
          </w:tcPr>
          <w:p w:rsidR="00627F03" w:rsidP="00627F03" w:rsidRDefault="00627F03" w14:paraId="4E49B771" w14:textId="77777777">
            <w:pPr>
              <w:jc w:val="both"/>
              <w:rPr>
                <w:rFonts w:ascii="Aptos" w:hAnsi="Aptos" w:eastAsia="Aptos" w:cs="Aptos"/>
                <w:color w:val="000000" w:themeColor="text1"/>
              </w:rPr>
            </w:pPr>
            <w:r w:rsidRPr="08F6422A">
              <w:rPr>
                <w:rFonts w:ascii="Aptos" w:hAnsi="Aptos" w:eastAsia="Aptos" w:cs="Aptos"/>
                <w:b/>
                <w:bCs/>
                <w:color w:val="4C94D8" w:themeColor="text2" w:themeTint="80"/>
              </w:rPr>
              <w:t>Christina Sauter</w:t>
            </w:r>
            <w:r w:rsidRPr="08F6422A">
              <w:rPr>
                <w:rFonts w:ascii="Aptos" w:hAnsi="Aptos" w:eastAsia="Aptos" w:cs="Aptos"/>
                <w:b/>
                <w:bCs/>
                <w:color w:val="323130"/>
              </w:rPr>
              <w:t>:</w:t>
            </w:r>
            <w:r w:rsidRPr="08F6422A">
              <w:rPr>
                <w:rFonts w:ascii="Aptos" w:hAnsi="Aptos" w:eastAsia="Aptos" w:cs="Aptos"/>
                <w:color w:val="000000" w:themeColor="text1"/>
              </w:rPr>
              <w:t xml:space="preserve"> “Definitely. One standout example is our </w:t>
            </w:r>
            <w:proofErr w:type="spellStart"/>
            <w:r w:rsidRPr="08F6422A">
              <w:rPr>
                <w:rFonts w:ascii="Aptos" w:hAnsi="Aptos" w:eastAsia="Aptos" w:cs="Aptos"/>
                <w:b/>
                <w:bCs/>
                <w:color w:val="000000" w:themeColor="text1"/>
              </w:rPr>
              <w:t>FlexFuel</w:t>
            </w:r>
            <w:proofErr w:type="spellEnd"/>
            <w:r w:rsidRPr="08F6422A">
              <w:rPr>
                <w:rFonts w:ascii="Aptos" w:hAnsi="Aptos" w:eastAsia="Aptos" w:cs="Aptos"/>
                <w:b/>
                <w:bCs/>
                <w:color w:val="000000" w:themeColor="text1"/>
              </w:rPr>
              <w:t xml:space="preserve"> product</w:t>
            </w:r>
            <w:r w:rsidRPr="08F6422A">
              <w:rPr>
                <w:rFonts w:ascii="Aptos" w:hAnsi="Aptos" w:eastAsia="Aptos" w:cs="Aptos"/>
                <w:color w:val="000000" w:themeColor="text1"/>
              </w:rPr>
              <w:t>. We co-developed it with customers that share similar sustainability strategies, and it's now a concrete solution we can offer others. Even when certain customers aren’t ready to invest in reducing their emissions, they appreciate that we’re ready with scalable solutions for when the time comes. That proactive positioning gives us a real advantage.”</w:t>
            </w:r>
          </w:p>
          <w:p w:rsidR="00BD219E" w:rsidP="00BD219E" w:rsidRDefault="00BD219E" w14:paraId="1F10BFDD" w14:textId="77777777">
            <w:pPr>
              <w:rPr>
                <w:rFonts w:ascii="Aptos" w:hAnsi="Aptos" w:eastAsia="Aptos" w:cs="Aptos"/>
                <w:color w:val="000000" w:themeColor="text1"/>
              </w:rPr>
            </w:pPr>
          </w:p>
        </w:tc>
      </w:tr>
      <w:tr w:rsidR="00BD219E" w:rsidTr="06402E9D" w14:paraId="3C7459E7" w14:textId="77777777">
        <w:tc>
          <w:tcPr>
            <w:tcW w:w="8990" w:type="dxa"/>
            <w:gridSpan w:val="2"/>
          </w:tcPr>
          <w:p w:rsidRPr="003E6A67" w:rsidR="00627F03" w:rsidP="2DBCD108" w:rsidRDefault="3E6D8D0A" w14:paraId="15179828" w14:textId="53118A35">
            <w:pPr>
              <w:jc w:val="center"/>
              <w:rPr>
                <w:rFonts w:ascii="Aptos" w:hAnsi="Aptos" w:eastAsia="Aptos" w:cs="Aptos"/>
                <w:b/>
                <w:bCs/>
                <w:color w:val="000000" w:themeColor="text1"/>
              </w:rPr>
            </w:pPr>
            <w:r w:rsidRPr="7029F97B">
              <w:rPr>
                <w:rFonts w:ascii="Aptos" w:hAnsi="Aptos" w:eastAsia="Aptos" w:cs="Aptos"/>
                <w:b/>
                <w:bCs/>
                <w:color w:val="000000" w:themeColor="text1"/>
              </w:rPr>
              <w:t>3)</w:t>
            </w:r>
            <w:r w:rsidRPr="7029F97B" w:rsidR="393C542E">
              <w:rPr>
                <w:rFonts w:ascii="Aptos" w:hAnsi="Aptos" w:eastAsia="Aptos" w:cs="Aptos"/>
                <w:b/>
                <w:bCs/>
                <w:color w:val="000000" w:themeColor="text1"/>
              </w:rPr>
              <w:t xml:space="preserve"> </w:t>
            </w:r>
            <w:r w:rsidRPr="7029F97B" w:rsidR="631CFBB7">
              <w:rPr>
                <w:rFonts w:ascii="Aptos" w:hAnsi="Aptos" w:eastAsia="Aptos" w:cs="Aptos"/>
                <w:b/>
                <w:bCs/>
                <w:color w:val="000000" w:themeColor="text1"/>
              </w:rPr>
              <w:t>Strategy and Implementation</w:t>
            </w:r>
          </w:p>
          <w:p w:rsidR="00BD219E" w:rsidP="00BD219E" w:rsidRDefault="00BD219E" w14:paraId="345CF110" w14:textId="77777777">
            <w:pPr>
              <w:rPr>
                <w:rFonts w:ascii="Aptos" w:hAnsi="Aptos" w:eastAsia="Aptos" w:cs="Aptos"/>
                <w:color w:val="000000" w:themeColor="text1"/>
              </w:rPr>
            </w:pPr>
          </w:p>
        </w:tc>
      </w:tr>
      <w:tr w:rsidR="00BD219E" w:rsidTr="06402E9D" w14:paraId="17FAA50C" w14:textId="77777777">
        <w:tc>
          <w:tcPr>
            <w:tcW w:w="4495" w:type="dxa"/>
          </w:tcPr>
          <w:p w:rsidR="003E6A67" w:rsidP="003E6A67" w:rsidRDefault="5C74CD1D" w14:paraId="603A700A" w14:textId="3BCC84A5">
            <w:pPr>
              <w:jc w:val="both"/>
              <w:rPr>
                <w:rFonts w:ascii="Aptos" w:hAnsi="Aptos" w:eastAsia="Aptos" w:cs="Aptos"/>
                <w:color w:val="000000" w:themeColor="text1"/>
              </w:rPr>
            </w:pPr>
            <w:r w:rsidRPr="2ADDADE9">
              <w:rPr>
                <w:b/>
                <w:bCs/>
                <w:color w:val="DB5E75"/>
              </w:rPr>
              <w:t>Shadé Hightower</w:t>
            </w:r>
            <w:r w:rsidRPr="2ADDADE9" w:rsidR="6E4E4FE7">
              <w:rPr>
                <w:rFonts w:ascii="Aptos" w:hAnsi="Aptos" w:eastAsia="Aptos" w:cs="Aptos"/>
                <w:b/>
                <w:bCs/>
                <w:color w:val="000000" w:themeColor="text1"/>
              </w:rPr>
              <w:t>:</w:t>
            </w:r>
            <w:r w:rsidRPr="2ADDADE9" w:rsidR="6E4E4FE7">
              <w:rPr>
                <w:rFonts w:ascii="Aptos" w:hAnsi="Aptos" w:eastAsia="Aptos" w:cs="Aptos"/>
                <w:b/>
                <w:bCs/>
                <w:color w:val="C00000"/>
              </w:rPr>
              <w:t xml:space="preserve"> </w:t>
            </w:r>
            <w:r w:rsidRPr="2ADDADE9" w:rsidR="6E4E4FE7">
              <w:rPr>
                <w:rFonts w:ascii="Aptos" w:hAnsi="Aptos" w:eastAsia="Aptos" w:cs="Aptos"/>
                <w:color w:val="000000" w:themeColor="text1"/>
              </w:rPr>
              <w:t>Do you see a strong alignment between our sustainability goals and commercial objectives? Where do they complement each other, and where do you still observe the need for alignment.</w:t>
            </w:r>
          </w:p>
          <w:p w:rsidR="00BD219E" w:rsidP="00BD219E" w:rsidRDefault="00BD219E" w14:paraId="3E9873D4" w14:textId="77777777">
            <w:pPr>
              <w:rPr>
                <w:rFonts w:ascii="Aptos" w:hAnsi="Aptos" w:eastAsia="Aptos" w:cs="Aptos"/>
                <w:color w:val="000000" w:themeColor="text1"/>
              </w:rPr>
            </w:pPr>
          </w:p>
        </w:tc>
        <w:tc>
          <w:tcPr>
            <w:tcW w:w="4495" w:type="dxa"/>
          </w:tcPr>
          <w:p w:rsidR="003E6A67" w:rsidP="003E6A67" w:rsidRDefault="39E42690" w14:paraId="057FFABA" w14:textId="0D149C67">
            <w:pPr>
              <w:jc w:val="both"/>
              <w:rPr>
                <w:rFonts w:ascii="Aptos" w:hAnsi="Aptos" w:eastAsia="Aptos" w:cs="Aptos"/>
                <w:color w:val="000000" w:themeColor="text1"/>
              </w:rPr>
            </w:pPr>
            <w:r w:rsidRPr="06402E9D">
              <w:rPr>
                <w:rFonts w:ascii="Aptos" w:hAnsi="Aptos" w:eastAsia="Aptos" w:cs="Aptos"/>
                <w:b/>
                <w:bCs/>
                <w:color w:val="3A7C22" w:themeColor="accent6" w:themeShade="BF"/>
              </w:rPr>
              <w:t xml:space="preserve">Laurens Dourleijn: </w:t>
            </w:r>
            <w:r w:rsidRPr="06402E9D">
              <w:rPr>
                <w:rFonts w:ascii="Aptos" w:hAnsi="Aptos" w:eastAsia="Aptos" w:cs="Aptos"/>
                <w:color w:val="000000" w:themeColor="text1"/>
              </w:rPr>
              <w:t>“Sustainability isn’t just about doing the right thing, it’s a long-term business strategy. Climate change and shif</w:t>
            </w:r>
            <w:r w:rsidRPr="06402E9D">
              <w:rPr>
                <w:color w:val="000000" w:themeColor="text1"/>
              </w:rPr>
              <w:t xml:space="preserve">ting customer expectations </w:t>
            </w:r>
            <w:r w:rsidRPr="06402E9D" w:rsidR="7ECEDD7F">
              <w:rPr>
                <w:color w:val="000000" w:themeColor="text1"/>
              </w:rPr>
              <w:t xml:space="preserve">will be the </w:t>
            </w:r>
            <w:r w:rsidRPr="06402E9D" w:rsidR="771EE001">
              <w:rPr>
                <w:color w:val="000000" w:themeColor="text1"/>
              </w:rPr>
              <w:t>key forces</w:t>
            </w:r>
            <w:r w:rsidRPr="06402E9D" w:rsidR="3E403F4C">
              <w:rPr>
                <w:color w:val="000000" w:themeColor="text1"/>
              </w:rPr>
              <w:t xml:space="preserve"> reshap</w:t>
            </w:r>
            <w:r w:rsidRPr="06402E9D" w:rsidR="5AA42055">
              <w:rPr>
                <w:color w:val="000000" w:themeColor="text1"/>
              </w:rPr>
              <w:t>ing</w:t>
            </w:r>
            <w:r w:rsidRPr="06402E9D">
              <w:rPr>
                <w:color w:val="000000" w:themeColor="text1"/>
              </w:rPr>
              <w:t xml:space="preserve"> logistics in the years ahead. Being prepared wi</w:t>
            </w:r>
            <w:r w:rsidRPr="06402E9D">
              <w:rPr>
                <w:rFonts w:ascii="Aptos" w:hAnsi="Aptos" w:eastAsia="Aptos" w:cs="Aptos"/>
                <w:color w:val="000000" w:themeColor="text1"/>
              </w:rPr>
              <w:t>th innovative technologies like biofuels, hydrogen-powered vessels, and electrified trucks isn’t optional, it’s how we stay competitive.”</w:t>
            </w:r>
          </w:p>
          <w:p w:rsidR="00B05B90" w:rsidP="003E6A67" w:rsidRDefault="00B05B90" w14:paraId="5556E0B3" w14:textId="77777777">
            <w:pPr>
              <w:jc w:val="both"/>
              <w:rPr>
                <w:rFonts w:ascii="Aptos" w:hAnsi="Aptos" w:eastAsia="Aptos" w:cs="Aptos"/>
                <w:color w:val="000000" w:themeColor="text1"/>
              </w:rPr>
            </w:pPr>
          </w:p>
          <w:p w:rsidR="003E6A67" w:rsidP="003E6A67" w:rsidRDefault="39E42690" w14:paraId="19C2613A" w14:textId="11AE8E08">
            <w:pPr>
              <w:jc w:val="both"/>
              <w:rPr>
                <w:rFonts w:ascii="Aptos" w:hAnsi="Aptos" w:eastAsia="Aptos" w:cs="Aptos"/>
                <w:color w:val="000000" w:themeColor="text1"/>
              </w:rPr>
            </w:pPr>
            <w:r w:rsidRPr="06402E9D">
              <w:rPr>
                <w:rFonts w:ascii="Aptos" w:hAnsi="Aptos" w:eastAsia="Aptos" w:cs="Aptos"/>
                <w:b/>
                <w:bCs/>
                <w:color w:val="4C94D8" w:themeColor="text2" w:themeTint="80"/>
              </w:rPr>
              <w:t>Christina Sauter</w:t>
            </w:r>
            <w:r w:rsidRPr="06402E9D">
              <w:rPr>
                <w:rFonts w:ascii="Aptos" w:hAnsi="Aptos" w:eastAsia="Aptos" w:cs="Aptos"/>
                <w:b/>
                <w:bCs/>
                <w:color w:val="323130"/>
              </w:rPr>
              <w:t xml:space="preserve">: </w:t>
            </w:r>
            <w:r w:rsidRPr="06402E9D">
              <w:rPr>
                <w:rFonts w:ascii="Aptos" w:hAnsi="Aptos" w:eastAsia="Aptos" w:cs="Aptos"/>
                <w:color w:val="000000" w:themeColor="text1"/>
              </w:rPr>
              <w:t>“</w:t>
            </w:r>
            <w:r w:rsidRPr="06402E9D" w:rsidR="588F27FF">
              <w:rPr>
                <w:rFonts w:ascii="Aptos" w:hAnsi="Aptos" w:eastAsia="Aptos" w:cs="Aptos"/>
                <w:color w:val="000000" w:themeColor="text1"/>
              </w:rPr>
              <w:t>I agree. O</w:t>
            </w:r>
            <w:r w:rsidRPr="06402E9D">
              <w:rPr>
                <w:rFonts w:ascii="Aptos" w:hAnsi="Aptos" w:eastAsia="Aptos" w:cs="Aptos"/>
                <w:color w:val="000000" w:themeColor="text1"/>
              </w:rPr>
              <w:t>ur entire business model is based on offering more sustainable alternatives to road transport. Multimodal logistics is inherently greener, and as we improve operational efficiency like seamless transitions between rail, sea, and road we make that model even more attractive to our customers.”</w:t>
            </w:r>
          </w:p>
          <w:p w:rsidR="003E6A67" w:rsidP="003E6A67" w:rsidRDefault="003E6A67" w14:paraId="5153EAE0" w14:textId="77777777">
            <w:pPr>
              <w:jc w:val="both"/>
              <w:rPr>
                <w:rFonts w:ascii="Aptos" w:hAnsi="Aptos" w:eastAsia="Aptos" w:cs="Aptos"/>
                <w:color w:val="000000" w:themeColor="text1"/>
              </w:rPr>
            </w:pPr>
          </w:p>
          <w:p w:rsidR="003E6A67" w:rsidP="003E6A67" w:rsidRDefault="39E42690" w14:paraId="5118B5A0" w14:textId="465D1FDC">
            <w:pPr>
              <w:jc w:val="both"/>
              <w:rPr>
                <w:rFonts w:ascii="Aptos" w:hAnsi="Aptos" w:eastAsia="Aptos" w:cs="Aptos"/>
                <w:color w:val="000000" w:themeColor="text1"/>
              </w:rPr>
            </w:pPr>
            <w:r w:rsidRPr="06402E9D">
              <w:rPr>
                <w:rFonts w:ascii="Aptos" w:hAnsi="Aptos" w:eastAsia="Aptos" w:cs="Aptos"/>
                <w:b/>
                <w:bCs/>
                <w:color w:val="3A7C22" w:themeColor="accent6" w:themeShade="BF"/>
              </w:rPr>
              <w:t>Laurens Dourleijn</w:t>
            </w:r>
            <w:r w:rsidRPr="06402E9D">
              <w:rPr>
                <w:rFonts w:ascii="Aptos" w:hAnsi="Aptos" w:eastAsia="Aptos" w:cs="Aptos"/>
                <w:b/>
                <w:bCs/>
                <w:color w:val="000000" w:themeColor="text1"/>
              </w:rPr>
              <w:t xml:space="preserve">: </w:t>
            </w:r>
            <w:r w:rsidRPr="06402E9D">
              <w:rPr>
                <w:rFonts w:ascii="Aptos" w:hAnsi="Aptos" w:eastAsia="Aptos" w:cs="Aptos"/>
                <w:color w:val="000000" w:themeColor="text1"/>
              </w:rPr>
              <w:t>“</w:t>
            </w:r>
            <w:r w:rsidRPr="06402E9D" w:rsidR="6220CDDD">
              <w:rPr>
                <w:rFonts w:ascii="Aptos" w:hAnsi="Aptos" w:eastAsia="Aptos" w:cs="Aptos"/>
                <w:color w:val="000000" w:themeColor="text1"/>
              </w:rPr>
              <w:t>Having said that, n</w:t>
            </w:r>
            <w:r w:rsidRPr="06402E9D" w:rsidR="3E403F4C">
              <w:rPr>
                <w:rFonts w:ascii="Aptos" w:hAnsi="Aptos" w:eastAsia="Aptos" w:cs="Aptos"/>
                <w:color w:val="000000" w:themeColor="text1"/>
              </w:rPr>
              <w:t>ot</w:t>
            </w:r>
            <w:r w:rsidRPr="06402E9D">
              <w:rPr>
                <w:rFonts w:ascii="Aptos" w:hAnsi="Aptos" w:eastAsia="Aptos" w:cs="Aptos"/>
                <w:color w:val="000000" w:themeColor="text1"/>
              </w:rPr>
              <w:t xml:space="preserve"> all customers are ready to pay more for sustainable options, especially in sectors where cost pressure is high. That’s why regulation plays a key role. Tools like the EU’s Emissions Trading System help level the playing field, making greener choices more viable across the board. We can’t rely solely on market demand – we need policy to drive change, too.”</w:t>
            </w:r>
          </w:p>
          <w:p w:rsidR="00BD219E" w:rsidP="00BD219E" w:rsidRDefault="00BD219E" w14:paraId="79A05C1C" w14:textId="77777777">
            <w:pPr>
              <w:rPr>
                <w:rFonts w:ascii="Aptos" w:hAnsi="Aptos" w:eastAsia="Aptos" w:cs="Aptos"/>
                <w:color w:val="000000" w:themeColor="text1"/>
              </w:rPr>
            </w:pPr>
          </w:p>
        </w:tc>
      </w:tr>
      <w:tr w:rsidR="00BD219E" w:rsidTr="06402E9D" w14:paraId="250CD110" w14:textId="77777777">
        <w:tc>
          <w:tcPr>
            <w:tcW w:w="8990" w:type="dxa"/>
            <w:gridSpan w:val="2"/>
          </w:tcPr>
          <w:p w:rsidR="00BD219E" w:rsidP="2DBCD108" w:rsidRDefault="7BF7496A" w14:paraId="56A9BDC5" w14:textId="4A4B41FA">
            <w:pPr>
              <w:jc w:val="center"/>
              <w:rPr>
                <w:rFonts w:ascii="Aptos" w:hAnsi="Aptos" w:eastAsia="Aptos" w:cs="Aptos"/>
                <w:b/>
                <w:color w:val="000000" w:themeColor="text1"/>
              </w:rPr>
            </w:pPr>
            <w:r w:rsidRPr="463F0D8D">
              <w:rPr>
                <w:rFonts w:ascii="Aptos" w:hAnsi="Aptos" w:eastAsia="Aptos" w:cs="Aptos"/>
                <w:b/>
                <w:color w:val="000000" w:themeColor="text1"/>
              </w:rPr>
              <w:t>4) Looking Ahead</w:t>
            </w:r>
          </w:p>
        </w:tc>
      </w:tr>
      <w:tr w:rsidR="00BD219E" w:rsidTr="06402E9D" w14:paraId="28E4B765" w14:textId="77777777">
        <w:tc>
          <w:tcPr>
            <w:tcW w:w="4495" w:type="dxa"/>
          </w:tcPr>
          <w:p w:rsidR="00B05B90" w:rsidP="00B05B90" w:rsidRDefault="793532AB" w14:paraId="55AA034D" w14:textId="77777777">
            <w:pPr>
              <w:jc w:val="both"/>
              <w:rPr>
                <w:rFonts w:ascii="Aptos" w:hAnsi="Aptos" w:eastAsia="Aptos" w:cs="Aptos"/>
                <w:color w:val="000000" w:themeColor="text1"/>
              </w:rPr>
            </w:pPr>
            <w:r w:rsidRPr="2ADDADE9">
              <w:rPr>
                <w:b/>
                <w:bCs/>
                <w:color w:val="DB5E75"/>
              </w:rPr>
              <w:t>Shadé Hightower</w:t>
            </w:r>
            <w:r w:rsidRPr="2ADDADE9">
              <w:rPr>
                <w:rFonts w:ascii="Aptos" w:hAnsi="Aptos" w:eastAsia="Aptos" w:cs="Aptos"/>
                <w:color w:val="000000" w:themeColor="text1"/>
              </w:rPr>
              <w:t>: What interests you most about the future of sustainability at Samskip?</w:t>
            </w:r>
          </w:p>
          <w:p w:rsidR="00BD219E" w:rsidP="00B05B90" w:rsidRDefault="00BD219E" w14:paraId="77BD22D5" w14:textId="77777777">
            <w:pPr>
              <w:jc w:val="both"/>
              <w:rPr>
                <w:rFonts w:ascii="Aptos" w:hAnsi="Aptos" w:eastAsia="Aptos" w:cs="Aptos"/>
                <w:color w:val="000000" w:themeColor="text1"/>
              </w:rPr>
            </w:pPr>
          </w:p>
        </w:tc>
        <w:tc>
          <w:tcPr>
            <w:tcW w:w="4495" w:type="dxa"/>
          </w:tcPr>
          <w:p w:rsidR="00B05B90" w:rsidP="00B05B90" w:rsidRDefault="7F7AFFDB" w14:paraId="043EDA15" w14:textId="5C2D8901">
            <w:pPr>
              <w:jc w:val="both"/>
              <w:rPr>
                <w:rFonts w:ascii="Aptos" w:hAnsi="Aptos" w:eastAsia="Aptos" w:cs="Aptos"/>
                <w:color w:val="000000" w:themeColor="text1"/>
              </w:rPr>
            </w:pPr>
            <w:r w:rsidRPr="06402E9D">
              <w:rPr>
                <w:rFonts w:ascii="Aptos" w:hAnsi="Aptos" w:eastAsia="Aptos" w:cs="Aptos"/>
                <w:b/>
                <w:bCs/>
                <w:color w:val="4C94D8" w:themeColor="text2" w:themeTint="80"/>
              </w:rPr>
              <w:t>Christina Sauter</w:t>
            </w:r>
            <w:r w:rsidRPr="06402E9D">
              <w:rPr>
                <w:rFonts w:ascii="Aptos" w:hAnsi="Aptos" w:eastAsia="Aptos" w:cs="Aptos"/>
                <w:b/>
                <w:bCs/>
                <w:color w:val="323130"/>
              </w:rPr>
              <w:t xml:space="preserve">: </w:t>
            </w:r>
            <w:r w:rsidRPr="06402E9D">
              <w:rPr>
                <w:rFonts w:ascii="Aptos" w:hAnsi="Aptos" w:eastAsia="Aptos" w:cs="Aptos"/>
                <w:color w:val="000000" w:themeColor="text1"/>
              </w:rPr>
              <w:t xml:space="preserve">There are quite a lot of interesting initiatives going on currently. I’m excited about our investments in our hydrogen-powered vessels and exploring electrifying short-haul routes. These projects aren’t just technical upgrades; they position </w:t>
            </w:r>
            <w:r w:rsidRPr="06402E9D" w:rsidR="3975CA75">
              <w:rPr>
                <w:rFonts w:ascii="Aptos" w:hAnsi="Aptos" w:eastAsia="Aptos" w:cs="Aptos"/>
                <w:color w:val="000000" w:themeColor="text1"/>
              </w:rPr>
              <w:t>Samskip</w:t>
            </w:r>
            <w:r w:rsidRPr="06402E9D">
              <w:rPr>
                <w:rFonts w:ascii="Aptos" w:hAnsi="Aptos" w:eastAsia="Aptos" w:cs="Aptos"/>
                <w:color w:val="000000" w:themeColor="text1"/>
              </w:rPr>
              <w:t xml:space="preserve"> as a pioneer</w:t>
            </w:r>
            <w:r w:rsidRPr="06402E9D" w:rsidR="646DD45F">
              <w:rPr>
                <w:rFonts w:ascii="Aptos" w:hAnsi="Aptos" w:eastAsia="Aptos" w:cs="Aptos"/>
                <w:color w:val="000000" w:themeColor="text1"/>
              </w:rPr>
              <w:t xml:space="preserve"> in the field</w:t>
            </w:r>
            <w:r w:rsidRPr="06402E9D" w:rsidR="4A434B14">
              <w:rPr>
                <w:rFonts w:ascii="Aptos" w:hAnsi="Aptos" w:eastAsia="Aptos" w:cs="Aptos"/>
                <w:color w:val="000000" w:themeColor="text1"/>
              </w:rPr>
              <w:t>.</w:t>
            </w:r>
            <w:r w:rsidRPr="06402E9D">
              <w:rPr>
                <w:rFonts w:ascii="Aptos" w:hAnsi="Aptos" w:eastAsia="Aptos" w:cs="Aptos"/>
                <w:color w:val="000000" w:themeColor="text1"/>
              </w:rPr>
              <w:t xml:space="preserve"> We’re also watching how new regulations shift incentives in our favor. When trucking emissions face pricing and rail no longer receives subsidies, our solutions become even more competitive.</w:t>
            </w:r>
          </w:p>
          <w:p w:rsidR="463F0D8D" w:rsidP="463F0D8D" w:rsidRDefault="463F0D8D" w14:paraId="61580342" w14:textId="37C59B9D">
            <w:pPr>
              <w:jc w:val="both"/>
              <w:rPr>
                <w:rFonts w:ascii="Aptos" w:hAnsi="Aptos" w:eastAsia="Aptos" w:cs="Aptos"/>
                <w:color w:val="000000" w:themeColor="text1"/>
              </w:rPr>
            </w:pPr>
          </w:p>
          <w:p w:rsidR="00B05B90" w:rsidP="00B05B90" w:rsidRDefault="7F7AFFDB" w14:paraId="7A410DB9" w14:textId="22C5D628">
            <w:pPr>
              <w:jc w:val="both"/>
              <w:rPr>
                <w:rFonts w:ascii="Aptos" w:hAnsi="Aptos" w:eastAsia="Aptos" w:cs="Aptos"/>
                <w:color w:val="000000" w:themeColor="text1"/>
              </w:rPr>
            </w:pPr>
            <w:r w:rsidRPr="06402E9D">
              <w:rPr>
                <w:rFonts w:ascii="Aptos" w:hAnsi="Aptos" w:eastAsia="Aptos" w:cs="Aptos"/>
                <w:b/>
                <w:bCs/>
                <w:color w:val="3A7C22" w:themeColor="accent6" w:themeShade="BF"/>
              </w:rPr>
              <w:t>Laurens Dourleijn</w:t>
            </w:r>
            <w:r w:rsidRPr="06402E9D">
              <w:rPr>
                <w:rFonts w:ascii="Aptos" w:hAnsi="Aptos" w:eastAsia="Aptos" w:cs="Aptos"/>
                <w:b/>
                <w:bCs/>
                <w:color w:val="000000" w:themeColor="text1"/>
              </w:rPr>
              <w:t>:</w:t>
            </w:r>
            <w:r w:rsidRPr="06402E9D">
              <w:rPr>
                <w:rFonts w:ascii="Aptos" w:hAnsi="Aptos" w:eastAsia="Aptos" w:cs="Aptos"/>
                <w:color w:val="000000" w:themeColor="text1"/>
              </w:rPr>
              <w:t xml:space="preserve"> For me</w:t>
            </w:r>
            <w:r w:rsidRPr="06402E9D" w:rsidR="04DCC25E">
              <w:rPr>
                <w:rFonts w:ascii="Aptos" w:hAnsi="Aptos" w:eastAsia="Aptos" w:cs="Aptos"/>
                <w:color w:val="000000" w:themeColor="text1"/>
              </w:rPr>
              <w:t xml:space="preserve">, </w:t>
            </w:r>
            <w:r w:rsidRPr="06402E9D">
              <w:rPr>
                <w:rFonts w:ascii="Aptos" w:hAnsi="Aptos" w:eastAsia="Aptos" w:cs="Aptos"/>
                <w:color w:val="000000" w:themeColor="text1"/>
              </w:rPr>
              <w:t>it’s the potential for every part of the company to contribute to sustainability projects. Whether you're in customer service, sales, or operations, you can play a role in pushing these initiatives forward. It creates a culture of shared ownership and pride. Each project adds up to more than the sum of its parts</w:t>
            </w:r>
            <w:r w:rsidRPr="06402E9D" w:rsidR="117FDF4D">
              <w:rPr>
                <w:rFonts w:ascii="Aptos" w:hAnsi="Aptos" w:eastAsia="Aptos" w:cs="Aptos"/>
                <w:color w:val="000000" w:themeColor="text1"/>
              </w:rPr>
              <w:t xml:space="preserve">, </w:t>
            </w:r>
            <w:r w:rsidRPr="06402E9D" w:rsidR="79345DDD">
              <w:rPr>
                <w:rFonts w:ascii="Aptos" w:hAnsi="Aptos" w:eastAsia="Aptos" w:cs="Aptos"/>
                <w:color w:val="000000" w:themeColor="text1"/>
              </w:rPr>
              <w:t>and</w:t>
            </w:r>
            <w:r w:rsidRPr="06402E9D">
              <w:rPr>
                <w:rFonts w:ascii="Aptos" w:hAnsi="Aptos" w:eastAsia="Aptos" w:cs="Aptos"/>
                <w:color w:val="000000" w:themeColor="text1"/>
              </w:rPr>
              <w:t xml:space="preserve"> it's about building a company we're all proud to be part of.</w:t>
            </w:r>
          </w:p>
          <w:p w:rsidR="00BD219E" w:rsidP="00BD219E" w:rsidRDefault="00BD219E" w14:paraId="2DEE4548" w14:textId="77777777">
            <w:pPr>
              <w:rPr>
                <w:rFonts w:ascii="Aptos" w:hAnsi="Aptos" w:eastAsia="Aptos" w:cs="Aptos"/>
                <w:color w:val="000000" w:themeColor="text1"/>
              </w:rPr>
            </w:pPr>
          </w:p>
        </w:tc>
      </w:tr>
      <w:tr w:rsidR="00B05B90" w:rsidTr="06402E9D" w14:paraId="01BC0905" w14:textId="77777777">
        <w:tc>
          <w:tcPr>
            <w:tcW w:w="8990" w:type="dxa"/>
            <w:gridSpan w:val="2"/>
            <w:vAlign w:val="center"/>
          </w:tcPr>
          <w:p w:rsidRPr="08F6422A" w:rsidR="00B05B90" w:rsidP="18C7C3D5" w:rsidRDefault="00B05B90" w14:paraId="18458AED" w14:textId="06CF1F60">
            <w:pPr>
              <w:jc w:val="center"/>
              <w:rPr>
                <w:rFonts w:ascii="Aptos" w:hAnsi="Aptos" w:eastAsia="Aptos" w:cs="Aptos"/>
                <w:b/>
                <w:bCs/>
                <w:color w:val="C00000"/>
              </w:rPr>
            </w:pPr>
            <w:r w:rsidRPr="00B05B90">
              <w:rPr>
                <w:rFonts w:ascii="Aptos" w:hAnsi="Aptos" w:eastAsia="Aptos" w:cs="Aptos"/>
                <w:b/>
                <w:bCs/>
              </w:rPr>
              <w:t xml:space="preserve">5) Final </w:t>
            </w:r>
            <w:r w:rsidRPr="463F0D8D" w:rsidR="53A0BA54">
              <w:rPr>
                <w:rFonts w:ascii="Aptos" w:hAnsi="Aptos" w:eastAsia="Aptos" w:cs="Aptos"/>
                <w:b/>
                <w:bCs/>
              </w:rPr>
              <w:t>Thought</w:t>
            </w:r>
            <w:r w:rsidRPr="463F0D8D" w:rsidR="63B5CF10">
              <w:rPr>
                <w:rFonts w:ascii="Aptos" w:hAnsi="Aptos" w:eastAsia="Aptos" w:cs="Aptos"/>
                <w:b/>
                <w:bCs/>
              </w:rPr>
              <w:t>s</w:t>
            </w:r>
          </w:p>
        </w:tc>
      </w:tr>
      <w:tr w:rsidR="00B05B90" w:rsidTr="06402E9D" w14:paraId="5D0351D4" w14:textId="77777777">
        <w:tc>
          <w:tcPr>
            <w:tcW w:w="4495" w:type="dxa"/>
          </w:tcPr>
          <w:p w:rsidR="00B05B90" w:rsidP="00B05B90" w:rsidRDefault="00B05B90" w14:paraId="68D060A5" w14:textId="77777777">
            <w:pPr>
              <w:jc w:val="both"/>
              <w:rPr>
                <w:rFonts w:ascii="Aptos" w:hAnsi="Aptos" w:eastAsia="Aptos" w:cs="Aptos"/>
                <w:color w:val="000000" w:themeColor="text1"/>
              </w:rPr>
            </w:pPr>
            <w:r w:rsidRPr="463F0D8D">
              <w:rPr>
                <w:b/>
                <w:color w:val="F562A2"/>
              </w:rPr>
              <w:t>Shadé Hightower</w:t>
            </w:r>
            <w:r w:rsidRPr="08F6422A">
              <w:rPr>
                <w:rFonts w:ascii="Aptos" w:hAnsi="Aptos" w:eastAsia="Aptos" w:cs="Aptos"/>
                <w:color w:val="000000" w:themeColor="text1"/>
              </w:rPr>
              <w:t>: If you could encourage our customers and partners to take one sustainability action, what would it be?</w:t>
            </w:r>
          </w:p>
          <w:p w:rsidRPr="08F6422A" w:rsidR="00B05B90" w:rsidP="00B05B90" w:rsidRDefault="00B05B90" w14:paraId="25816909" w14:textId="77777777">
            <w:pPr>
              <w:jc w:val="both"/>
              <w:rPr>
                <w:rFonts w:ascii="Aptos" w:hAnsi="Aptos" w:eastAsia="Aptos" w:cs="Aptos"/>
                <w:b/>
                <w:bCs/>
                <w:color w:val="C00000"/>
              </w:rPr>
            </w:pPr>
          </w:p>
        </w:tc>
        <w:tc>
          <w:tcPr>
            <w:tcW w:w="4495" w:type="dxa"/>
          </w:tcPr>
          <w:p w:rsidR="00B05B90" w:rsidP="00B05B90" w:rsidRDefault="7F7AFFDB" w14:paraId="7714E3D8" w14:textId="29E1BD90">
            <w:pPr>
              <w:jc w:val="both"/>
              <w:rPr>
                <w:rFonts w:ascii="Aptos" w:hAnsi="Aptos" w:eastAsia="Aptos" w:cs="Aptos"/>
                <w:color w:val="000000" w:themeColor="text1"/>
              </w:rPr>
            </w:pPr>
            <w:r w:rsidRPr="06402E9D">
              <w:rPr>
                <w:rFonts w:ascii="Aptos" w:hAnsi="Aptos" w:eastAsia="Aptos" w:cs="Aptos"/>
                <w:b/>
                <w:bCs/>
                <w:color w:val="4C94D8" w:themeColor="text2" w:themeTint="80"/>
              </w:rPr>
              <w:t>Christina Sauter</w:t>
            </w:r>
            <w:r w:rsidRPr="06402E9D">
              <w:rPr>
                <w:rFonts w:ascii="Aptos" w:hAnsi="Aptos" w:eastAsia="Aptos" w:cs="Aptos"/>
                <w:b/>
                <w:bCs/>
                <w:color w:val="323130"/>
              </w:rPr>
              <w:t xml:space="preserve">: </w:t>
            </w:r>
            <w:r w:rsidRPr="06402E9D" w:rsidR="02E56053">
              <w:rPr>
                <w:rFonts w:ascii="Aptos" w:hAnsi="Aptos" w:eastAsia="Aptos" w:cs="Aptos"/>
                <w:color w:val="000000" w:themeColor="text1"/>
              </w:rPr>
              <w:t>Let</w:t>
            </w:r>
            <w:r w:rsidRPr="06402E9D" w:rsidR="4BC4A371">
              <w:rPr>
                <w:rFonts w:ascii="Aptos" w:hAnsi="Aptos" w:eastAsia="Aptos" w:cs="Aptos"/>
                <w:color w:val="000000" w:themeColor="text1"/>
              </w:rPr>
              <w:t>’s</w:t>
            </w:r>
            <w:r w:rsidRPr="06402E9D">
              <w:rPr>
                <w:rFonts w:ascii="Aptos" w:hAnsi="Aptos" w:eastAsia="Aptos" w:cs="Aptos"/>
                <w:color w:val="000000" w:themeColor="text1"/>
              </w:rPr>
              <w:t xml:space="preserve"> rethink speed. Many customers choose trucking because it’s slightly faster. But is shaving off a day or two really worth the environmental cost? If we can provide reliable, lower-emission alternatives even if they're a bit slower we hope customers will consider making that shift.</w:t>
            </w:r>
          </w:p>
          <w:p w:rsidR="00B05B90" w:rsidP="00B05B90" w:rsidRDefault="00B05B90" w14:paraId="0A38E59E" w14:textId="77777777">
            <w:pPr>
              <w:jc w:val="both"/>
              <w:rPr>
                <w:rFonts w:ascii="Aptos" w:hAnsi="Aptos" w:eastAsia="Aptos" w:cs="Aptos"/>
                <w:color w:val="000000" w:themeColor="text1"/>
              </w:rPr>
            </w:pPr>
          </w:p>
          <w:p w:rsidR="00B05B90" w:rsidP="00B05B90" w:rsidRDefault="7F7AFFDB" w14:paraId="7775C81B" w14:textId="41601499">
            <w:pPr>
              <w:jc w:val="both"/>
              <w:rPr>
                <w:rFonts w:ascii="Aptos" w:hAnsi="Aptos" w:eastAsia="Aptos" w:cs="Aptos"/>
                <w:color w:val="000000" w:themeColor="text1"/>
              </w:rPr>
            </w:pPr>
            <w:r w:rsidRPr="06402E9D">
              <w:rPr>
                <w:rFonts w:ascii="Aptos" w:hAnsi="Aptos" w:eastAsia="Aptos" w:cs="Aptos"/>
                <w:b/>
                <w:bCs/>
                <w:color w:val="3A7C22" w:themeColor="accent6" w:themeShade="BF"/>
              </w:rPr>
              <w:t>Laurens Dourleijn</w:t>
            </w:r>
            <w:r w:rsidRPr="06402E9D">
              <w:rPr>
                <w:rFonts w:ascii="Aptos" w:hAnsi="Aptos" w:eastAsia="Aptos" w:cs="Aptos"/>
                <w:b/>
                <w:bCs/>
                <w:color w:val="000000" w:themeColor="text1"/>
              </w:rPr>
              <w:t xml:space="preserve">: </w:t>
            </w:r>
            <w:r w:rsidRPr="06402E9D">
              <w:rPr>
                <w:rFonts w:ascii="Aptos" w:hAnsi="Aptos" w:eastAsia="Aptos" w:cs="Aptos"/>
                <w:color w:val="000000" w:themeColor="text1"/>
              </w:rPr>
              <w:t>Just start the conversation. There’s always something we can do</w:t>
            </w:r>
            <w:r w:rsidRPr="06402E9D" w:rsidR="3F5ACC6C">
              <w:rPr>
                <w:rFonts w:ascii="Aptos" w:hAnsi="Aptos" w:eastAsia="Aptos" w:cs="Aptos"/>
                <w:color w:val="000000" w:themeColor="text1"/>
              </w:rPr>
              <w:t xml:space="preserve">, </w:t>
            </w:r>
            <w:r w:rsidRPr="06402E9D">
              <w:rPr>
                <w:rFonts w:ascii="Aptos" w:hAnsi="Aptos" w:eastAsia="Aptos" w:cs="Aptos"/>
                <w:color w:val="000000" w:themeColor="text1"/>
              </w:rPr>
              <w:t xml:space="preserve">whether it’s switching to </w:t>
            </w:r>
            <w:proofErr w:type="spellStart"/>
            <w:r w:rsidRPr="06402E9D">
              <w:rPr>
                <w:rFonts w:ascii="Aptos" w:hAnsi="Aptos" w:eastAsia="Aptos" w:cs="Aptos"/>
                <w:color w:val="000000" w:themeColor="text1"/>
              </w:rPr>
              <w:t>FlexFuel</w:t>
            </w:r>
            <w:proofErr w:type="spellEnd"/>
            <w:r w:rsidRPr="06402E9D">
              <w:rPr>
                <w:rFonts w:ascii="Aptos" w:hAnsi="Aptos" w:eastAsia="Aptos" w:cs="Aptos"/>
                <w:color w:val="000000" w:themeColor="text1"/>
              </w:rPr>
              <w:t xml:space="preserve"> or optimizing your transport mix. The first step is reaching out and exploring the possibilities together.</w:t>
            </w:r>
          </w:p>
          <w:p w:rsidRPr="08F6422A" w:rsidR="00B05B90" w:rsidP="00B05B90" w:rsidRDefault="00B05B90" w14:paraId="70A74B5E" w14:textId="77777777">
            <w:pPr>
              <w:jc w:val="both"/>
              <w:rPr>
                <w:rFonts w:ascii="Aptos" w:hAnsi="Aptos" w:eastAsia="Aptos" w:cs="Aptos"/>
                <w:b/>
                <w:bCs/>
                <w:color w:val="4C94D8" w:themeColor="text2" w:themeTint="80"/>
              </w:rPr>
            </w:pPr>
          </w:p>
        </w:tc>
      </w:tr>
    </w:tbl>
    <w:p w:rsidR="00BD219E" w:rsidP="463F0D8D" w:rsidRDefault="00BD219E" w14:paraId="1AE05400" w14:textId="02496CCF">
      <w:pPr>
        <w:ind w:left="360"/>
        <w:rPr>
          <w:rFonts w:ascii="Aptos" w:hAnsi="Aptos" w:eastAsia="Aptos" w:cs="Aptos"/>
          <w:color w:val="000000" w:themeColor="text1"/>
        </w:rPr>
      </w:pPr>
    </w:p>
    <w:p w:rsidR="7A1EBB4E" w:rsidP="08F6422A" w:rsidRDefault="7A1EBB4E" w14:paraId="3A07F823" w14:textId="33E1C929">
      <w:pPr>
        <w:rPr>
          <w:rFonts w:ascii="Aptos" w:hAnsi="Aptos" w:eastAsia="Aptos" w:cs="Aptos"/>
          <w:color w:val="000000" w:themeColor="text1"/>
        </w:rPr>
      </w:pPr>
    </w:p>
    <w:p w:rsidR="17FCA10B" w:rsidP="13E2FC26" w:rsidRDefault="127F57B1" w14:paraId="5314C12D" w14:textId="5616752E">
      <w:pPr>
        <w:pStyle w:val="Heading2"/>
        <w:jc w:val="both"/>
        <w:rPr>
          <w:color w:val="40BEA2"/>
        </w:rPr>
      </w:pPr>
      <w:bookmarkStart w:name="_Toc1791689625" w:id="97"/>
      <w:r w:rsidRPr="2A717FF9">
        <w:rPr>
          <w:color w:val="40BEA2"/>
        </w:rPr>
        <w:t>Double Materiality Assessment</w:t>
      </w:r>
      <w:bookmarkEnd w:id="97"/>
      <w:r w:rsidRPr="2A717FF9">
        <w:rPr>
          <w:color w:val="40BEA2"/>
        </w:rPr>
        <w:t xml:space="preserve"> </w:t>
      </w:r>
    </w:p>
    <w:p w:rsidR="2A717FF9" w:rsidP="2A717FF9" w:rsidRDefault="64D4C026" w14:paraId="5154E79C" w14:textId="40699743">
      <w:pPr>
        <w:spacing w:before="120" w:after="0" w:line="240" w:lineRule="auto"/>
        <w:jc w:val="both"/>
        <w:rPr>
          <w:rFonts w:ascii="Aptos" w:hAnsi="Aptos" w:eastAsia="Aptos" w:cs="Aptos"/>
          <w:color w:val="000000" w:themeColor="text1"/>
        </w:rPr>
      </w:pPr>
      <w:r w:rsidRPr="4EB27671">
        <w:rPr>
          <w:b/>
          <w:bCs/>
          <w:color w:val="002060"/>
        </w:rPr>
        <w:t>Understanding the role of the DMA</w:t>
      </w:r>
      <w:r w:rsidRPr="4EB27671" w:rsidR="5481C482">
        <w:rPr>
          <w:b/>
          <w:bCs/>
          <w:color w:val="002060"/>
        </w:rPr>
        <w:t xml:space="preserve"> </w:t>
      </w:r>
      <w:commentRangeStart w:id="98"/>
      <w:r w:rsidRPr="4EB27671" w:rsidR="5481C482">
        <w:rPr>
          <w:rFonts w:asciiTheme="majorHAnsi" w:hAnsiTheme="majorHAnsi" w:eastAsiaTheme="majorEastAsia" w:cstheme="majorBidi"/>
          <w:color w:val="002060"/>
          <w:sz w:val="21"/>
          <w:szCs w:val="21"/>
        </w:rPr>
        <w:t>(ESRS-1</w:t>
      </w:r>
      <w:r w:rsidRPr="4EB27671" w:rsidR="5491535D">
        <w:rPr>
          <w:rFonts w:asciiTheme="majorHAnsi" w:hAnsiTheme="majorHAnsi" w:eastAsiaTheme="majorEastAsia" w:cstheme="majorBidi"/>
          <w:color w:val="002060"/>
          <w:sz w:val="21"/>
          <w:szCs w:val="21"/>
        </w:rPr>
        <w:t>;</w:t>
      </w:r>
      <w:r w:rsidRPr="4EB27671" w:rsidR="5481C482">
        <w:rPr>
          <w:rFonts w:asciiTheme="majorHAnsi" w:hAnsiTheme="majorHAnsi" w:eastAsiaTheme="majorEastAsia" w:cstheme="majorBidi"/>
          <w:color w:val="002060"/>
          <w:sz w:val="21"/>
          <w:szCs w:val="21"/>
        </w:rPr>
        <w:t xml:space="preserve"> GRI-3)</w:t>
      </w:r>
      <w:commentRangeEnd w:id="98"/>
      <w:r w:rsidR="2A717FF9">
        <w:rPr>
          <w:rStyle w:val="CommentReference"/>
          <w:rFonts w:ascii="Aptos" w:hAnsi="Aptos" w:eastAsia="Aptos" w:cs="Aptos"/>
          <w:color w:val="000000" w:themeColor="text1"/>
          <w:sz w:val="24"/>
          <w:szCs w:val="24"/>
        </w:rPr>
        <w:commentReference w:id="98"/>
      </w:r>
    </w:p>
    <w:p w:rsidR="53FA88A6" w:rsidP="08F6422A" w:rsidRDefault="7DD4C367" w14:paraId="47882EB8" w14:textId="3C76297D">
      <w:pPr>
        <w:spacing w:before="240" w:after="240"/>
        <w:jc w:val="both"/>
        <w:rPr>
          <w:rFonts w:ascii="Aptos" w:hAnsi="Aptos" w:eastAsia="Aptos" w:cs="Aptos"/>
        </w:rPr>
      </w:pPr>
      <w:r w:rsidRPr="06402E9D">
        <w:rPr>
          <w:rFonts w:ascii="Aptos" w:hAnsi="Aptos" w:eastAsia="Aptos" w:cs="Aptos"/>
          <w:b/>
          <w:bCs/>
        </w:rPr>
        <w:t xml:space="preserve">After </w:t>
      </w:r>
      <w:r w:rsidRPr="06402E9D" w:rsidR="07EA4223">
        <w:rPr>
          <w:rFonts w:ascii="Aptos" w:hAnsi="Aptos" w:eastAsia="Aptos" w:cs="Aptos"/>
          <w:b/>
          <w:bCs/>
        </w:rPr>
        <w:t>conduct</w:t>
      </w:r>
      <w:r w:rsidRPr="06402E9D" w:rsidR="2A48D656">
        <w:rPr>
          <w:rFonts w:ascii="Aptos" w:hAnsi="Aptos" w:eastAsia="Aptos" w:cs="Aptos"/>
          <w:b/>
          <w:bCs/>
        </w:rPr>
        <w:t xml:space="preserve">ing </w:t>
      </w:r>
      <w:r w:rsidRPr="06402E9D" w:rsidR="07EA4223">
        <w:rPr>
          <w:rFonts w:ascii="Aptos" w:hAnsi="Aptos" w:eastAsia="Aptos" w:cs="Aptos"/>
          <w:b/>
          <w:bCs/>
        </w:rPr>
        <w:t xml:space="preserve">our original </w:t>
      </w:r>
      <w:r w:rsidRPr="06402E9D" w:rsidR="413BF32F">
        <w:rPr>
          <w:rFonts w:ascii="Aptos" w:hAnsi="Aptos" w:eastAsia="Aptos" w:cs="Aptos"/>
          <w:b/>
          <w:bCs/>
        </w:rPr>
        <w:t>Double Materiality Assessment (DMA)</w:t>
      </w:r>
      <w:r w:rsidRPr="06402E9D" w:rsidR="1D851C61">
        <w:rPr>
          <w:rFonts w:ascii="Aptos" w:hAnsi="Aptos" w:eastAsia="Aptos" w:cs="Aptos"/>
          <w:b/>
          <w:bCs/>
        </w:rPr>
        <w:t xml:space="preserve"> </w:t>
      </w:r>
      <w:r w:rsidRPr="06402E9D" w:rsidR="07EA4223">
        <w:rPr>
          <w:rFonts w:ascii="Aptos" w:hAnsi="Aptos" w:eastAsia="Aptos" w:cs="Aptos"/>
          <w:b/>
          <w:bCs/>
        </w:rPr>
        <w:t xml:space="preserve">in 2023, </w:t>
      </w:r>
      <w:r w:rsidRPr="06402E9D" w:rsidR="425F7CF5">
        <w:rPr>
          <w:rFonts w:ascii="Aptos" w:hAnsi="Aptos" w:eastAsia="Aptos" w:cs="Aptos"/>
          <w:b/>
          <w:bCs/>
        </w:rPr>
        <w:t>we updated it in 2024 t</w:t>
      </w:r>
      <w:r w:rsidRPr="06402E9D" w:rsidR="7827AD42">
        <w:rPr>
          <w:rFonts w:ascii="Aptos" w:hAnsi="Aptos" w:eastAsia="Aptos" w:cs="Aptos"/>
          <w:b/>
          <w:bCs/>
        </w:rPr>
        <w:t xml:space="preserve">o </w:t>
      </w:r>
      <w:r w:rsidRPr="06402E9D" w:rsidR="571B387C">
        <w:rPr>
          <w:rFonts w:ascii="Aptos" w:hAnsi="Aptos" w:eastAsia="Aptos" w:cs="Aptos"/>
          <w:b/>
          <w:bCs/>
        </w:rPr>
        <w:t xml:space="preserve">improve the quality of the </w:t>
      </w:r>
      <w:r w:rsidRPr="06402E9D" w:rsidR="1290B16A">
        <w:rPr>
          <w:rFonts w:ascii="Aptos" w:hAnsi="Aptos" w:eastAsia="Aptos" w:cs="Aptos"/>
          <w:b/>
          <w:bCs/>
        </w:rPr>
        <w:t>scoring</w:t>
      </w:r>
      <w:r w:rsidRPr="06402E9D" w:rsidR="3FE0C4B0">
        <w:rPr>
          <w:rFonts w:ascii="Aptos" w:hAnsi="Aptos" w:eastAsia="Aptos" w:cs="Aptos"/>
          <w:b/>
          <w:bCs/>
        </w:rPr>
        <w:t>. E</w:t>
      </w:r>
      <w:r w:rsidRPr="06402E9D" w:rsidR="00A32C6E">
        <w:rPr>
          <w:rFonts w:ascii="Aptos" w:hAnsi="Aptos" w:eastAsia="Aptos" w:cs="Aptos"/>
          <w:b/>
          <w:bCs/>
        </w:rPr>
        <w:t xml:space="preserve">nsuring we invest </w:t>
      </w:r>
      <w:r w:rsidRPr="06402E9D" w:rsidR="06395B7B">
        <w:rPr>
          <w:rFonts w:ascii="Aptos" w:hAnsi="Aptos" w:eastAsia="Aptos" w:cs="Aptos"/>
          <w:b/>
          <w:bCs/>
        </w:rPr>
        <w:t>time and resources on</w:t>
      </w:r>
      <w:r w:rsidRPr="06402E9D" w:rsidR="7827AD42">
        <w:rPr>
          <w:rFonts w:ascii="Aptos" w:hAnsi="Aptos" w:eastAsia="Aptos" w:cs="Aptos"/>
          <w:b/>
          <w:bCs/>
        </w:rPr>
        <w:t xml:space="preserve"> the</w:t>
      </w:r>
      <w:r w:rsidRPr="06402E9D" w:rsidR="367B4F2E">
        <w:rPr>
          <w:rFonts w:ascii="Aptos" w:hAnsi="Aptos" w:eastAsia="Aptos" w:cs="Aptos"/>
          <w:b/>
          <w:bCs/>
        </w:rPr>
        <w:t xml:space="preserve"> </w:t>
      </w:r>
      <w:commentRangeStart w:id="99"/>
      <w:commentRangeStart w:id="100"/>
      <w:commentRangeStart w:id="101"/>
      <w:r w:rsidRPr="06402E9D" w:rsidR="4ABACE29">
        <w:rPr>
          <w:rFonts w:ascii="Aptos" w:hAnsi="Aptos" w:eastAsia="Aptos" w:cs="Aptos"/>
          <w:b/>
          <w:bCs/>
        </w:rPr>
        <w:t>sustainability topics that matter most to our stakeholders and our business.</w:t>
      </w:r>
    </w:p>
    <w:p w:rsidR="53FA88A6" w:rsidP="08F6422A" w:rsidRDefault="0EC52A5E" w14:paraId="0E03593E" w14:textId="16DB4A74">
      <w:pPr>
        <w:spacing w:before="120" w:after="0" w:line="240" w:lineRule="auto"/>
        <w:jc w:val="both"/>
        <w:rPr>
          <w:rFonts w:ascii="Aptos" w:hAnsi="Aptos" w:eastAsia="Aptos" w:cs="Aptos"/>
        </w:rPr>
      </w:pPr>
      <w:r w:rsidRPr="08F6422A">
        <w:rPr>
          <w:rFonts w:ascii="Aptos" w:hAnsi="Aptos" w:eastAsia="Aptos" w:cs="Aptos"/>
        </w:rPr>
        <w:t xml:space="preserve">The </w:t>
      </w:r>
      <w:commentRangeEnd w:id="99"/>
      <w:r w:rsidRPr="08F6422A">
        <w:rPr>
          <w:rStyle w:val="CommentReference"/>
          <w:rFonts w:ascii="Aptos" w:hAnsi="Aptos" w:eastAsia="Aptos" w:cs="Aptos"/>
          <w:sz w:val="24"/>
          <w:szCs w:val="24"/>
        </w:rPr>
        <w:commentReference w:id="99"/>
      </w:r>
      <w:commentRangeEnd w:id="100"/>
      <w:r w:rsidRPr="08F6422A">
        <w:rPr>
          <w:rStyle w:val="CommentReference"/>
          <w:rFonts w:ascii="Aptos" w:hAnsi="Aptos" w:eastAsia="Aptos" w:cs="Aptos"/>
          <w:sz w:val="24"/>
          <w:szCs w:val="24"/>
        </w:rPr>
        <w:commentReference w:id="100"/>
      </w:r>
      <w:commentRangeEnd w:id="101"/>
      <w:r w:rsidRPr="08F6422A">
        <w:rPr>
          <w:rStyle w:val="CommentReference"/>
          <w:rFonts w:ascii="Aptos" w:hAnsi="Aptos" w:eastAsia="Aptos" w:cs="Aptos"/>
          <w:sz w:val="24"/>
          <w:szCs w:val="24"/>
        </w:rPr>
        <w:commentReference w:id="101"/>
      </w:r>
      <w:r w:rsidRPr="08F6422A" w:rsidR="003D7756">
        <w:rPr>
          <w:rFonts w:ascii="Aptos" w:hAnsi="Aptos" w:eastAsia="Aptos" w:cs="Aptos"/>
        </w:rPr>
        <w:t xml:space="preserve">DMA </w:t>
      </w:r>
      <w:r w:rsidRPr="08F6422A" w:rsidR="244EAD3D">
        <w:rPr>
          <w:rFonts w:ascii="Aptos" w:hAnsi="Aptos" w:eastAsia="Aptos" w:cs="Aptos"/>
        </w:rPr>
        <w:t xml:space="preserve">was conducted in line with </w:t>
      </w:r>
      <w:r w:rsidRPr="08F6422A" w:rsidR="003D7756">
        <w:rPr>
          <w:rFonts w:ascii="Aptos" w:hAnsi="Aptos" w:eastAsia="Aptos" w:cs="Aptos"/>
        </w:rPr>
        <w:t xml:space="preserve">guidance </w:t>
      </w:r>
      <w:r w:rsidRPr="08F6422A" w:rsidR="16D50B1E">
        <w:rPr>
          <w:rFonts w:ascii="Aptos" w:hAnsi="Aptos" w:eastAsia="Aptos" w:cs="Aptos"/>
        </w:rPr>
        <w:t xml:space="preserve">from the </w:t>
      </w:r>
      <w:r w:rsidRPr="08F6422A" w:rsidR="2CE6A2A7">
        <w:rPr>
          <w:rFonts w:ascii="Aptos" w:hAnsi="Aptos" w:eastAsia="Aptos" w:cs="Aptos"/>
        </w:rPr>
        <w:t>European Financial Reporting Advisory Group (</w:t>
      </w:r>
      <w:r w:rsidRPr="08F6422A" w:rsidR="003D7756">
        <w:rPr>
          <w:rFonts w:ascii="Aptos" w:hAnsi="Aptos" w:eastAsia="Aptos" w:cs="Aptos"/>
        </w:rPr>
        <w:t>EFRAG</w:t>
      </w:r>
      <w:r w:rsidRPr="08F6422A" w:rsidR="2CE6A2A7">
        <w:rPr>
          <w:rFonts w:ascii="Aptos" w:hAnsi="Aptos" w:eastAsia="Aptos" w:cs="Aptos"/>
        </w:rPr>
        <w:t>), and</w:t>
      </w:r>
      <w:r w:rsidRPr="08F6422A" w:rsidR="60D33788">
        <w:rPr>
          <w:rFonts w:ascii="Aptos" w:hAnsi="Aptos" w:eastAsia="Aptos" w:cs="Aptos"/>
        </w:rPr>
        <w:t xml:space="preserve"> as per the Corporate Sustainability Reporting Directive (CSRD). </w:t>
      </w:r>
      <w:r w:rsidRPr="08F6422A" w:rsidR="07D446AA">
        <w:rPr>
          <w:rFonts w:ascii="Aptos" w:hAnsi="Aptos" w:eastAsia="Aptos" w:cs="Aptos"/>
        </w:rPr>
        <w:t>The DMA</w:t>
      </w:r>
      <w:r w:rsidRPr="08F6422A" w:rsidR="0DAEF6FB">
        <w:rPr>
          <w:rFonts w:ascii="Aptos" w:hAnsi="Aptos" w:eastAsia="Aptos" w:cs="Aptos"/>
        </w:rPr>
        <w:t xml:space="preserve"> </w:t>
      </w:r>
      <w:r w:rsidRPr="08F6422A" w:rsidR="53FA88A6">
        <w:rPr>
          <w:rFonts w:ascii="Aptos" w:hAnsi="Aptos" w:eastAsia="Aptos" w:cs="Aptos"/>
        </w:rPr>
        <w:t>help</w:t>
      </w:r>
      <w:r w:rsidRPr="08F6422A" w:rsidR="4C4A85F4">
        <w:rPr>
          <w:rFonts w:ascii="Aptos" w:hAnsi="Aptos" w:eastAsia="Aptos" w:cs="Aptos"/>
        </w:rPr>
        <w:t>ed</w:t>
      </w:r>
      <w:r w:rsidRPr="08F6422A" w:rsidR="53FA88A6">
        <w:rPr>
          <w:rFonts w:ascii="Aptos" w:hAnsi="Aptos" w:eastAsia="Aptos" w:cs="Aptos"/>
        </w:rPr>
        <w:t xml:space="preserve"> us identify </w:t>
      </w:r>
      <w:r w:rsidRPr="08F6422A" w:rsidR="2A00A648">
        <w:rPr>
          <w:rFonts w:ascii="Aptos" w:hAnsi="Aptos" w:eastAsia="Aptos" w:cs="Aptos"/>
        </w:rPr>
        <w:t>the most important</w:t>
      </w:r>
      <w:r w:rsidRPr="08F6422A" w:rsidR="53FA88A6">
        <w:rPr>
          <w:rFonts w:ascii="Aptos" w:hAnsi="Aptos" w:eastAsia="Aptos" w:cs="Aptos"/>
        </w:rPr>
        <w:t xml:space="preserve"> </w:t>
      </w:r>
      <w:r w:rsidRPr="08F6422A" w:rsidR="15BC6478">
        <w:rPr>
          <w:rFonts w:ascii="Aptos" w:hAnsi="Aptos" w:eastAsia="Aptos" w:cs="Aptos"/>
        </w:rPr>
        <w:t xml:space="preserve">environmental, social, and governance (ESG) topics </w:t>
      </w:r>
      <w:r w:rsidRPr="08F6422A" w:rsidR="53FA88A6">
        <w:rPr>
          <w:rFonts w:ascii="Aptos" w:hAnsi="Aptos" w:eastAsia="Aptos" w:cs="Aptos"/>
        </w:rPr>
        <w:t>from two perspectives:</w:t>
      </w:r>
      <w:r w:rsidRPr="156EF92F" w:rsidR="77CD2AAE">
        <w:rPr>
          <w:rFonts w:ascii="Aptos" w:hAnsi="Aptos" w:eastAsia="Aptos" w:cs="Aptos"/>
        </w:rPr>
        <w:t xml:space="preserve"> </w:t>
      </w:r>
      <w:r w:rsidRPr="0EE801D7" w:rsidR="77CD2AAE">
        <w:rPr>
          <w:rFonts w:ascii="Aptos" w:hAnsi="Aptos" w:eastAsia="Aptos" w:cs="Aptos"/>
        </w:rPr>
        <w:t xml:space="preserve">Impact and Financial </w:t>
      </w:r>
      <w:r w:rsidRPr="02624AEF" w:rsidR="77CD2AAE">
        <w:rPr>
          <w:rFonts w:ascii="Aptos" w:hAnsi="Aptos" w:eastAsia="Aptos" w:cs="Aptos"/>
        </w:rPr>
        <w:t>materiality.</w:t>
      </w:r>
    </w:p>
    <w:p w:rsidR="17A0528B" w:rsidP="6B036D2F" w:rsidRDefault="65AE8033" w14:paraId="3738954E" w14:textId="5A7006FB">
      <w:pPr>
        <w:spacing w:before="120" w:after="0" w:line="240" w:lineRule="auto"/>
        <w:jc w:val="both"/>
      </w:pPr>
      <w:r>
        <w:t xml:space="preserve"> </w:t>
      </w:r>
      <w:r w:rsidR="73BCB04B">
        <w:tab/>
      </w:r>
      <w:r w:rsidR="73BCB04B">
        <w:tab/>
      </w:r>
      <w:r w:rsidR="5493A5F4">
        <w:rPr>
          <w:noProof/>
        </w:rPr>
        <w:drawing>
          <wp:inline distT="0" distB="0" distL="0" distR="0" wp14:anchorId="58210B0A" wp14:editId="0D6EEC4C">
            <wp:extent cx="5943600" cy="3486150"/>
            <wp:effectExtent l="0" t="0" r="0" b="0"/>
            <wp:docPr id="1716974404" name="Picture 171697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rsidR="1B42CEDA" w:rsidP="08F6422A" w:rsidRDefault="2E704F7A" w14:paraId="3A5A7F72" w14:textId="179D5D33">
      <w:pPr>
        <w:spacing w:before="240" w:after="240"/>
        <w:jc w:val="both"/>
        <w:rPr>
          <w:rFonts w:ascii="Aptos" w:hAnsi="Aptos" w:eastAsia="Aptos" w:cs="Aptos"/>
        </w:rPr>
      </w:pPr>
      <w:r w:rsidRPr="08F6422A">
        <w:rPr>
          <w:rFonts w:ascii="Aptos" w:hAnsi="Aptos" w:eastAsia="Aptos" w:cs="Aptos"/>
        </w:rPr>
        <w:t>A</w:t>
      </w:r>
      <w:r w:rsidRPr="08F6422A" w:rsidR="1B42CEDA">
        <w:rPr>
          <w:rFonts w:ascii="Aptos" w:hAnsi="Aptos" w:eastAsia="Aptos" w:cs="Aptos"/>
        </w:rPr>
        <w:t>nalyzing both perspectives</w:t>
      </w:r>
      <w:r w:rsidRPr="08F6422A" w:rsidR="475734B6">
        <w:rPr>
          <w:rFonts w:ascii="Aptos" w:hAnsi="Aptos" w:eastAsia="Aptos" w:cs="Aptos"/>
        </w:rPr>
        <w:t xml:space="preserve"> has </w:t>
      </w:r>
      <w:r w:rsidRPr="4EE83580" w:rsidR="1B42CEDA">
        <w:rPr>
          <w:rFonts w:ascii="Aptos" w:hAnsi="Aptos" w:eastAsia="Aptos" w:cs="Aptos"/>
        </w:rPr>
        <w:t>strengthen</w:t>
      </w:r>
      <w:r w:rsidRPr="4EE83580" w:rsidR="1D0D858F">
        <w:rPr>
          <w:rFonts w:ascii="Aptos" w:hAnsi="Aptos" w:eastAsia="Aptos" w:cs="Aptos"/>
        </w:rPr>
        <w:t>ed</w:t>
      </w:r>
      <w:r w:rsidRPr="08F6422A" w:rsidR="1B42CEDA">
        <w:rPr>
          <w:rFonts w:ascii="Aptos" w:hAnsi="Aptos" w:eastAsia="Aptos" w:cs="Aptos"/>
        </w:rPr>
        <w:t xml:space="preserve"> our ability to make </w:t>
      </w:r>
      <w:r w:rsidRPr="08F6422A" w:rsidR="6335E99A">
        <w:rPr>
          <w:rFonts w:ascii="Aptos" w:hAnsi="Aptos" w:eastAsia="Aptos" w:cs="Aptos"/>
        </w:rPr>
        <w:t>better</w:t>
      </w:r>
      <w:r w:rsidRPr="08F6422A" w:rsidR="1B42CEDA">
        <w:rPr>
          <w:rFonts w:ascii="Aptos" w:hAnsi="Aptos" w:eastAsia="Aptos" w:cs="Aptos"/>
        </w:rPr>
        <w:t xml:space="preserve"> strategic decisions</w:t>
      </w:r>
      <w:r w:rsidRPr="08F6422A" w:rsidR="00BB07B0">
        <w:rPr>
          <w:rFonts w:ascii="Aptos" w:hAnsi="Aptos" w:eastAsia="Aptos" w:cs="Aptos"/>
        </w:rPr>
        <w:t xml:space="preserve">, focus </w:t>
      </w:r>
      <w:r w:rsidRPr="08F6422A" w:rsidR="2E4313A7">
        <w:rPr>
          <w:rFonts w:ascii="Aptos" w:hAnsi="Aptos" w:eastAsia="Aptos" w:cs="Aptos"/>
        </w:rPr>
        <w:t xml:space="preserve">our efforts on the </w:t>
      </w:r>
      <w:r w:rsidRPr="08F6422A" w:rsidR="00BB07B0">
        <w:rPr>
          <w:rFonts w:ascii="Aptos" w:hAnsi="Aptos" w:eastAsia="Aptos" w:cs="Aptos"/>
        </w:rPr>
        <w:t>topics that really matter to us,</w:t>
      </w:r>
      <w:r w:rsidRPr="08F6422A" w:rsidR="1B42CEDA">
        <w:rPr>
          <w:rFonts w:ascii="Aptos" w:hAnsi="Aptos" w:eastAsia="Aptos" w:cs="Aptos"/>
        </w:rPr>
        <w:t xml:space="preserve"> and </w:t>
      </w:r>
      <w:r w:rsidRPr="0D218394" w:rsidR="1B42CEDA">
        <w:rPr>
          <w:rFonts w:ascii="Aptos" w:hAnsi="Aptos" w:eastAsia="Aptos" w:cs="Aptos"/>
        </w:rPr>
        <w:t>enhance</w:t>
      </w:r>
      <w:r w:rsidRPr="08F6422A" w:rsidR="1B42CEDA">
        <w:rPr>
          <w:rFonts w:ascii="Aptos" w:hAnsi="Aptos" w:eastAsia="Aptos" w:cs="Aptos"/>
        </w:rPr>
        <w:t xml:space="preserve"> transparency in </w:t>
      </w:r>
      <w:r w:rsidRPr="08F6422A" w:rsidR="00BB07B0">
        <w:rPr>
          <w:rFonts w:ascii="Aptos" w:hAnsi="Aptos" w:eastAsia="Aptos" w:cs="Aptos"/>
        </w:rPr>
        <w:t xml:space="preserve">our </w:t>
      </w:r>
      <w:r w:rsidRPr="08F6422A" w:rsidR="1B42CEDA">
        <w:rPr>
          <w:rFonts w:ascii="Aptos" w:hAnsi="Aptos" w:eastAsia="Aptos" w:cs="Aptos"/>
        </w:rPr>
        <w:t>sustainability reporting</w:t>
      </w:r>
      <w:r w:rsidRPr="08F6422A" w:rsidR="308B9E7F">
        <w:rPr>
          <w:rFonts w:ascii="Aptos" w:hAnsi="Aptos" w:eastAsia="Aptos" w:cs="Aptos"/>
        </w:rPr>
        <w:t xml:space="preserve"> (a key output being the report you’re reading right now)</w:t>
      </w:r>
      <w:r w:rsidRPr="08F6422A" w:rsidR="5475C9F0">
        <w:rPr>
          <w:rFonts w:ascii="Aptos" w:hAnsi="Aptos" w:eastAsia="Aptos" w:cs="Aptos"/>
        </w:rPr>
        <w:t>.</w:t>
      </w:r>
    </w:p>
    <w:p w:rsidR="507E6EF2" w:rsidP="08F6422A" w:rsidRDefault="09E02205" w14:paraId="769A9580" w14:textId="2D9839A9">
      <w:pPr>
        <w:spacing w:before="240" w:after="240"/>
        <w:jc w:val="both"/>
        <w:rPr>
          <w:rFonts w:ascii="Aptos" w:hAnsi="Aptos" w:eastAsia="Aptos" w:cs="Aptos"/>
          <w:u w:val="single"/>
        </w:rPr>
      </w:pPr>
      <w:commentRangeStart w:id="102"/>
      <w:commentRangeStart w:id="103"/>
      <w:r w:rsidRPr="08F6422A">
        <w:rPr>
          <w:rFonts w:ascii="Aptos" w:hAnsi="Aptos" w:eastAsia="Aptos" w:cs="Aptos"/>
        </w:rPr>
        <w:t>Because</w:t>
      </w:r>
      <w:r w:rsidRPr="08F6422A" w:rsidR="19709C43">
        <w:rPr>
          <w:rFonts w:ascii="Aptos" w:hAnsi="Aptos" w:eastAsia="Aptos" w:cs="Aptos"/>
        </w:rPr>
        <w:t xml:space="preserve"> </w:t>
      </w:r>
      <w:r w:rsidRPr="08F6422A" w:rsidR="702D0CC7">
        <w:rPr>
          <w:rFonts w:ascii="Aptos" w:hAnsi="Aptos" w:eastAsia="Aptos" w:cs="Aptos"/>
        </w:rPr>
        <w:t xml:space="preserve">of </w:t>
      </w:r>
      <w:r w:rsidRPr="08F6422A">
        <w:rPr>
          <w:rFonts w:ascii="Aptos" w:hAnsi="Aptos" w:eastAsia="Aptos" w:cs="Aptos"/>
        </w:rPr>
        <w:t>the</w:t>
      </w:r>
      <w:r w:rsidRPr="08F6422A" w:rsidR="19709C43">
        <w:rPr>
          <w:rFonts w:ascii="Aptos" w:hAnsi="Aptos" w:eastAsia="Aptos" w:cs="Aptos"/>
        </w:rPr>
        <w:t xml:space="preserve"> DMA</w:t>
      </w:r>
      <w:r w:rsidRPr="08F6422A">
        <w:rPr>
          <w:rFonts w:ascii="Aptos" w:hAnsi="Aptos" w:eastAsia="Aptos" w:cs="Aptos"/>
        </w:rPr>
        <w:t xml:space="preserve">, we </w:t>
      </w:r>
      <w:r w:rsidRPr="08F6422A" w:rsidR="026BA955">
        <w:rPr>
          <w:rFonts w:ascii="Aptos" w:hAnsi="Aptos" w:eastAsia="Aptos" w:cs="Aptos"/>
        </w:rPr>
        <w:t>can channel</w:t>
      </w:r>
      <w:r w:rsidRPr="08F6422A" w:rsidR="19709C43">
        <w:rPr>
          <w:rFonts w:ascii="Aptos" w:hAnsi="Aptos" w:eastAsia="Aptos" w:cs="Aptos"/>
        </w:rPr>
        <w:t xml:space="preserve"> our time and energy into the </w:t>
      </w:r>
      <w:r w:rsidRPr="08F6422A" w:rsidR="78851F3A">
        <w:rPr>
          <w:rFonts w:ascii="Aptos" w:hAnsi="Aptos" w:eastAsia="Aptos" w:cs="Aptos"/>
        </w:rPr>
        <w:t>issues that</w:t>
      </w:r>
      <w:r w:rsidRPr="08F6422A" w:rsidR="5E212319">
        <w:rPr>
          <w:rFonts w:ascii="Aptos" w:hAnsi="Aptos" w:eastAsia="Aptos" w:cs="Aptos"/>
        </w:rPr>
        <w:t xml:space="preserve"> most</w:t>
      </w:r>
      <w:r w:rsidRPr="08F6422A" w:rsidR="78851F3A">
        <w:rPr>
          <w:rFonts w:ascii="Aptos" w:hAnsi="Aptos" w:eastAsia="Aptos" w:cs="Aptos"/>
        </w:rPr>
        <w:t xml:space="preserve"> </w:t>
      </w:r>
      <w:r w:rsidRPr="08F6422A" w:rsidR="7B7364D6">
        <w:rPr>
          <w:rFonts w:ascii="Aptos" w:hAnsi="Aptos" w:eastAsia="Aptos" w:cs="Aptos"/>
        </w:rPr>
        <w:t xml:space="preserve">impact our customers, </w:t>
      </w:r>
      <w:r w:rsidRPr="08F6422A" w:rsidR="77ED9C92">
        <w:rPr>
          <w:rFonts w:ascii="Aptos" w:hAnsi="Aptos" w:eastAsia="Aptos" w:cs="Aptos"/>
        </w:rPr>
        <w:t>and the</w:t>
      </w:r>
      <w:r w:rsidRPr="08F6422A" w:rsidR="39568159">
        <w:rPr>
          <w:rFonts w:ascii="Aptos" w:hAnsi="Aptos" w:eastAsia="Aptos" w:cs="Aptos"/>
        </w:rPr>
        <w:t xml:space="preserve"> communities</w:t>
      </w:r>
      <w:r w:rsidRPr="08F6422A" w:rsidR="147BAD72">
        <w:rPr>
          <w:rFonts w:ascii="Aptos" w:hAnsi="Aptos" w:eastAsia="Aptos" w:cs="Aptos"/>
        </w:rPr>
        <w:t xml:space="preserve"> and environments we operate</w:t>
      </w:r>
      <w:r w:rsidRPr="08F6422A" w:rsidR="5B1A1E15">
        <w:rPr>
          <w:rFonts w:ascii="Aptos" w:hAnsi="Aptos" w:eastAsia="Aptos" w:cs="Aptos"/>
        </w:rPr>
        <w:t xml:space="preserve"> </w:t>
      </w:r>
      <w:r w:rsidRPr="08F6422A" w:rsidR="320C3E6B">
        <w:rPr>
          <w:rFonts w:ascii="Aptos" w:hAnsi="Aptos" w:eastAsia="Aptos" w:cs="Aptos"/>
        </w:rPr>
        <w:t>in</w:t>
      </w:r>
      <w:r w:rsidRPr="08F6422A" w:rsidR="0D1A2345">
        <w:rPr>
          <w:rFonts w:ascii="Aptos" w:hAnsi="Aptos" w:eastAsia="Aptos" w:cs="Aptos"/>
        </w:rPr>
        <w:t xml:space="preserve">. </w:t>
      </w:r>
      <w:r w:rsidRPr="08F6422A" w:rsidR="70974FD8">
        <w:rPr>
          <w:rFonts w:ascii="Aptos" w:hAnsi="Aptos" w:eastAsia="Aptos" w:cs="Aptos"/>
        </w:rPr>
        <w:t xml:space="preserve">It </w:t>
      </w:r>
      <w:r w:rsidRPr="08F6422A" w:rsidR="75EF574A">
        <w:rPr>
          <w:rFonts w:ascii="Aptos" w:hAnsi="Aptos" w:eastAsia="Aptos" w:cs="Aptos"/>
        </w:rPr>
        <w:t>has also helped us to identify</w:t>
      </w:r>
      <w:r w:rsidRPr="08F6422A" w:rsidR="3BFD1C60">
        <w:rPr>
          <w:rFonts w:ascii="Aptos" w:hAnsi="Aptos" w:eastAsia="Aptos" w:cs="Aptos"/>
        </w:rPr>
        <w:t xml:space="preserve"> </w:t>
      </w:r>
      <w:r w:rsidRPr="08F6422A" w:rsidR="78851F3A">
        <w:rPr>
          <w:rFonts w:ascii="Aptos" w:hAnsi="Aptos" w:eastAsia="Aptos" w:cs="Aptos"/>
        </w:rPr>
        <w:t>risks</w:t>
      </w:r>
      <w:r w:rsidRPr="08F6422A" w:rsidR="211E7734">
        <w:rPr>
          <w:rFonts w:ascii="Aptos" w:hAnsi="Aptos" w:eastAsia="Aptos" w:cs="Aptos"/>
        </w:rPr>
        <w:t xml:space="preserve"> to our business model and</w:t>
      </w:r>
      <w:r w:rsidRPr="08F6422A" w:rsidR="78851F3A">
        <w:rPr>
          <w:rFonts w:ascii="Aptos" w:hAnsi="Aptos" w:eastAsia="Aptos" w:cs="Aptos"/>
        </w:rPr>
        <w:t xml:space="preserve"> spot opportunities</w:t>
      </w:r>
      <w:r w:rsidRPr="08F6422A" w:rsidR="5AF968BB">
        <w:rPr>
          <w:rFonts w:ascii="Aptos" w:hAnsi="Aptos" w:eastAsia="Aptos" w:cs="Aptos"/>
        </w:rPr>
        <w:t xml:space="preserve"> </w:t>
      </w:r>
      <w:r w:rsidRPr="08F6422A" w:rsidR="0904FA76">
        <w:rPr>
          <w:rFonts w:ascii="Aptos" w:hAnsi="Aptos" w:eastAsia="Aptos" w:cs="Aptos"/>
        </w:rPr>
        <w:t>that can shape</w:t>
      </w:r>
      <w:r w:rsidRPr="08F6422A" w:rsidR="78851F3A">
        <w:rPr>
          <w:rFonts w:ascii="Aptos" w:hAnsi="Aptos" w:eastAsia="Aptos" w:cs="Aptos"/>
        </w:rPr>
        <w:t xml:space="preserve"> our </w:t>
      </w:r>
      <w:r w:rsidRPr="08F6422A" w:rsidR="6FB17247">
        <w:rPr>
          <w:rFonts w:ascii="Aptos" w:hAnsi="Aptos" w:eastAsia="Aptos" w:cs="Aptos"/>
        </w:rPr>
        <w:t xml:space="preserve">long-term </w:t>
      </w:r>
      <w:r w:rsidRPr="08F6422A" w:rsidR="78851F3A">
        <w:rPr>
          <w:rFonts w:ascii="Aptos" w:hAnsi="Aptos" w:eastAsia="Aptos" w:cs="Aptos"/>
        </w:rPr>
        <w:t>sustainability strategy</w:t>
      </w:r>
      <w:r w:rsidRPr="08F6422A" w:rsidR="5BB18456">
        <w:rPr>
          <w:rFonts w:ascii="Aptos" w:hAnsi="Aptos" w:eastAsia="Aptos" w:cs="Aptos"/>
        </w:rPr>
        <w:t>.</w:t>
      </w:r>
      <w:r w:rsidRPr="08F6422A" w:rsidR="18124A3D">
        <w:rPr>
          <w:rFonts w:ascii="Aptos" w:hAnsi="Aptos" w:eastAsia="Aptos" w:cs="Aptos"/>
        </w:rPr>
        <w:t xml:space="preserve"> </w:t>
      </w:r>
      <w:r w:rsidRPr="08F6422A" w:rsidR="65094761">
        <w:rPr>
          <w:rFonts w:ascii="Aptos" w:hAnsi="Aptos" w:eastAsia="Aptos" w:cs="Aptos"/>
        </w:rPr>
        <w:t>Additionally</w:t>
      </w:r>
      <w:r w:rsidRPr="08F6422A" w:rsidR="78851F3A">
        <w:rPr>
          <w:rFonts w:ascii="Aptos" w:hAnsi="Aptos" w:eastAsia="Aptos" w:cs="Aptos"/>
        </w:rPr>
        <w:t xml:space="preserve">, </w:t>
      </w:r>
      <w:r w:rsidRPr="08F6422A" w:rsidR="74A25DA1">
        <w:rPr>
          <w:rFonts w:ascii="Aptos" w:hAnsi="Aptos" w:eastAsia="Aptos" w:cs="Aptos"/>
        </w:rPr>
        <w:t>t</w:t>
      </w:r>
      <w:r w:rsidRPr="08F6422A" w:rsidR="5BB18456">
        <w:rPr>
          <w:rFonts w:ascii="Aptos" w:hAnsi="Aptos" w:eastAsia="Aptos" w:cs="Aptos"/>
        </w:rPr>
        <w:t xml:space="preserve">he </w:t>
      </w:r>
      <w:r w:rsidRPr="08F6422A" w:rsidR="78851F3A">
        <w:rPr>
          <w:rFonts w:ascii="Aptos" w:hAnsi="Aptos" w:eastAsia="Aptos" w:cs="Aptos"/>
        </w:rPr>
        <w:t xml:space="preserve">DMA </w:t>
      </w:r>
      <w:r w:rsidRPr="08F6422A" w:rsidR="440C4DB0">
        <w:rPr>
          <w:rFonts w:ascii="Aptos" w:hAnsi="Aptos" w:eastAsia="Aptos" w:cs="Aptos"/>
        </w:rPr>
        <w:t xml:space="preserve">is part of </w:t>
      </w:r>
      <w:r w:rsidRPr="08F6422A" w:rsidR="5BB18456">
        <w:rPr>
          <w:rFonts w:ascii="Aptos" w:hAnsi="Aptos" w:eastAsia="Aptos" w:cs="Aptos"/>
        </w:rPr>
        <w:t xml:space="preserve">regulatory compliance </w:t>
      </w:r>
      <w:r w:rsidRPr="08F6422A" w:rsidR="521630DD">
        <w:rPr>
          <w:rFonts w:ascii="Aptos" w:hAnsi="Aptos" w:eastAsia="Aptos" w:cs="Aptos"/>
        </w:rPr>
        <w:t>under</w:t>
      </w:r>
      <w:r w:rsidRPr="08F6422A" w:rsidR="772B00CF">
        <w:rPr>
          <w:rFonts w:ascii="Aptos" w:hAnsi="Aptos" w:eastAsia="Aptos" w:cs="Aptos"/>
        </w:rPr>
        <w:t xml:space="preserve"> the CSRD </w:t>
      </w:r>
      <w:r w:rsidRPr="08F6422A" w:rsidR="78851F3A">
        <w:rPr>
          <w:rFonts w:ascii="Aptos" w:hAnsi="Aptos" w:eastAsia="Aptos" w:cs="Aptos"/>
        </w:rPr>
        <w:t xml:space="preserve">and </w:t>
      </w:r>
      <w:r w:rsidRPr="08F6422A" w:rsidR="5C92537E">
        <w:rPr>
          <w:rFonts w:ascii="Aptos" w:hAnsi="Aptos" w:eastAsia="Aptos" w:cs="Aptos"/>
        </w:rPr>
        <w:t>plays a</w:t>
      </w:r>
      <w:r w:rsidRPr="08F6422A" w:rsidR="36FDB9D0">
        <w:rPr>
          <w:rFonts w:ascii="Aptos" w:hAnsi="Aptos" w:eastAsia="Aptos" w:cs="Aptos"/>
        </w:rPr>
        <w:t xml:space="preserve"> key </w:t>
      </w:r>
      <w:r w:rsidRPr="08F6422A" w:rsidR="5C92537E">
        <w:rPr>
          <w:rFonts w:ascii="Aptos" w:hAnsi="Aptos" w:eastAsia="Aptos" w:cs="Aptos"/>
        </w:rPr>
        <w:t xml:space="preserve">role </w:t>
      </w:r>
      <w:r w:rsidRPr="08F6422A" w:rsidR="36FDB9D0">
        <w:rPr>
          <w:rFonts w:ascii="Aptos" w:hAnsi="Aptos" w:eastAsia="Aptos" w:cs="Aptos"/>
        </w:rPr>
        <w:t xml:space="preserve">in </w:t>
      </w:r>
      <w:r w:rsidRPr="08F6422A" w:rsidR="5C92537E">
        <w:rPr>
          <w:rFonts w:ascii="Aptos" w:hAnsi="Aptos" w:eastAsia="Aptos" w:cs="Aptos"/>
        </w:rPr>
        <w:t>building</w:t>
      </w:r>
      <w:r w:rsidRPr="08F6422A" w:rsidR="5BB18456">
        <w:rPr>
          <w:rFonts w:ascii="Aptos" w:hAnsi="Aptos" w:eastAsia="Aptos" w:cs="Aptos"/>
        </w:rPr>
        <w:t xml:space="preserve"> stakeholder trust</w:t>
      </w:r>
      <w:r w:rsidRPr="650230B9" w:rsidR="5C92537E">
        <w:rPr>
          <w:rFonts w:ascii="Aptos" w:hAnsi="Aptos" w:eastAsia="Aptos" w:cs="Aptos"/>
        </w:rPr>
        <w:t>.</w:t>
      </w:r>
      <w:r w:rsidRPr="650230B9" w:rsidR="6CCEED8D">
        <w:rPr>
          <w:rFonts w:ascii="Aptos" w:hAnsi="Aptos" w:eastAsia="Aptos" w:cs="Aptos"/>
        </w:rPr>
        <w:t xml:space="preserve"> </w:t>
      </w:r>
    </w:p>
    <w:p w:rsidR="507E6EF2" w:rsidP="22717C48" w:rsidRDefault="04A695AB" w14:paraId="52B666CB" w14:textId="3EAA8350">
      <w:pPr>
        <w:spacing w:before="240" w:after="240"/>
        <w:jc w:val="both"/>
        <w:rPr>
          <w:rFonts w:ascii="Aptos" w:hAnsi="Aptos" w:eastAsia="Aptos" w:cs="Aptos"/>
        </w:rPr>
      </w:pPr>
      <w:commentRangeStart w:id="104"/>
      <w:commentRangeStart w:id="105"/>
      <w:r w:rsidRPr="06402E9D">
        <w:rPr>
          <w:rFonts w:ascii="Aptos" w:hAnsi="Aptos" w:eastAsia="Aptos" w:cs="Aptos"/>
        </w:rPr>
        <w:t xml:space="preserve">By conducting this systematic evaluation, we are being </w:t>
      </w:r>
      <w:r w:rsidRPr="00D15C16">
        <w:rPr>
          <w:rFonts w:ascii="Aptos" w:hAnsi="Aptos" w:eastAsia="Aptos" w:cs="Aptos"/>
          <w:highlight w:val="green"/>
        </w:rPr>
        <w:t>proactive</w:t>
      </w:r>
      <w:r w:rsidRPr="00D15C16" w:rsidR="00D15C16">
        <w:rPr>
          <w:rFonts w:ascii="Aptos" w:hAnsi="Aptos" w:eastAsia="Aptos" w:cs="Aptos"/>
          <w:highlight w:val="green"/>
        </w:rPr>
        <w:t>,</w:t>
      </w:r>
      <w:r w:rsidR="00D15C16">
        <w:rPr>
          <w:rFonts w:ascii="Aptos" w:hAnsi="Aptos" w:eastAsia="Aptos" w:cs="Aptos"/>
        </w:rPr>
        <w:t xml:space="preserve"> </w:t>
      </w:r>
      <w:r w:rsidRPr="06402E9D" w:rsidR="50681A24">
        <w:rPr>
          <w:rFonts w:ascii="Aptos" w:hAnsi="Aptos" w:eastAsia="Aptos" w:cs="Aptos"/>
        </w:rPr>
        <w:t>better p</w:t>
      </w:r>
      <w:r w:rsidRPr="06402E9D">
        <w:rPr>
          <w:rFonts w:ascii="Aptos" w:hAnsi="Aptos" w:eastAsia="Aptos" w:cs="Aptos"/>
        </w:rPr>
        <w:t>osition</w:t>
      </w:r>
      <w:r w:rsidRPr="06402E9D" w:rsidR="4A8D9235">
        <w:rPr>
          <w:rFonts w:ascii="Aptos" w:hAnsi="Aptos" w:eastAsia="Aptos" w:cs="Aptos"/>
        </w:rPr>
        <w:t>ing</w:t>
      </w:r>
      <w:r w:rsidRPr="06402E9D" w:rsidR="04E9BF72">
        <w:rPr>
          <w:rFonts w:ascii="Aptos" w:hAnsi="Aptos" w:eastAsia="Aptos" w:cs="Aptos"/>
        </w:rPr>
        <w:t xml:space="preserve"> ourselves </w:t>
      </w:r>
      <w:r w:rsidRPr="06402E9D">
        <w:rPr>
          <w:rFonts w:ascii="Aptos" w:hAnsi="Aptos" w:eastAsia="Aptos" w:cs="Aptos"/>
        </w:rPr>
        <w:t xml:space="preserve">to navigate regulatory requirements, mitigate risks, and </w:t>
      </w:r>
      <w:r w:rsidRPr="06402E9D" w:rsidR="5B9AA690">
        <w:rPr>
          <w:rFonts w:ascii="Aptos" w:hAnsi="Aptos" w:eastAsia="Aptos" w:cs="Aptos"/>
        </w:rPr>
        <w:t>act</w:t>
      </w:r>
      <w:r w:rsidRPr="06402E9D">
        <w:rPr>
          <w:rFonts w:ascii="Aptos" w:hAnsi="Aptos" w:eastAsia="Aptos" w:cs="Aptos"/>
        </w:rPr>
        <w:t xml:space="preserve"> on emerging opportunities.</w:t>
      </w:r>
      <w:commentRangeEnd w:id="104"/>
      <w:r>
        <w:rPr>
          <w:rStyle w:val="CommentReference"/>
          <w:rFonts w:ascii="Aptos" w:hAnsi="Aptos" w:eastAsia="Aptos" w:cs="Aptos"/>
          <w:sz w:val="24"/>
          <w:szCs w:val="24"/>
        </w:rPr>
        <w:commentReference w:id="104"/>
      </w:r>
      <w:commentRangeEnd w:id="105"/>
      <w:r>
        <w:rPr>
          <w:rStyle w:val="CommentReference"/>
          <w:rFonts w:ascii="Aptos" w:hAnsi="Aptos" w:eastAsia="Aptos" w:cs="Aptos"/>
          <w:sz w:val="24"/>
          <w:szCs w:val="24"/>
        </w:rPr>
        <w:commentReference w:id="105"/>
      </w:r>
    </w:p>
    <w:p w:rsidR="507E6EF2" w:rsidP="22717C48" w:rsidRDefault="5BB18456" w14:paraId="561A7506" w14:textId="034E2589">
      <w:pPr>
        <w:spacing w:before="240" w:after="240"/>
        <w:jc w:val="both"/>
        <w:rPr>
          <w:rFonts w:ascii="Aptos" w:hAnsi="Aptos" w:eastAsia="Aptos" w:cs="Aptos"/>
        </w:rPr>
      </w:pPr>
      <w:commentRangeEnd w:id="102"/>
      <w:r>
        <w:rPr>
          <w:rStyle w:val="CommentReference"/>
          <w:rFonts w:ascii="Aptos" w:hAnsi="Aptos" w:eastAsia="Aptos" w:cs="Aptos"/>
          <w:sz w:val="24"/>
          <w:szCs w:val="24"/>
        </w:rPr>
        <w:commentReference w:id="102"/>
      </w:r>
      <w:commentRangeEnd w:id="103"/>
      <w:r>
        <w:rPr>
          <w:rStyle w:val="CommentReference"/>
          <w:rFonts w:ascii="Aptos" w:hAnsi="Aptos" w:eastAsia="Aptos" w:cs="Aptos"/>
          <w:sz w:val="24"/>
          <w:szCs w:val="24"/>
        </w:rPr>
        <w:commentReference w:id="103"/>
      </w:r>
    </w:p>
    <w:p w:rsidR="3F57EF57" w:rsidP="4FE32C4D" w:rsidRDefault="3F57EF57" w14:paraId="47B9E0DA" w14:textId="2CBDE30A">
      <w:pPr>
        <w:spacing w:before="240" w:after="240"/>
        <w:jc w:val="both"/>
        <w:rPr>
          <w:b/>
          <w:bCs/>
          <w:color w:val="002060"/>
        </w:rPr>
      </w:pPr>
      <w:r w:rsidRPr="4FE32C4D">
        <w:rPr>
          <w:b/>
          <w:bCs/>
          <w:color w:val="002060"/>
        </w:rPr>
        <w:t>Methodology</w:t>
      </w:r>
    </w:p>
    <w:p w:rsidR="7C0FC921" w:rsidP="310262F8" w:rsidRDefault="6FBEAE25" w14:paraId="4B6B5A28" w14:textId="44D2122B">
      <w:pPr>
        <w:spacing w:before="240" w:after="240"/>
        <w:jc w:val="both"/>
        <w:rPr>
          <w:rFonts w:ascii="Aptos" w:hAnsi="Aptos" w:eastAsia="Aptos" w:cs="Aptos"/>
          <w:b/>
          <w:bCs/>
          <w:color w:val="80340D" w:themeColor="accent2" w:themeShade="80"/>
        </w:rPr>
      </w:pPr>
      <w:commentRangeStart w:id="106"/>
      <w:r w:rsidRPr="310262F8">
        <w:rPr>
          <w:rFonts w:ascii="Aptos" w:hAnsi="Aptos" w:eastAsia="Aptos" w:cs="Aptos"/>
          <w:b/>
          <w:bCs/>
        </w:rPr>
        <w:t>To ensure a robu</w:t>
      </w:r>
      <w:commentRangeEnd w:id="106"/>
      <w:r w:rsidRPr="310262F8">
        <w:rPr>
          <w:rStyle w:val="CommentReference"/>
          <w:rFonts w:ascii="Aptos" w:hAnsi="Aptos" w:eastAsia="Aptos" w:cs="Aptos"/>
          <w:b/>
          <w:bCs/>
          <w:sz w:val="24"/>
          <w:szCs w:val="24"/>
        </w:rPr>
        <w:commentReference w:id="106"/>
      </w:r>
      <w:r w:rsidRPr="310262F8">
        <w:rPr>
          <w:rFonts w:ascii="Aptos" w:hAnsi="Aptos" w:eastAsia="Aptos" w:cs="Aptos"/>
          <w:b/>
          <w:bCs/>
        </w:rPr>
        <w:t xml:space="preserve">st assessment, </w:t>
      </w:r>
      <w:r w:rsidRPr="310262F8" w:rsidR="21C79835">
        <w:rPr>
          <w:rFonts w:ascii="Aptos" w:hAnsi="Aptos" w:eastAsia="Aptos" w:cs="Aptos"/>
          <w:b/>
          <w:bCs/>
        </w:rPr>
        <w:t xml:space="preserve">we </w:t>
      </w:r>
      <w:r w:rsidRPr="310262F8">
        <w:rPr>
          <w:rFonts w:ascii="Aptos" w:hAnsi="Aptos" w:eastAsia="Aptos" w:cs="Aptos"/>
          <w:b/>
          <w:bCs/>
        </w:rPr>
        <w:t xml:space="preserve">followed a structured methodology aligned with </w:t>
      </w:r>
      <w:r w:rsidRPr="310262F8" w:rsidR="45D8C421">
        <w:rPr>
          <w:rFonts w:ascii="Aptos" w:hAnsi="Aptos" w:eastAsia="Aptos" w:cs="Aptos"/>
          <w:b/>
          <w:bCs/>
        </w:rPr>
        <w:t xml:space="preserve">EFRAG </w:t>
      </w:r>
      <w:r w:rsidRPr="310262F8">
        <w:rPr>
          <w:rFonts w:ascii="Aptos" w:hAnsi="Aptos" w:eastAsia="Aptos" w:cs="Aptos"/>
          <w:b/>
          <w:bCs/>
        </w:rPr>
        <w:t xml:space="preserve">guidelines. </w:t>
      </w:r>
      <w:r w:rsidRPr="310262F8" w:rsidR="69B34A6D">
        <w:rPr>
          <w:rFonts w:ascii="Aptos" w:hAnsi="Aptos" w:eastAsia="Aptos" w:cs="Aptos"/>
          <w:b/>
          <w:bCs/>
        </w:rPr>
        <w:t xml:space="preserve">We took three steps to </w:t>
      </w:r>
      <w:r w:rsidRPr="310262F8" w:rsidR="7ECD339E">
        <w:rPr>
          <w:rFonts w:ascii="Aptos" w:hAnsi="Aptos" w:eastAsia="Aptos" w:cs="Aptos"/>
          <w:b/>
          <w:bCs/>
        </w:rPr>
        <w:t>identify</w:t>
      </w:r>
      <w:r w:rsidRPr="310262F8" w:rsidR="4E396E98">
        <w:rPr>
          <w:rFonts w:ascii="Aptos" w:hAnsi="Aptos" w:eastAsia="Aptos" w:cs="Aptos"/>
          <w:b/>
          <w:bCs/>
        </w:rPr>
        <w:t xml:space="preserve"> </w:t>
      </w:r>
      <w:r w:rsidRPr="310262F8" w:rsidR="3AE05A9C">
        <w:rPr>
          <w:rFonts w:ascii="Aptos" w:hAnsi="Aptos" w:eastAsia="Aptos" w:cs="Aptos"/>
          <w:b/>
          <w:bCs/>
        </w:rPr>
        <w:t xml:space="preserve">our </w:t>
      </w:r>
      <w:r w:rsidRPr="310262F8" w:rsidR="4E396E98">
        <w:rPr>
          <w:rFonts w:ascii="Aptos" w:hAnsi="Aptos" w:eastAsia="Aptos" w:cs="Aptos"/>
          <w:b/>
          <w:bCs/>
        </w:rPr>
        <w:t>material topics</w:t>
      </w:r>
      <w:r w:rsidRPr="310262F8" w:rsidR="3AE05A9C">
        <w:rPr>
          <w:rFonts w:ascii="Aptos" w:hAnsi="Aptos" w:eastAsia="Aptos" w:cs="Aptos"/>
          <w:b/>
          <w:bCs/>
        </w:rPr>
        <w:t>.</w:t>
      </w:r>
    </w:p>
    <w:p w:rsidR="7C0FC921" w:rsidP="5CC023FB" w:rsidRDefault="7C0FC921" w14:paraId="03E6FB3F" w14:textId="1A091D39">
      <w:pPr>
        <w:spacing w:before="240" w:after="240"/>
        <w:jc w:val="both"/>
        <w:rPr>
          <w:rFonts w:ascii="Aptos" w:hAnsi="Aptos" w:eastAsia="Aptos" w:cs="Aptos"/>
          <w:b/>
          <w:bCs/>
          <w:color w:val="80340D" w:themeColor="accent2" w:themeShade="80"/>
        </w:rPr>
      </w:pPr>
      <w:r>
        <w:rPr>
          <w:noProof/>
        </w:rPr>
        <w:drawing>
          <wp:inline distT="0" distB="0" distL="0" distR="0" wp14:anchorId="4FF14255" wp14:editId="1374357C">
            <wp:extent cx="5943600" cy="4524398"/>
            <wp:effectExtent l="0" t="0" r="0" b="0"/>
            <wp:docPr id="2034704811" name="Picture 203470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704811"/>
                    <pic:cNvPicPr/>
                  </pic:nvPicPr>
                  <pic:blipFill>
                    <a:blip r:embed="rId31">
                      <a:extLst>
                        <a:ext uri="{28A0092B-C50C-407E-A947-70E740481C1C}">
                          <a14:useLocalDpi xmlns:a14="http://schemas.microsoft.com/office/drawing/2010/main" val="0"/>
                        </a:ext>
                      </a:extLst>
                    </a:blip>
                    <a:srcRect t="4618"/>
                    <a:stretch>
                      <a:fillRect/>
                    </a:stretch>
                  </pic:blipFill>
                  <pic:spPr>
                    <a:xfrm>
                      <a:off x="0" y="0"/>
                      <a:ext cx="5943600" cy="4524398"/>
                    </a:xfrm>
                    <a:prstGeom prst="rect">
                      <a:avLst/>
                    </a:prstGeom>
                  </pic:spPr>
                </pic:pic>
              </a:graphicData>
            </a:graphic>
          </wp:inline>
        </w:drawing>
      </w:r>
    </w:p>
    <w:p w:rsidR="00004E05" w:rsidP="3D0C80B3" w:rsidRDefault="00004E05" w14:paraId="3C65455F" w14:textId="0AEEF60E">
      <w:pPr>
        <w:spacing w:before="240" w:after="240"/>
        <w:jc w:val="both"/>
      </w:pPr>
    </w:p>
    <w:p w:rsidR="7260B787" w:rsidP="3D0C80B3" w:rsidRDefault="7260B787" w14:paraId="05C5D7F4" w14:textId="3F65B889">
      <w:pPr>
        <w:spacing w:before="240" w:after="240"/>
        <w:jc w:val="both"/>
        <w:rPr>
          <w:b/>
          <w:color w:val="002060"/>
        </w:rPr>
      </w:pPr>
      <w:r w:rsidRPr="3D0C80B3">
        <w:rPr>
          <w:b/>
          <w:bCs/>
          <w:color w:val="002060"/>
        </w:rPr>
        <w:t>R</w:t>
      </w:r>
      <w:r w:rsidRPr="3D0C80B3" w:rsidR="12561DA4">
        <w:rPr>
          <w:b/>
          <w:bCs/>
          <w:color w:val="002060"/>
        </w:rPr>
        <w:t>esults</w:t>
      </w:r>
    </w:p>
    <w:p w:rsidR="64886BBD" w:rsidP="06402E9D" w:rsidRDefault="6922235E" w14:paraId="6214374E" w14:textId="41CC6DC4">
      <w:pPr>
        <w:spacing w:before="240" w:after="240"/>
        <w:jc w:val="both"/>
        <w:rPr>
          <w:rFonts w:ascii="Aptos" w:hAnsi="Aptos" w:eastAsia="Aptos" w:cs="Aptos"/>
          <w:b/>
          <w:bCs/>
          <w:color w:val="002060"/>
        </w:rPr>
      </w:pPr>
      <w:r w:rsidRPr="06402E9D">
        <w:rPr>
          <w:rFonts w:ascii="Aptos" w:hAnsi="Aptos" w:eastAsia="Aptos" w:cs="Aptos"/>
          <w:b/>
          <w:bCs/>
        </w:rPr>
        <w:t>Through o</w:t>
      </w:r>
      <w:r w:rsidRPr="06402E9D" w:rsidR="74CEF455">
        <w:rPr>
          <w:rFonts w:ascii="Aptos" w:hAnsi="Aptos" w:eastAsia="Aptos" w:cs="Aptos"/>
          <w:b/>
          <w:bCs/>
        </w:rPr>
        <w:t>ur DMA</w:t>
      </w:r>
      <w:r w:rsidRPr="06402E9D" w:rsidR="2FC27C8C">
        <w:rPr>
          <w:rFonts w:ascii="Aptos" w:hAnsi="Aptos" w:eastAsia="Aptos" w:cs="Aptos"/>
          <w:b/>
          <w:bCs/>
        </w:rPr>
        <w:t>, we</w:t>
      </w:r>
      <w:r w:rsidRPr="06402E9D" w:rsidR="74CEF455">
        <w:rPr>
          <w:rFonts w:ascii="Aptos" w:hAnsi="Aptos" w:eastAsia="Aptos" w:cs="Aptos"/>
          <w:b/>
          <w:bCs/>
        </w:rPr>
        <w:t xml:space="preserve"> identified </w:t>
      </w:r>
      <w:r w:rsidRPr="06402E9D" w:rsidR="551DB561">
        <w:rPr>
          <w:rFonts w:ascii="Aptos" w:hAnsi="Aptos" w:eastAsia="Aptos" w:cs="Aptos"/>
          <w:b/>
          <w:bCs/>
        </w:rPr>
        <w:t>five</w:t>
      </w:r>
      <w:r w:rsidRPr="06402E9D" w:rsidR="74CEF455">
        <w:rPr>
          <w:rFonts w:ascii="Aptos" w:hAnsi="Aptos" w:eastAsia="Aptos" w:cs="Aptos"/>
          <w:b/>
          <w:bCs/>
        </w:rPr>
        <w:t xml:space="preserve"> key ESG topics that are material </w:t>
      </w:r>
      <w:r w:rsidRPr="06402E9D" w:rsidR="63107C6F">
        <w:rPr>
          <w:rFonts w:ascii="Aptos" w:hAnsi="Aptos" w:eastAsia="Aptos" w:cs="Aptos"/>
          <w:b/>
          <w:bCs/>
        </w:rPr>
        <w:t xml:space="preserve">for Samskip. </w:t>
      </w:r>
    </w:p>
    <w:p w:rsidR="64886BBD" w:rsidP="76BFFDF1" w:rsidRDefault="16ADAD97" w14:paraId="3BF3EE6B" w14:textId="62151430">
      <w:pPr>
        <w:spacing w:before="240" w:after="240"/>
        <w:jc w:val="both"/>
        <w:rPr>
          <w:rFonts w:ascii="Aptos" w:hAnsi="Aptos" w:eastAsia="Aptos" w:cs="Aptos"/>
          <w:color w:val="002060"/>
        </w:rPr>
      </w:pPr>
      <w:commentRangeStart w:id="107"/>
      <w:commentRangeStart w:id="108"/>
      <w:r w:rsidRPr="3D0C80B3">
        <w:rPr>
          <w:rFonts w:ascii="Aptos" w:hAnsi="Aptos" w:eastAsia="Aptos" w:cs="Aptos"/>
          <w:color w:val="002060"/>
          <w:u w:val="single"/>
        </w:rPr>
        <w:t>Environment</w:t>
      </w:r>
      <w:r w:rsidRPr="3D0C80B3" w:rsidR="3BE03F11">
        <w:rPr>
          <w:rFonts w:ascii="Aptos" w:hAnsi="Aptos" w:eastAsia="Aptos" w:cs="Aptos"/>
          <w:color w:val="002060"/>
          <w:u w:val="single"/>
        </w:rPr>
        <w:t xml:space="preserve"> </w:t>
      </w:r>
      <w:commentRangeEnd w:id="107"/>
      <w:r>
        <w:rPr>
          <w:rStyle w:val="CommentReference"/>
          <w:rFonts w:ascii="Aptos" w:hAnsi="Aptos" w:eastAsia="Aptos" w:cs="Aptos"/>
          <w:color w:val="002060"/>
          <w:sz w:val="24"/>
          <w:szCs w:val="24"/>
        </w:rPr>
        <w:commentReference w:id="107"/>
      </w:r>
      <w:commentRangeEnd w:id="108"/>
      <w:r>
        <w:rPr>
          <w:rStyle w:val="CommentReference"/>
          <w:rFonts w:ascii="Aptos" w:hAnsi="Aptos" w:eastAsia="Aptos" w:cs="Aptos"/>
          <w:color w:val="002060"/>
          <w:sz w:val="24"/>
          <w:szCs w:val="24"/>
        </w:rPr>
        <w:commentReference w:id="108"/>
      </w:r>
    </w:p>
    <w:p w:rsidR="1A3823CB" w:rsidP="1A3823CB" w:rsidRDefault="2050563C" w14:paraId="673C9070" w14:textId="4C975764">
      <w:pPr>
        <w:spacing w:before="240" w:after="240"/>
        <w:jc w:val="both"/>
        <w:rPr>
          <w:rFonts w:ascii="Aptos" w:hAnsi="Aptos" w:eastAsia="Aptos" w:cs="Aptos"/>
          <w:color w:val="002060"/>
        </w:rPr>
      </w:pPr>
      <w:commentRangeStart w:id="109"/>
      <w:r w:rsidRPr="5477D83E">
        <w:rPr>
          <w:rFonts w:ascii="Aptos" w:hAnsi="Aptos" w:eastAsia="Aptos" w:cs="Aptos"/>
          <w:color w:val="002060"/>
          <w:u w:val="single"/>
        </w:rPr>
        <w:t xml:space="preserve">Responsible Team for overseeing </w:t>
      </w:r>
      <w:r w:rsidRPr="5477D83E" w:rsidR="000E09F9">
        <w:rPr>
          <w:rFonts w:ascii="Aptos" w:hAnsi="Aptos" w:eastAsia="Aptos" w:cs="Aptos"/>
          <w:color w:val="002060"/>
          <w:u w:val="single"/>
        </w:rPr>
        <w:t>Environmental</w:t>
      </w:r>
      <w:r w:rsidRPr="5477D83E">
        <w:rPr>
          <w:rFonts w:ascii="Aptos" w:hAnsi="Aptos" w:eastAsia="Aptos" w:cs="Aptos"/>
          <w:color w:val="002060"/>
          <w:u w:val="single"/>
        </w:rPr>
        <w:t xml:space="preserve"> </w:t>
      </w:r>
      <w:r w:rsidRPr="5477D83E" w:rsidR="403D04FC">
        <w:rPr>
          <w:rFonts w:ascii="Aptos" w:hAnsi="Aptos" w:eastAsia="Aptos" w:cs="Aptos"/>
          <w:color w:val="002060"/>
          <w:u w:val="single"/>
        </w:rPr>
        <w:t>I</w:t>
      </w:r>
      <w:r w:rsidRPr="5477D83E">
        <w:rPr>
          <w:rFonts w:ascii="Aptos" w:hAnsi="Aptos" w:eastAsia="Aptos" w:cs="Aptos"/>
          <w:color w:val="002060"/>
          <w:u w:val="single"/>
        </w:rPr>
        <w:t>n</w:t>
      </w:r>
      <w:r w:rsidRPr="5477D83E" w:rsidR="31AF3C55">
        <w:rPr>
          <w:rFonts w:ascii="Aptos" w:hAnsi="Aptos" w:eastAsia="Aptos" w:cs="Aptos"/>
          <w:color w:val="002060"/>
          <w:u w:val="single"/>
        </w:rPr>
        <w:t>itiative</w:t>
      </w:r>
      <w:r w:rsidRPr="5477D83E">
        <w:rPr>
          <w:rFonts w:ascii="Aptos" w:hAnsi="Aptos" w:eastAsia="Aptos" w:cs="Aptos"/>
          <w:color w:val="002060"/>
          <w:u w:val="single"/>
        </w:rPr>
        <w:t xml:space="preserve">: </w:t>
      </w:r>
      <w:r w:rsidRPr="5477D83E" w:rsidR="48C210F3">
        <w:rPr>
          <w:rFonts w:ascii="Aptos" w:hAnsi="Aptos" w:eastAsia="Aptos" w:cs="Aptos"/>
          <w:color w:val="002060"/>
        </w:rPr>
        <w:t xml:space="preserve">Operational </w:t>
      </w:r>
      <w:r w:rsidRPr="5477D83E" w:rsidR="4812A7B7">
        <w:rPr>
          <w:rFonts w:ascii="Aptos" w:hAnsi="Aptos" w:eastAsia="Aptos" w:cs="Aptos"/>
          <w:color w:val="002060"/>
        </w:rPr>
        <w:t xml:space="preserve">Department and </w:t>
      </w:r>
      <w:r w:rsidRPr="5477D83E" w:rsidR="23C02468">
        <w:rPr>
          <w:rFonts w:ascii="Aptos" w:hAnsi="Aptos" w:eastAsia="Aptos" w:cs="Aptos"/>
          <w:color w:val="002060"/>
        </w:rPr>
        <w:t>S</w:t>
      </w:r>
      <w:r w:rsidRPr="5477D83E" w:rsidR="4812A7B7">
        <w:rPr>
          <w:rFonts w:ascii="Aptos" w:hAnsi="Aptos" w:eastAsia="Aptos" w:cs="Aptos"/>
          <w:color w:val="002060"/>
        </w:rPr>
        <w:t>ustainability Team</w:t>
      </w:r>
      <w:commentRangeEnd w:id="109"/>
      <w:r>
        <w:rPr>
          <w:rStyle w:val="CommentReference"/>
        </w:rPr>
        <w:commentReference w:id="109"/>
      </w:r>
    </w:p>
    <w:p w:rsidR="7334AA3B" w:rsidP="00EC03BA" w:rsidRDefault="7334AA3B" w14:paraId="751B9ED8" w14:textId="2DE03C36">
      <w:pPr>
        <w:pStyle w:val="ListParagraph"/>
        <w:numPr>
          <w:ilvl w:val="0"/>
          <w:numId w:val="18"/>
        </w:numPr>
        <w:spacing w:before="240" w:after="240"/>
        <w:jc w:val="both"/>
        <w:rPr>
          <w:rFonts w:ascii="Aptos" w:hAnsi="Aptos" w:eastAsia="Aptos" w:cs="Aptos"/>
        </w:rPr>
      </w:pPr>
      <w:r w:rsidRPr="06402E9D">
        <w:rPr>
          <w:rFonts w:ascii="Aptos" w:hAnsi="Aptos" w:eastAsia="Aptos" w:cs="Aptos"/>
        </w:rPr>
        <w:t>Unsurprisingly,</w:t>
      </w:r>
      <w:r w:rsidRPr="06402E9D">
        <w:rPr>
          <w:rFonts w:ascii="Aptos" w:hAnsi="Aptos" w:eastAsia="Aptos" w:cs="Aptos"/>
          <w:b/>
          <w:bCs/>
        </w:rPr>
        <w:t xml:space="preserve"> climate change mitigation</w:t>
      </w:r>
      <w:r w:rsidRPr="06402E9D">
        <w:rPr>
          <w:rFonts w:ascii="Aptos" w:hAnsi="Aptos" w:eastAsia="Aptos" w:cs="Aptos"/>
        </w:rPr>
        <w:t xml:space="preserve"> emerged as a critical issue, with GHG emissions from our logistics operations presenting both regulatory risks and opportunities for decarbonization. At the same time, the transition to cleaner energy sources, including hydrogen and electric-powered transport solutions, is a key opportunity for Samskip to maintain a competitive edge</w:t>
      </w:r>
      <w:r w:rsidRPr="06402E9D" w:rsidR="7D601EEC">
        <w:rPr>
          <w:rFonts w:ascii="Aptos" w:hAnsi="Aptos" w:eastAsia="Aptos" w:cs="Aptos"/>
        </w:rPr>
        <w:t xml:space="preserve">, </w:t>
      </w:r>
      <w:r w:rsidRPr="06402E9D">
        <w:rPr>
          <w:rFonts w:ascii="Aptos" w:hAnsi="Aptos" w:eastAsia="Aptos" w:cs="Aptos"/>
        </w:rPr>
        <w:t>while reducing its carbon footprint.</w:t>
      </w:r>
    </w:p>
    <w:p w:rsidR="4B81BD27" w:rsidP="4B81BD27" w:rsidRDefault="4B81BD27" w14:paraId="0390CE2A" w14:textId="2BAC149C">
      <w:pPr>
        <w:pStyle w:val="ListParagraph"/>
        <w:spacing w:before="240" w:after="240"/>
        <w:jc w:val="both"/>
        <w:rPr>
          <w:rFonts w:ascii="Aptos" w:hAnsi="Aptos" w:eastAsia="Aptos" w:cs="Aptos"/>
        </w:rPr>
      </w:pPr>
    </w:p>
    <w:p w:rsidR="74CEF455" w:rsidP="00EC03BA" w:rsidRDefault="74CEF455" w14:paraId="1438E2E1" w14:textId="34586C1D">
      <w:pPr>
        <w:pStyle w:val="ListParagraph"/>
        <w:numPr>
          <w:ilvl w:val="0"/>
          <w:numId w:val="18"/>
        </w:numPr>
        <w:spacing w:before="240" w:after="240"/>
        <w:jc w:val="both"/>
        <w:rPr>
          <w:rFonts w:ascii="Aptos" w:hAnsi="Aptos" w:eastAsia="Aptos" w:cs="Aptos"/>
        </w:rPr>
      </w:pPr>
      <w:r w:rsidRPr="08F6422A">
        <w:rPr>
          <w:rFonts w:ascii="Aptos" w:hAnsi="Aptos" w:eastAsia="Aptos" w:cs="Aptos"/>
        </w:rPr>
        <w:t xml:space="preserve">Additionally, </w:t>
      </w:r>
      <w:r w:rsidRPr="08F6422A">
        <w:rPr>
          <w:rFonts w:ascii="Aptos" w:hAnsi="Aptos" w:eastAsia="Aptos" w:cs="Aptos"/>
          <w:b/>
          <w:bCs/>
        </w:rPr>
        <w:t>air pollution</w:t>
      </w:r>
      <w:r w:rsidRPr="08F6422A">
        <w:rPr>
          <w:rFonts w:ascii="Aptos" w:hAnsi="Aptos" w:eastAsia="Aptos" w:cs="Aptos"/>
        </w:rPr>
        <w:t xml:space="preserve"> from fuel combustion in our transport operations was recognized as a material environmental impact</w:t>
      </w:r>
      <w:r w:rsidRPr="08F6422A" w:rsidR="2D5E2492">
        <w:rPr>
          <w:rFonts w:ascii="Aptos" w:hAnsi="Aptos" w:eastAsia="Aptos" w:cs="Aptos"/>
        </w:rPr>
        <w:t>. Managing this requires</w:t>
      </w:r>
      <w:r w:rsidRPr="08F6422A" w:rsidR="7F5458F5">
        <w:rPr>
          <w:rFonts w:ascii="Aptos" w:hAnsi="Aptos" w:eastAsia="Aptos" w:cs="Aptos"/>
        </w:rPr>
        <w:t xml:space="preserve"> </w:t>
      </w:r>
      <w:r w:rsidRPr="08F6422A">
        <w:rPr>
          <w:rFonts w:ascii="Aptos" w:hAnsi="Aptos" w:eastAsia="Aptos" w:cs="Aptos"/>
        </w:rPr>
        <w:t>ongoing efforts to improve energy efficiency and adopt cleaner technologies.</w:t>
      </w:r>
    </w:p>
    <w:p w:rsidR="22717C48" w:rsidP="22717C48" w:rsidRDefault="22717C48" w14:paraId="219A89B2" w14:textId="10E5E2E8">
      <w:pPr>
        <w:pStyle w:val="ListParagraph"/>
        <w:spacing w:before="240" w:after="240"/>
        <w:jc w:val="both"/>
        <w:rPr>
          <w:rFonts w:ascii="Aptos" w:hAnsi="Aptos" w:eastAsia="Aptos" w:cs="Aptos"/>
        </w:rPr>
      </w:pPr>
    </w:p>
    <w:p w:rsidR="4F19E5E3" w:rsidP="7029F97B" w:rsidRDefault="31FE862E" w14:paraId="06DAE23E" w14:textId="6AA574A1">
      <w:pPr>
        <w:pStyle w:val="ListParagraph"/>
        <w:spacing w:before="240" w:after="240"/>
        <w:jc w:val="both"/>
        <w:rPr>
          <w:rFonts w:ascii="Aptos" w:hAnsi="Aptos" w:eastAsia="Aptos" w:cs="Aptos"/>
        </w:rPr>
      </w:pPr>
      <w:r w:rsidRPr="7029F97B">
        <w:rPr>
          <w:rFonts w:ascii="Aptos" w:hAnsi="Aptos" w:eastAsia="Aptos" w:cs="Aptos"/>
        </w:rPr>
        <w:t xml:space="preserve">Read more </w:t>
      </w:r>
      <w:r w:rsidRPr="7029F97B" w:rsidR="580F9EC6">
        <w:rPr>
          <w:rFonts w:ascii="Aptos" w:hAnsi="Aptos" w:eastAsia="Aptos" w:cs="Aptos"/>
        </w:rPr>
        <w:t>about</w:t>
      </w:r>
      <w:r w:rsidRPr="7029F97B" w:rsidR="040C7019">
        <w:rPr>
          <w:rFonts w:ascii="Aptos" w:hAnsi="Aptos" w:eastAsia="Aptos" w:cs="Aptos"/>
        </w:rPr>
        <w:t xml:space="preserve"> the actions we are already taking </w:t>
      </w:r>
      <w:r w:rsidRPr="7029F97B" w:rsidR="74276BDD">
        <w:rPr>
          <w:rFonts w:ascii="Aptos" w:hAnsi="Aptos" w:eastAsia="Aptos" w:cs="Aptos"/>
        </w:rPr>
        <w:t xml:space="preserve">in the section </w:t>
      </w:r>
      <w:r w:rsidRPr="7029F97B" w:rsidR="74276BDD">
        <w:rPr>
          <w:rFonts w:ascii="Aptos" w:hAnsi="Aptos" w:eastAsia="Aptos" w:cs="Aptos"/>
          <w:u w:val="single"/>
        </w:rPr>
        <w:t xml:space="preserve">‘Our Planet’ </w:t>
      </w:r>
      <w:r w:rsidRPr="7029F97B" w:rsidR="74276BDD">
        <w:rPr>
          <w:rFonts w:ascii="Aptos" w:hAnsi="Aptos" w:eastAsia="Aptos" w:cs="Aptos"/>
        </w:rPr>
        <w:t>of</w:t>
      </w:r>
      <w:r w:rsidRPr="7029F97B" w:rsidR="040C7019">
        <w:rPr>
          <w:rFonts w:ascii="Aptos" w:hAnsi="Aptos" w:eastAsia="Aptos" w:cs="Aptos"/>
        </w:rPr>
        <w:t xml:space="preserve"> this</w:t>
      </w:r>
      <w:r w:rsidRPr="7029F97B" w:rsidR="74276BDD">
        <w:rPr>
          <w:rFonts w:ascii="Aptos" w:hAnsi="Aptos" w:eastAsia="Aptos" w:cs="Aptos"/>
        </w:rPr>
        <w:t xml:space="preserve"> report</w:t>
      </w:r>
      <w:r w:rsidRPr="7029F97B" w:rsidR="040C7019">
        <w:rPr>
          <w:rFonts w:ascii="Aptos" w:hAnsi="Aptos" w:eastAsia="Aptos" w:cs="Aptos"/>
        </w:rPr>
        <w:t xml:space="preserve">. </w:t>
      </w:r>
    </w:p>
    <w:p w:rsidR="4A24F316" w:rsidP="7DCDDC08" w:rsidRDefault="4A24F316" w14:paraId="7C1390E9" w14:textId="16A49DA1">
      <w:pPr>
        <w:spacing w:before="240" w:after="240"/>
        <w:jc w:val="both"/>
        <w:rPr>
          <w:rFonts w:ascii="Aptos" w:hAnsi="Aptos" w:eastAsia="Aptos" w:cs="Aptos"/>
          <w:color w:val="002060"/>
        </w:rPr>
      </w:pPr>
      <w:r w:rsidRPr="18443434">
        <w:rPr>
          <w:rFonts w:ascii="Aptos" w:hAnsi="Aptos" w:eastAsia="Aptos" w:cs="Aptos"/>
          <w:color w:val="002060"/>
        </w:rPr>
        <w:t>Social</w:t>
      </w:r>
    </w:p>
    <w:p w:rsidR="605A5B99" w:rsidP="08F6422A" w:rsidRDefault="42C96419" w14:paraId="50C59CCC" w14:textId="3258D673">
      <w:pPr>
        <w:spacing w:before="240" w:after="240"/>
        <w:jc w:val="both"/>
        <w:rPr>
          <w:rFonts w:ascii="Aptos" w:hAnsi="Aptos" w:eastAsia="Aptos" w:cs="Aptos"/>
        </w:rPr>
      </w:pPr>
      <w:commentRangeStart w:id="111"/>
      <w:r w:rsidRPr="1D79D882">
        <w:rPr>
          <w:rFonts w:ascii="Aptos" w:hAnsi="Aptos" w:eastAsia="Aptos" w:cs="Aptos"/>
          <w:u w:val="single"/>
        </w:rPr>
        <w:t xml:space="preserve">Responsible Team for overseeing </w:t>
      </w:r>
      <w:r w:rsidRPr="1D79D882" w:rsidR="4C7C5BC2">
        <w:rPr>
          <w:rFonts w:ascii="Aptos" w:hAnsi="Aptos" w:eastAsia="Aptos" w:cs="Aptos"/>
          <w:u w:val="single"/>
        </w:rPr>
        <w:t>S</w:t>
      </w:r>
      <w:r w:rsidRPr="1D79D882" w:rsidR="770370BB">
        <w:rPr>
          <w:rFonts w:ascii="Aptos" w:hAnsi="Aptos" w:eastAsia="Aptos" w:cs="Aptos"/>
          <w:u w:val="single"/>
        </w:rPr>
        <w:t>ocial</w:t>
      </w:r>
      <w:r w:rsidRPr="1D79D882">
        <w:rPr>
          <w:rFonts w:ascii="Aptos" w:hAnsi="Aptos" w:eastAsia="Aptos" w:cs="Aptos"/>
          <w:u w:val="single"/>
        </w:rPr>
        <w:t xml:space="preserve"> initiative</w:t>
      </w:r>
      <w:r w:rsidRPr="1D79D882" w:rsidR="4CEAC00D">
        <w:rPr>
          <w:rFonts w:ascii="Aptos" w:hAnsi="Aptos" w:eastAsia="Aptos" w:cs="Aptos"/>
          <w:u w:val="single"/>
        </w:rPr>
        <w:t>s</w:t>
      </w:r>
      <w:r w:rsidRPr="1D79D882">
        <w:rPr>
          <w:rFonts w:ascii="Aptos" w:hAnsi="Aptos" w:eastAsia="Aptos" w:cs="Aptos"/>
          <w:u w:val="single"/>
        </w:rPr>
        <w:t>:</w:t>
      </w:r>
      <w:r w:rsidRPr="1D79D882" w:rsidR="702026BC">
        <w:rPr>
          <w:rFonts w:ascii="Aptos" w:hAnsi="Aptos" w:eastAsia="Aptos" w:cs="Aptos"/>
        </w:rPr>
        <w:t xml:space="preserve"> People Department and the Procurement Team </w:t>
      </w:r>
      <w:commentRangeEnd w:id="111"/>
      <w:r>
        <w:rPr>
          <w:rStyle w:val="CommentReference"/>
        </w:rPr>
        <w:commentReference w:id="111"/>
      </w:r>
    </w:p>
    <w:p w:rsidR="3C2F0DBC" w:rsidP="3F277ABB" w:rsidRDefault="1BC7EC79" w14:paraId="56034473" w14:textId="7EA1BE8D">
      <w:pPr>
        <w:numPr>
          <w:ilvl w:val="0"/>
          <w:numId w:val="14"/>
        </w:numPr>
        <w:spacing w:before="240" w:after="240"/>
        <w:jc w:val="both"/>
        <w:rPr>
          <w:rFonts w:ascii="Aptos" w:hAnsi="Aptos" w:eastAsia="Aptos" w:cs="Aptos"/>
        </w:rPr>
      </w:pPr>
      <w:r w:rsidRPr="06402E9D">
        <w:rPr>
          <w:rFonts w:ascii="Aptos" w:hAnsi="Aptos" w:eastAsia="Aptos" w:cs="Aptos"/>
          <w:b/>
          <w:bCs/>
        </w:rPr>
        <w:t>H</w:t>
      </w:r>
      <w:r w:rsidRPr="06402E9D" w:rsidR="3C2F0DBC">
        <w:rPr>
          <w:rFonts w:ascii="Aptos" w:hAnsi="Aptos" w:eastAsia="Aptos" w:cs="Aptos"/>
          <w:b/>
          <w:bCs/>
        </w:rPr>
        <w:t>ealth and safety</w:t>
      </w:r>
      <w:r w:rsidRPr="06402E9D" w:rsidR="261BAB9D">
        <w:rPr>
          <w:rFonts w:ascii="Aptos" w:hAnsi="Aptos" w:eastAsia="Aptos" w:cs="Aptos"/>
          <w:b/>
          <w:bCs/>
        </w:rPr>
        <w:t xml:space="preserve"> </w:t>
      </w:r>
      <w:r w:rsidRPr="06402E9D" w:rsidR="1503A6F0">
        <w:rPr>
          <w:rFonts w:ascii="Aptos" w:hAnsi="Aptos" w:eastAsia="Aptos" w:cs="Aptos"/>
        </w:rPr>
        <w:t>emerged as a material topic</w:t>
      </w:r>
      <w:r w:rsidRPr="06402E9D" w:rsidR="33ADF90E">
        <w:rPr>
          <w:rFonts w:ascii="Aptos" w:hAnsi="Aptos" w:eastAsia="Aptos" w:cs="Aptos"/>
        </w:rPr>
        <w:t xml:space="preserve">, </w:t>
      </w:r>
      <w:r w:rsidRPr="06402E9D" w:rsidR="6F405398">
        <w:rPr>
          <w:rFonts w:ascii="Aptos" w:hAnsi="Aptos" w:eastAsia="Aptos" w:cs="Aptos"/>
        </w:rPr>
        <w:t>particularly in transport operations</w:t>
      </w:r>
      <w:r w:rsidRPr="06402E9D" w:rsidR="3979F199">
        <w:rPr>
          <w:rFonts w:ascii="Aptos" w:hAnsi="Aptos" w:eastAsia="Aptos" w:cs="Aptos"/>
        </w:rPr>
        <w:t xml:space="preserve">, </w:t>
      </w:r>
      <w:r w:rsidRPr="06402E9D" w:rsidR="6F405398">
        <w:rPr>
          <w:rFonts w:ascii="Aptos" w:hAnsi="Aptos" w:eastAsia="Aptos" w:cs="Aptos"/>
        </w:rPr>
        <w:t>where risks can be severe.</w:t>
      </w:r>
      <w:r w:rsidRPr="06402E9D" w:rsidR="1BB0C584">
        <w:rPr>
          <w:rFonts w:ascii="Aptos" w:hAnsi="Aptos" w:eastAsia="Aptos" w:cs="Aptos"/>
        </w:rPr>
        <w:t xml:space="preserve"> R</w:t>
      </w:r>
      <w:r w:rsidRPr="06402E9D" w:rsidR="3ADE3B61">
        <w:rPr>
          <w:rFonts w:ascii="Aptos" w:hAnsi="Aptos" w:eastAsia="Aptos" w:cs="Aptos"/>
        </w:rPr>
        <w:t xml:space="preserve">obust regulations and </w:t>
      </w:r>
      <w:r w:rsidRPr="06402E9D" w:rsidR="5053CC6E">
        <w:rPr>
          <w:rFonts w:ascii="Aptos" w:hAnsi="Aptos" w:eastAsia="Aptos" w:cs="Aptos"/>
        </w:rPr>
        <w:t xml:space="preserve">strict </w:t>
      </w:r>
      <w:r w:rsidRPr="06402E9D" w:rsidR="3ADE3B61">
        <w:rPr>
          <w:rFonts w:ascii="Aptos" w:hAnsi="Aptos" w:eastAsia="Aptos" w:cs="Aptos"/>
        </w:rPr>
        <w:t xml:space="preserve">compliance </w:t>
      </w:r>
      <w:r w:rsidRPr="06402E9D" w:rsidR="2E9CA851">
        <w:rPr>
          <w:rFonts w:ascii="Aptos" w:hAnsi="Aptos" w:eastAsia="Aptos" w:cs="Aptos"/>
        </w:rPr>
        <w:t xml:space="preserve">continue to be </w:t>
      </w:r>
      <w:r w:rsidRPr="06402E9D" w:rsidR="3ADE3B61">
        <w:rPr>
          <w:rFonts w:ascii="Aptos" w:hAnsi="Aptos" w:eastAsia="Aptos" w:cs="Aptos"/>
        </w:rPr>
        <w:t xml:space="preserve">essential </w:t>
      </w:r>
      <w:r w:rsidRPr="06402E9D" w:rsidR="71B7B130">
        <w:rPr>
          <w:rFonts w:ascii="Aptos" w:hAnsi="Aptos" w:eastAsia="Aptos" w:cs="Aptos"/>
        </w:rPr>
        <w:t xml:space="preserve">in </w:t>
      </w:r>
      <w:r w:rsidRPr="06402E9D" w:rsidR="3ADE3B61">
        <w:rPr>
          <w:rFonts w:ascii="Aptos" w:hAnsi="Aptos" w:eastAsia="Aptos" w:cs="Aptos"/>
        </w:rPr>
        <w:t>preventing accidents.</w:t>
      </w:r>
      <w:r w:rsidRPr="06402E9D" w:rsidR="55BC8FA1">
        <w:rPr>
          <w:rFonts w:ascii="Aptos" w:hAnsi="Aptos" w:eastAsia="Aptos" w:cs="Aptos"/>
        </w:rPr>
        <w:t xml:space="preserve"> </w:t>
      </w:r>
      <w:r w:rsidRPr="06402E9D" w:rsidR="22D86706">
        <w:rPr>
          <w:rFonts w:ascii="Aptos" w:hAnsi="Aptos" w:eastAsia="Aptos" w:cs="Aptos"/>
          <w:b/>
          <w:bCs/>
        </w:rPr>
        <w:t xml:space="preserve">Fair wages, equal pay, and an inclusive work environment </w:t>
      </w:r>
      <w:r w:rsidRPr="06402E9D" w:rsidR="1F28D2CF">
        <w:rPr>
          <w:rFonts w:ascii="Aptos" w:hAnsi="Aptos" w:eastAsia="Aptos" w:cs="Aptos"/>
        </w:rPr>
        <w:t>represent a significant opportunit</w:t>
      </w:r>
      <w:r w:rsidRPr="06402E9D" w:rsidR="531F5273">
        <w:rPr>
          <w:rFonts w:ascii="Aptos" w:hAnsi="Aptos" w:eastAsia="Aptos" w:cs="Aptos"/>
        </w:rPr>
        <w:t>y</w:t>
      </w:r>
      <w:r w:rsidRPr="06402E9D" w:rsidR="3622BB98">
        <w:rPr>
          <w:rFonts w:ascii="Aptos" w:hAnsi="Aptos" w:eastAsia="Aptos" w:cs="Aptos"/>
        </w:rPr>
        <w:t xml:space="preserve"> </w:t>
      </w:r>
      <w:r w:rsidRPr="06402E9D" w:rsidR="5484BF7D">
        <w:rPr>
          <w:rFonts w:ascii="Aptos" w:hAnsi="Aptos" w:eastAsia="Aptos" w:cs="Aptos"/>
        </w:rPr>
        <w:t>t</w:t>
      </w:r>
      <w:r w:rsidRPr="06402E9D" w:rsidR="1F28D2CF">
        <w:rPr>
          <w:rFonts w:ascii="Aptos" w:hAnsi="Aptos" w:eastAsia="Aptos" w:cs="Aptos"/>
        </w:rPr>
        <w:t>o enhance</w:t>
      </w:r>
      <w:r w:rsidRPr="06402E9D" w:rsidR="22D86706">
        <w:rPr>
          <w:rFonts w:ascii="Aptos" w:hAnsi="Aptos" w:eastAsia="Aptos" w:cs="Aptos"/>
        </w:rPr>
        <w:t xml:space="preserve"> employee dignity and job satisfaction</w:t>
      </w:r>
      <w:r w:rsidRPr="06402E9D" w:rsidR="45AA3FFF">
        <w:rPr>
          <w:rFonts w:ascii="Aptos" w:hAnsi="Aptos" w:eastAsia="Aptos" w:cs="Aptos"/>
        </w:rPr>
        <w:t xml:space="preserve">, which is </w:t>
      </w:r>
      <w:r w:rsidRPr="06402E9D" w:rsidR="790D4F47">
        <w:rPr>
          <w:rFonts w:ascii="Aptos" w:hAnsi="Aptos" w:eastAsia="Aptos" w:cs="Aptos"/>
        </w:rPr>
        <w:t>s</w:t>
      </w:r>
      <w:r w:rsidRPr="06402E9D" w:rsidR="1DE397EA">
        <w:rPr>
          <w:rFonts w:ascii="Aptos" w:hAnsi="Aptos" w:eastAsia="Aptos" w:cs="Aptos"/>
        </w:rPr>
        <w:t>omething that we take</w:t>
      </w:r>
      <w:r w:rsidRPr="06402E9D" w:rsidR="08CB3822">
        <w:rPr>
          <w:rFonts w:ascii="Aptos" w:hAnsi="Aptos" w:eastAsia="Aptos" w:cs="Aptos"/>
        </w:rPr>
        <w:t xml:space="preserve"> </w:t>
      </w:r>
      <w:r w:rsidRPr="06402E9D" w:rsidR="1DE397EA">
        <w:rPr>
          <w:rFonts w:ascii="Aptos" w:hAnsi="Aptos" w:eastAsia="Aptos" w:cs="Aptos"/>
        </w:rPr>
        <w:t>seriously as an employer</w:t>
      </w:r>
      <w:r w:rsidRPr="06402E9D" w:rsidR="790D4F47">
        <w:rPr>
          <w:rFonts w:ascii="Aptos" w:hAnsi="Aptos" w:eastAsia="Aptos" w:cs="Aptos"/>
        </w:rPr>
        <w:t>.</w:t>
      </w:r>
      <w:r w:rsidRPr="06402E9D" w:rsidR="22D86706">
        <w:rPr>
          <w:rFonts w:ascii="Aptos" w:hAnsi="Aptos" w:eastAsia="Aptos" w:cs="Aptos"/>
        </w:rPr>
        <w:t xml:space="preserve"> We </w:t>
      </w:r>
      <w:r w:rsidRPr="06402E9D" w:rsidR="3E6E6572">
        <w:rPr>
          <w:rFonts w:ascii="Aptos" w:hAnsi="Aptos" w:eastAsia="Aptos" w:cs="Aptos"/>
        </w:rPr>
        <w:t>already</w:t>
      </w:r>
      <w:r w:rsidRPr="06402E9D" w:rsidR="22D86706">
        <w:rPr>
          <w:rFonts w:ascii="Aptos" w:hAnsi="Aptos" w:eastAsia="Aptos" w:cs="Aptos"/>
        </w:rPr>
        <w:t xml:space="preserve"> emphasize work-life balance, flexible </w:t>
      </w:r>
      <w:r w:rsidRPr="06402E9D" w:rsidR="49420274">
        <w:rPr>
          <w:rFonts w:ascii="Aptos" w:hAnsi="Aptos" w:eastAsia="Aptos" w:cs="Aptos"/>
        </w:rPr>
        <w:t xml:space="preserve">working </w:t>
      </w:r>
      <w:r w:rsidRPr="06402E9D" w:rsidR="22D86706">
        <w:rPr>
          <w:rFonts w:ascii="Aptos" w:hAnsi="Aptos" w:eastAsia="Aptos" w:cs="Aptos"/>
        </w:rPr>
        <w:t>hours, and healthy working conditions to prevent burnout and improve retention.</w:t>
      </w:r>
      <w:r w:rsidRPr="06402E9D" w:rsidR="703BA00E">
        <w:rPr>
          <w:rFonts w:ascii="Aptos" w:hAnsi="Aptos" w:eastAsia="Aptos" w:cs="Aptos"/>
        </w:rPr>
        <w:t xml:space="preserve"> </w:t>
      </w:r>
      <w:r w:rsidRPr="06402E9D" w:rsidR="573E6833">
        <w:rPr>
          <w:rFonts w:ascii="Aptos" w:hAnsi="Aptos" w:eastAsia="Aptos" w:cs="Aptos"/>
        </w:rPr>
        <w:t>On top of that,</w:t>
      </w:r>
      <w:r w:rsidRPr="06402E9D" w:rsidR="2E49C5D5">
        <w:rPr>
          <w:rFonts w:ascii="Aptos" w:hAnsi="Aptos" w:eastAsia="Aptos" w:cs="Aptos"/>
        </w:rPr>
        <w:t xml:space="preserve"> by </w:t>
      </w:r>
      <w:r w:rsidRPr="06402E9D" w:rsidR="25AECBAB">
        <w:rPr>
          <w:rFonts w:ascii="Aptos" w:hAnsi="Aptos" w:eastAsia="Aptos" w:cs="Aptos"/>
        </w:rPr>
        <w:t>i</w:t>
      </w:r>
      <w:r w:rsidRPr="06402E9D" w:rsidR="22D86706">
        <w:rPr>
          <w:rFonts w:ascii="Aptos" w:hAnsi="Aptos" w:eastAsia="Aptos" w:cs="Aptos"/>
        </w:rPr>
        <w:t xml:space="preserve">nvesting in </w:t>
      </w:r>
      <w:r w:rsidRPr="06402E9D" w:rsidR="22D86706">
        <w:rPr>
          <w:rFonts w:ascii="Aptos" w:hAnsi="Aptos" w:eastAsia="Aptos" w:cs="Aptos"/>
          <w:b/>
          <w:bCs/>
        </w:rPr>
        <w:t>training and skills development</w:t>
      </w:r>
      <w:r w:rsidRPr="06402E9D" w:rsidR="5FC42A84">
        <w:rPr>
          <w:rFonts w:ascii="Aptos" w:hAnsi="Aptos" w:eastAsia="Aptos" w:cs="Aptos"/>
          <w:b/>
          <w:bCs/>
        </w:rPr>
        <w:t xml:space="preserve">, </w:t>
      </w:r>
      <w:r w:rsidRPr="06402E9D" w:rsidR="5FC42A84">
        <w:rPr>
          <w:rFonts w:ascii="Aptos" w:hAnsi="Aptos" w:eastAsia="Aptos" w:cs="Aptos"/>
        </w:rPr>
        <w:t>we</w:t>
      </w:r>
      <w:r w:rsidRPr="06402E9D" w:rsidR="45065513">
        <w:rPr>
          <w:rFonts w:ascii="Aptos" w:hAnsi="Aptos" w:eastAsia="Aptos" w:cs="Aptos"/>
        </w:rPr>
        <w:t xml:space="preserve"> know</w:t>
      </w:r>
      <w:r w:rsidRPr="06402E9D" w:rsidR="5FC42A84">
        <w:rPr>
          <w:rFonts w:ascii="Aptos" w:hAnsi="Aptos" w:eastAsia="Aptos" w:cs="Aptos"/>
        </w:rPr>
        <w:t xml:space="preserve"> </w:t>
      </w:r>
      <w:r w:rsidRPr="06402E9D" w:rsidR="15B88774">
        <w:rPr>
          <w:rFonts w:ascii="Aptos" w:hAnsi="Aptos" w:eastAsia="Aptos" w:cs="Aptos"/>
        </w:rPr>
        <w:t>we’re</w:t>
      </w:r>
      <w:r w:rsidRPr="06402E9D" w:rsidR="19D1FC8E">
        <w:rPr>
          <w:rFonts w:ascii="Aptos" w:hAnsi="Aptos" w:eastAsia="Aptos" w:cs="Aptos"/>
        </w:rPr>
        <w:t xml:space="preserve"> invest</w:t>
      </w:r>
      <w:r w:rsidRPr="06402E9D" w:rsidR="37D1317D">
        <w:rPr>
          <w:rFonts w:ascii="Aptos" w:hAnsi="Aptos" w:eastAsia="Aptos" w:cs="Aptos"/>
        </w:rPr>
        <w:t>ing</w:t>
      </w:r>
      <w:r w:rsidRPr="06402E9D" w:rsidR="19D1FC8E">
        <w:rPr>
          <w:rFonts w:ascii="Aptos" w:hAnsi="Aptos" w:eastAsia="Aptos" w:cs="Aptos"/>
        </w:rPr>
        <w:t xml:space="preserve"> in</w:t>
      </w:r>
      <w:r w:rsidRPr="06402E9D" w:rsidR="22D86706">
        <w:rPr>
          <w:rFonts w:ascii="Aptos" w:hAnsi="Aptos" w:eastAsia="Aptos" w:cs="Aptos"/>
        </w:rPr>
        <w:t xml:space="preserve"> long-term employability, operational efficiency, and workforce engagement. </w:t>
      </w:r>
      <w:r w:rsidRPr="06402E9D" w:rsidR="4D889BF0">
        <w:rPr>
          <w:rFonts w:ascii="Aptos" w:hAnsi="Aptos" w:eastAsia="Aptos" w:cs="Aptos"/>
        </w:rPr>
        <w:t xml:space="preserve"> </w:t>
      </w:r>
    </w:p>
    <w:p w:rsidR="2EC60465" w:rsidP="2EC60465" w:rsidRDefault="2EC60465" w14:paraId="2FAEC186" w14:textId="02C410EF">
      <w:pPr>
        <w:pStyle w:val="ListParagraph"/>
        <w:spacing w:before="240" w:after="240"/>
        <w:ind w:hanging="360"/>
        <w:jc w:val="both"/>
        <w:rPr>
          <w:rFonts w:ascii="Aptos" w:hAnsi="Aptos" w:eastAsia="Aptos" w:cs="Aptos"/>
        </w:rPr>
      </w:pPr>
    </w:p>
    <w:p w:rsidR="4F867042" w:rsidP="1DD6B664" w:rsidRDefault="4F867042" w14:paraId="2EA6F289" w14:textId="3071C38F">
      <w:pPr>
        <w:pStyle w:val="ListParagraph"/>
        <w:numPr>
          <w:ilvl w:val="0"/>
          <w:numId w:val="14"/>
        </w:numPr>
        <w:spacing w:before="240" w:after="240"/>
        <w:jc w:val="both"/>
      </w:pPr>
      <w:r w:rsidRPr="1DD6B664">
        <w:rPr>
          <w:rFonts w:ascii="Aptos" w:hAnsi="Aptos" w:eastAsia="Aptos" w:cs="Aptos"/>
          <w:color w:val="000000" w:themeColor="text1"/>
        </w:rPr>
        <w:t xml:space="preserve">We place strong importance on addressing </w:t>
      </w:r>
      <w:r w:rsidRPr="1DD6B664">
        <w:rPr>
          <w:rFonts w:ascii="Aptos" w:hAnsi="Aptos" w:eastAsia="Aptos" w:cs="Aptos"/>
          <w:b/>
          <w:bCs/>
          <w:color w:val="000000" w:themeColor="text1"/>
        </w:rPr>
        <w:t>health and safety risks, work-life balance, and instances of violence and harassment</w:t>
      </w:r>
      <w:r w:rsidRPr="1DD6B664">
        <w:rPr>
          <w:rFonts w:ascii="Aptos" w:hAnsi="Aptos" w:eastAsia="Aptos" w:cs="Aptos"/>
          <w:color w:val="000000" w:themeColor="text1"/>
        </w:rPr>
        <w:t xml:space="preserve"> across our value chain. Effectively managing these issues will allow us to help maintain a safe and supportive work environment for these individuals.</w:t>
      </w:r>
    </w:p>
    <w:p w:rsidR="1DD6B664" w:rsidP="6B036D2F" w:rsidRDefault="1DD6B664" w14:paraId="62F89A45" w14:textId="549832D3">
      <w:pPr>
        <w:pStyle w:val="ListParagraph"/>
        <w:spacing w:before="240" w:after="240"/>
        <w:jc w:val="both"/>
        <w:rPr>
          <w:rFonts w:ascii="Aptos" w:hAnsi="Aptos" w:eastAsia="Aptos" w:cs="Aptos"/>
        </w:rPr>
      </w:pPr>
    </w:p>
    <w:p w:rsidR="22717C48" w:rsidP="22717C48" w:rsidRDefault="22717C48" w14:paraId="3E103BC1" w14:textId="2C7DAB14">
      <w:pPr>
        <w:pStyle w:val="ListParagraph"/>
        <w:spacing w:before="240" w:after="240"/>
        <w:jc w:val="both"/>
        <w:rPr>
          <w:rFonts w:ascii="Aptos" w:hAnsi="Aptos" w:eastAsia="Aptos" w:cs="Aptos"/>
        </w:rPr>
      </w:pPr>
    </w:p>
    <w:p w:rsidR="10A879C1" w:rsidP="4B81BD27" w:rsidRDefault="2F761879" w14:paraId="04314D3F" w14:textId="0C65D67A">
      <w:pPr>
        <w:pStyle w:val="ListParagraph"/>
        <w:spacing w:before="240" w:after="240"/>
        <w:jc w:val="both"/>
        <w:rPr>
          <w:rFonts w:ascii="Aptos" w:hAnsi="Aptos" w:eastAsia="Aptos" w:cs="Aptos"/>
        </w:rPr>
      </w:pPr>
      <w:r w:rsidRPr="4905758D">
        <w:rPr>
          <w:rFonts w:ascii="Aptos" w:hAnsi="Aptos" w:eastAsia="Aptos" w:cs="Aptos"/>
        </w:rPr>
        <w:t xml:space="preserve">Read </w:t>
      </w:r>
      <w:r w:rsidRPr="4905758D" w:rsidR="55AE87F7">
        <w:rPr>
          <w:rFonts w:ascii="Aptos" w:hAnsi="Aptos" w:eastAsia="Aptos" w:cs="Aptos"/>
        </w:rPr>
        <w:t>more about</w:t>
      </w:r>
      <w:r w:rsidRPr="4905758D" w:rsidR="333096BB">
        <w:rPr>
          <w:rFonts w:ascii="Aptos" w:hAnsi="Aptos" w:eastAsia="Aptos" w:cs="Aptos"/>
        </w:rPr>
        <w:t xml:space="preserve"> the actions we are already taking </w:t>
      </w:r>
      <w:r w:rsidRPr="4905758D" w:rsidR="62CF2523">
        <w:rPr>
          <w:rFonts w:ascii="Aptos" w:hAnsi="Aptos" w:eastAsia="Aptos" w:cs="Aptos"/>
        </w:rPr>
        <w:t>in the section ‘</w:t>
      </w:r>
      <w:r w:rsidRPr="4905758D" w:rsidR="62CF2523">
        <w:rPr>
          <w:rFonts w:ascii="Aptos" w:hAnsi="Aptos" w:eastAsia="Aptos" w:cs="Aptos"/>
          <w:u w:val="single"/>
        </w:rPr>
        <w:t>Our People</w:t>
      </w:r>
      <w:r w:rsidRPr="4905758D" w:rsidR="62CF2523">
        <w:rPr>
          <w:rFonts w:ascii="Aptos" w:hAnsi="Aptos" w:eastAsia="Aptos" w:cs="Aptos"/>
        </w:rPr>
        <w:t>’ of</w:t>
      </w:r>
      <w:r w:rsidRPr="4905758D" w:rsidR="333096BB">
        <w:rPr>
          <w:rFonts w:ascii="Aptos" w:hAnsi="Aptos" w:eastAsia="Aptos" w:cs="Aptos"/>
        </w:rPr>
        <w:t xml:space="preserve"> this</w:t>
      </w:r>
      <w:r w:rsidRPr="4905758D" w:rsidR="62CF2523">
        <w:rPr>
          <w:rFonts w:ascii="Aptos" w:hAnsi="Aptos" w:eastAsia="Aptos" w:cs="Aptos"/>
        </w:rPr>
        <w:t xml:space="preserve"> report</w:t>
      </w:r>
      <w:r w:rsidRPr="4905758D" w:rsidR="333096BB">
        <w:rPr>
          <w:rFonts w:ascii="Aptos" w:hAnsi="Aptos" w:eastAsia="Aptos" w:cs="Aptos"/>
        </w:rPr>
        <w:t xml:space="preserve">. </w:t>
      </w:r>
    </w:p>
    <w:p w:rsidR="22717C48" w:rsidP="22717C48" w:rsidRDefault="22717C48" w14:paraId="61D1F71A" w14:textId="486BB693">
      <w:pPr>
        <w:pStyle w:val="ListParagraph"/>
        <w:spacing w:before="240" w:after="240"/>
        <w:jc w:val="both"/>
        <w:rPr>
          <w:rFonts w:ascii="Aptos" w:hAnsi="Aptos" w:eastAsia="Aptos" w:cs="Aptos"/>
        </w:rPr>
      </w:pPr>
    </w:p>
    <w:p w:rsidR="391DFD35" w:rsidP="08F6422A" w:rsidRDefault="391DFD35" w14:paraId="16EF9175" w14:textId="5AADBE0A">
      <w:pPr>
        <w:spacing w:before="240" w:after="240"/>
        <w:jc w:val="both"/>
        <w:rPr>
          <w:rFonts w:ascii="Aptos" w:hAnsi="Aptos" w:eastAsia="Aptos" w:cs="Aptos"/>
          <w:color w:val="002060"/>
        </w:rPr>
      </w:pPr>
      <w:r w:rsidRPr="08F6422A">
        <w:rPr>
          <w:rFonts w:ascii="Aptos" w:hAnsi="Aptos" w:eastAsia="Aptos" w:cs="Aptos"/>
          <w:color w:val="002060"/>
        </w:rPr>
        <w:t>Governance</w:t>
      </w:r>
    </w:p>
    <w:p w:rsidR="195385EF" w:rsidP="605A5B99" w:rsidRDefault="195385EF" w14:paraId="6EBF96B3" w14:textId="07D4C54D">
      <w:pPr>
        <w:spacing w:before="240" w:after="240"/>
        <w:jc w:val="both"/>
        <w:rPr>
          <w:rFonts w:ascii="Aptos" w:hAnsi="Aptos" w:eastAsia="Aptos" w:cs="Aptos"/>
          <w:color w:val="002060"/>
        </w:rPr>
      </w:pPr>
      <w:commentRangeStart w:id="113"/>
      <w:r w:rsidRPr="1D79D882">
        <w:rPr>
          <w:rFonts w:ascii="Aptos" w:hAnsi="Aptos" w:eastAsia="Aptos" w:cs="Aptos"/>
          <w:color w:val="002060"/>
          <w:u w:val="single"/>
        </w:rPr>
        <w:t>Responsible Teams for overseeing Governance initiatives:</w:t>
      </w:r>
      <w:r w:rsidRPr="1D79D882" w:rsidR="51C3176D">
        <w:rPr>
          <w:rFonts w:ascii="Aptos" w:hAnsi="Aptos" w:eastAsia="Aptos" w:cs="Aptos"/>
          <w:color w:val="002060"/>
        </w:rPr>
        <w:t xml:space="preserve"> People Department, the Legal team and Sustainability </w:t>
      </w:r>
      <w:r w:rsidRPr="1D79D882" w:rsidR="7A6FA5C1">
        <w:rPr>
          <w:rFonts w:ascii="Aptos" w:hAnsi="Aptos" w:eastAsia="Aptos" w:cs="Aptos"/>
          <w:color w:val="002060"/>
        </w:rPr>
        <w:t>T</w:t>
      </w:r>
      <w:r w:rsidRPr="1D79D882" w:rsidR="51C3176D">
        <w:rPr>
          <w:rFonts w:ascii="Aptos" w:hAnsi="Aptos" w:eastAsia="Aptos" w:cs="Aptos"/>
          <w:color w:val="002060"/>
        </w:rPr>
        <w:t xml:space="preserve">eam </w:t>
      </w:r>
      <w:commentRangeEnd w:id="113"/>
      <w:r>
        <w:rPr>
          <w:rStyle w:val="CommentReference"/>
        </w:rPr>
        <w:commentReference w:id="113"/>
      </w:r>
    </w:p>
    <w:p w:rsidR="605A5B99" w:rsidP="605A5B99" w:rsidRDefault="605A5B99" w14:paraId="194081E8" w14:textId="199D0CF6">
      <w:pPr>
        <w:spacing w:before="240" w:after="240"/>
        <w:jc w:val="both"/>
        <w:rPr>
          <w:rFonts w:ascii="Aptos" w:hAnsi="Aptos" w:eastAsia="Aptos" w:cs="Aptos"/>
          <w:color w:val="002060"/>
        </w:rPr>
      </w:pPr>
    </w:p>
    <w:p w:rsidR="4237D7BD" w:rsidP="00EC03BA" w:rsidRDefault="749E7876" w14:paraId="3A399036" w14:textId="5E411445">
      <w:pPr>
        <w:pStyle w:val="ListParagraph"/>
        <w:numPr>
          <w:ilvl w:val="0"/>
          <w:numId w:val="27"/>
        </w:numPr>
        <w:spacing w:before="240" w:after="240"/>
        <w:jc w:val="both"/>
        <w:rPr>
          <w:rFonts w:ascii="Aptos" w:hAnsi="Aptos" w:eastAsia="Aptos" w:cs="Aptos"/>
        </w:rPr>
      </w:pPr>
      <w:r w:rsidRPr="06402E9D">
        <w:rPr>
          <w:rFonts w:ascii="Aptos" w:hAnsi="Aptos" w:eastAsia="Aptos" w:cs="Aptos"/>
        </w:rPr>
        <w:t>R</w:t>
      </w:r>
      <w:r w:rsidRPr="06402E9D" w:rsidR="1E00DEE7">
        <w:rPr>
          <w:rFonts w:ascii="Aptos" w:hAnsi="Aptos" w:eastAsia="Aptos" w:cs="Aptos"/>
        </w:rPr>
        <w:t xml:space="preserve">esponsible business practices, including </w:t>
      </w:r>
      <w:r w:rsidRPr="06402E9D" w:rsidR="1E00DEE7">
        <w:rPr>
          <w:rFonts w:ascii="Aptos" w:hAnsi="Aptos" w:eastAsia="Aptos" w:cs="Aptos"/>
          <w:b/>
          <w:bCs/>
        </w:rPr>
        <w:t>corporate culture</w:t>
      </w:r>
      <w:r w:rsidRPr="06402E9D" w:rsidR="1E00DEE7">
        <w:rPr>
          <w:rFonts w:ascii="Aptos" w:hAnsi="Aptos" w:eastAsia="Aptos" w:cs="Aptos"/>
        </w:rPr>
        <w:t xml:space="preserve"> and </w:t>
      </w:r>
      <w:r w:rsidRPr="06402E9D" w:rsidR="1E00DEE7">
        <w:rPr>
          <w:rFonts w:ascii="Aptos" w:hAnsi="Aptos" w:eastAsia="Aptos" w:cs="Aptos"/>
          <w:b/>
          <w:bCs/>
        </w:rPr>
        <w:t>anti-corruption measures</w:t>
      </w:r>
      <w:r w:rsidRPr="06402E9D" w:rsidR="1E00DEE7">
        <w:rPr>
          <w:rFonts w:ascii="Aptos" w:hAnsi="Aptos" w:eastAsia="Aptos" w:cs="Aptos"/>
        </w:rPr>
        <w:t xml:space="preserve">, were </w:t>
      </w:r>
      <w:r w:rsidRPr="06402E9D" w:rsidR="226B4AC6">
        <w:rPr>
          <w:rFonts w:ascii="Aptos" w:hAnsi="Aptos" w:eastAsia="Aptos" w:cs="Aptos"/>
        </w:rPr>
        <w:t>judged</w:t>
      </w:r>
      <w:r w:rsidRPr="06402E9D" w:rsidR="1E00DEE7">
        <w:rPr>
          <w:rFonts w:ascii="Aptos" w:hAnsi="Aptos" w:eastAsia="Aptos" w:cs="Aptos"/>
        </w:rPr>
        <w:t xml:space="preserve"> essential for maintaining stakeholder confidence and regulatory compliance.</w:t>
      </w:r>
      <w:r w:rsidRPr="06402E9D" w:rsidR="7E04A980">
        <w:rPr>
          <w:rFonts w:ascii="Aptos" w:hAnsi="Aptos" w:eastAsia="Aptos" w:cs="Aptos"/>
        </w:rPr>
        <w:t xml:space="preserve"> </w:t>
      </w:r>
    </w:p>
    <w:p w:rsidR="186B0FDE" w:rsidP="186B0FDE" w:rsidRDefault="186B0FDE" w14:paraId="37DA018F" w14:textId="7F60AE82">
      <w:pPr>
        <w:pStyle w:val="ListParagraph"/>
        <w:spacing w:before="240" w:after="240"/>
        <w:jc w:val="both"/>
        <w:rPr>
          <w:rFonts w:ascii="Aptos" w:hAnsi="Aptos" w:eastAsia="Aptos" w:cs="Aptos"/>
        </w:rPr>
      </w:pPr>
    </w:p>
    <w:p w:rsidRPr="004B20D8" w:rsidR="004B20D8" w:rsidP="4905758D" w:rsidRDefault="3DF7666B" w14:paraId="6A8C8BBD" w14:textId="2D0CC420">
      <w:pPr>
        <w:pStyle w:val="ListParagraph"/>
        <w:spacing w:before="240" w:after="240"/>
        <w:jc w:val="both"/>
        <w:rPr>
          <w:rFonts w:ascii="Aptos" w:hAnsi="Aptos" w:eastAsia="Aptos" w:cs="Aptos"/>
        </w:rPr>
      </w:pPr>
      <w:r w:rsidRPr="4905758D">
        <w:rPr>
          <w:rFonts w:ascii="Aptos" w:hAnsi="Aptos" w:eastAsia="Aptos" w:cs="Aptos"/>
        </w:rPr>
        <w:t>Read more about the actions we are already taking in the section ‘</w:t>
      </w:r>
      <w:r w:rsidRPr="4905758D">
        <w:rPr>
          <w:rFonts w:ascii="Aptos" w:hAnsi="Aptos" w:eastAsia="Aptos" w:cs="Aptos"/>
          <w:u w:val="single"/>
        </w:rPr>
        <w:t xml:space="preserve">Our </w:t>
      </w:r>
      <w:r w:rsidRPr="0015555A" w:rsidR="0015555A">
        <w:rPr>
          <w:rFonts w:ascii="Aptos" w:hAnsi="Aptos" w:eastAsia="Aptos" w:cs="Aptos"/>
          <w:highlight w:val="green"/>
          <w:u w:val="single"/>
        </w:rPr>
        <w:t>Responsible</w:t>
      </w:r>
      <w:r w:rsidRPr="4905758D">
        <w:rPr>
          <w:rFonts w:ascii="Aptos" w:hAnsi="Aptos" w:eastAsia="Aptos" w:cs="Aptos"/>
          <w:u w:val="single"/>
        </w:rPr>
        <w:t xml:space="preserve"> Business</w:t>
      </w:r>
      <w:r w:rsidRPr="4905758D">
        <w:rPr>
          <w:rFonts w:ascii="Aptos" w:hAnsi="Aptos" w:eastAsia="Aptos" w:cs="Aptos"/>
        </w:rPr>
        <w:t>’ of this report.</w:t>
      </w:r>
    </w:p>
    <w:p w:rsidRPr="004B20D8" w:rsidR="004B20D8" w:rsidP="4905758D" w:rsidRDefault="004B20D8" w14:paraId="13AAA8D1" w14:textId="434F7C3B">
      <w:pPr>
        <w:spacing w:before="240" w:after="240"/>
        <w:jc w:val="both"/>
        <w:rPr>
          <w:rFonts w:ascii="Aptos" w:hAnsi="Aptos" w:eastAsia="Aptos" w:cs="Aptos"/>
        </w:rPr>
      </w:pPr>
    </w:p>
    <w:p w:rsidR="22717C48" w:rsidP="08F6422A" w:rsidRDefault="446CFD26" w14:paraId="511237D3" w14:textId="098C00AD">
      <w:pPr>
        <w:spacing w:before="240" w:after="240"/>
        <w:jc w:val="both"/>
        <w:rPr>
          <w:rFonts w:ascii="Aptos" w:hAnsi="Aptos" w:eastAsia="Aptos" w:cs="Aptos"/>
        </w:rPr>
      </w:pPr>
      <w:r w:rsidRPr="06402E9D">
        <w:rPr>
          <w:rFonts w:ascii="Aptos" w:hAnsi="Aptos" w:eastAsia="Aptos" w:cs="Aptos"/>
        </w:rPr>
        <w:t>Moving forward</w:t>
      </w:r>
      <w:r w:rsidRPr="06402E9D" w:rsidR="5E92D563">
        <w:rPr>
          <w:rFonts w:ascii="Aptos" w:hAnsi="Aptos" w:eastAsia="Aptos" w:cs="Aptos"/>
        </w:rPr>
        <w:t xml:space="preserve">, </w:t>
      </w:r>
      <w:r w:rsidRPr="06402E9D" w:rsidR="4015F4DB">
        <w:rPr>
          <w:rFonts w:ascii="Aptos" w:hAnsi="Aptos" w:eastAsia="Aptos" w:cs="Aptos"/>
        </w:rPr>
        <w:t>we</w:t>
      </w:r>
      <w:r w:rsidRPr="06402E9D" w:rsidR="5E92D563">
        <w:rPr>
          <w:rFonts w:ascii="Aptos" w:hAnsi="Aptos" w:eastAsia="Aptos" w:cs="Aptos"/>
        </w:rPr>
        <w:t xml:space="preserve"> will </w:t>
      </w:r>
      <w:r w:rsidRPr="06402E9D" w:rsidR="13139E88">
        <w:rPr>
          <w:rFonts w:ascii="Aptos" w:hAnsi="Aptos" w:eastAsia="Aptos" w:cs="Aptos"/>
        </w:rPr>
        <w:t>define</w:t>
      </w:r>
      <w:r w:rsidRPr="06402E9D" w:rsidR="5E92D563">
        <w:rPr>
          <w:rFonts w:ascii="Aptos" w:hAnsi="Aptos" w:eastAsia="Aptos" w:cs="Aptos"/>
        </w:rPr>
        <w:t xml:space="preserve"> new targets for the</w:t>
      </w:r>
      <w:r w:rsidRPr="06402E9D" w:rsidR="6F54CC6B">
        <w:rPr>
          <w:rFonts w:ascii="Aptos" w:hAnsi="Aptos" w:eastAsia="Aptos" w:cs="Aptos"/>
        </w:rPr>
        <w:t xml:space="preserve"> DMA</w:t>
      </w:r>
      <w:r w:rsidRPr="06402E9D" w:rsidR="5E92D563">
        <w:rPr>
          <w:rFonts w:ascii="Aptos" w:hAnsi="Aptos" w:eastAsia="Aptos" w:cs="Aptos"/>
        </w:rPr>
        <w:t xml:space="preserve"> topics </w:t>
      </w:r>
      <w:r w:rsidRPr="06402E9D" w:rsidR="4B049B77">
        <w:rPr>
          <w:rFonts w:ascii="Aptos" w:hAnsi="Aptos" w:eastAsia="Aptos" w:cs="Aptos"/>
        </w:rPr>
        <w:t xml:space="preserve">highlighted here </w:t>
      </w:r>
      <w:r w:rsidRPr="06402E9D" w:rsidR="5E92D563">
        <w:rPr>
          <w:rFonts w:ascii="Aptos" w:hAnsi="Aptos" w:eastAsia="Aptos" w:cs="Aptos"/>
        </w:rPr>
        <w:t>and</w:t>
      </w:r>
      <w:r w:rsidRPr="06402E9D" w:rsidR="03785F5E">
        <w:rPr>
          <w:rFonts w:ascii="Aptos" w:hAnsi="Aptos" w:eastAsia="Aptos" w:cs="Aptos"/>
        </w:rPr>
        <w:t xml:space="preserve"> thus</w:t>
      </w:r>
      <w:r w:rsidRPr="06402E9D" w:rsidR="5E92D563">
        <w:rPr>
          <w:rFonts w:ascii="Aptos" w:hAnsi="Aptos" w:eastAsia="Aptos" w:cs="Aptos"/>
        </w:rPr>
        <w:t xml:space="preserve"> </w:t>
      </w:r>
      <w:r w:rsidRPr="06402E9D" w:rsidR="567E8E36">
        <w:rPr>
          <w:rFonts w:ascii="Aptos" w:hAnsi="Aptos" w:eastAsia="Aptos" w:cs="Aptos"/>
        </w:rPr>
        <w:t xml:space="preserve">continue to </w:t>
      </w:r>
      <w:r w:rsidRPr="06402E9D" w:rsidR="5E92D563">
        <w:rPr>
          <w:rFonts w:ascii="Aptos" w:hAnsi="Aptos" w:eastAsia="Aptos" w:cs="Aptos"/>
        </w:rPr>
        <w:t xml:space="preserve">strengthen our </w:t>
      </w:r>
      <w:r w:rsidRPr="06402E9D" w:rsidR="2E7321EE">
        <w:rPr>
          <w:rFonts w:ascii="Aptos" w:hAnsi="Aptos" w:eastAsia="Aptos" w:cs="Aptos"/>
        </w:rPr>
        <w:t xml:space="preserve">Sustainability </w:t>
      </w:r>
      <w:r w:rsidRPr="06402E9D" w:rsidR="21C505DB">
        <w:rPr>
          <w:rFonts w:ascii="Aptos" w:hAnsi="Aptos" w:eastAsia="Aptos" w:cs="Aptos"/>
        </w:rPr>
        <w:t>S</w:t>
      </w:r>
      <w:r w:rsidRPr="06402E9D" w:rsidR="5E92D563">
        <w:rPr>
          <w:rFonts w:ascii="Aptos" w:hAnsi="Aptos" w:eastAsia="Aptos" w:cs="Aptos"/>
        </w:rPr>
        <w:t>trategy.</w:t>
      </w:r>
    </w:p>
    <w:p w:rsidR="22717C48" w:rsidP="15FD14F3" w:rsidRDefault="6DD71A8E" w14:paraId="6C3CC4FA" w14:textId="220AFE2D">
      <w:pPr>
        <w:spacing w:before="240" w:after="240"/>
        <w:rPr>
          <w:rFonts w:ascii="Aptos" w:hAnsi="Aptos" w:eastAsia="Aptos" w:cs="Aptos"/>
          <w:u w:val="single"/>
        </w:rPr>
      </w:pPr>
      <w:r>
        <w:rPr>
          <w:noProof/>
        </w:rPr>
        <w:drawing>
          <wp:inline distT="0" distB="0" distL="0" distR="0" wp14:anchorId="4CCBA8DA" wp14:editId="5D7BAEC6">
            <wp:extent cx="5943600" cy="3124200"/>
            <wp:effectExtent l="0" t="0" r="0" b="0"/>
            <wp:docPr id="1567378635" name="Picture 156737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78635"/>
                    <pic:cNvPicPr/>
                  </pic:nvPicPr>
                  <pic:blipFill>
                    <a:blip r:embed="rId32">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commentRangeStart w:id="115"/>
      <w:commentRangeStart w:id="116"/>
      <w:r w:rsidRPr="2A717FF9" w:rsidR="036B9E48">
        <w:rPr>
          <w:rFonts w:ascii="Aptos" w:hAnsi="Aptos" w:eastAsia="Aptos" w:cs="Aptos"/>
          <w:u w:val="single"/>
        </w:rPr>
        <w:t xml:space="preserve">If you would like to </w:t>
      </w:r>
      <w:r w:rsidRPr="2A717FF9" w:rsidR="04608928">
        <w:rPr>
          <w:rFonts w:ascii="Aptos" w:hAnsi="Aptos" w:eastAsia="Aptos" w:cs="Aptos"/>
          <w:u w:val="single"/>
        </w:rPr>
        <w:t>learn</w:t>
      </w:r>
      <w:commentRangeEnd w:id="115"/>
      <w:r w:rsidRPr="2A717FF9" w:rsidR="036B9E48">
        <w:rPr>
          <w:rStyle w:val="CommentReference"/>
          <w:rFonts w:ascii="Aptos" w:hAnsi="Aptos" w:eastAsia="Aptos" w:cs="Aptos"/>
          <w:sz w:val="24"/>
          <w:szCs w:val="24"/>
          <w:u w:val="single"/>
        </w:rPr>
        <w:commentReference w:id="115"/>
      </w:r>
      <w:r w:rsidRPr="2A717FF9" w:rsidR="036B9E48">
        <w:rPr>
          <w:rFonts w:ascii="Aptos" w:hAnsi="Aptos" w:eastAsia="Aptos" w:cs="Aptos"/>
          <w:u w:val="single"/>
        </w:rPr>
        <w:t xml:space="preserve"> more about our DMA</w:t>
      </w:r>
      <w:r w:rsidRPr="2A717FF9" w:rsidR="0F6D2C6A">
        <w:rPr>
          <w:rFonts w:ascii="Aptos" w:hAnsi="Aptos" w:eastAsia="Aptos" w:cs="Aptos"/>
          <w:u w:val="single"/>
        </w:rPr>
        <w:t xml:space="preserve">, </w:t>
      </w:r>
      <w:r w:rsidRPr="2A717FF9" w:rsidR="036B9E48">
        <w:rPr>
          <w:rFonts w:ascii="Aptos" w:hAnsi="Aptos" w:eastAsia="Aptos" w:cs="Aptos"/>
          <w:u w:val="single"/>
        </w:rPr>
        <w:t>read our report (Link report)</w:t>
      </w:r>
      <w:commentRangeEnd w:id="116"/>
      <w:r w:rsidR="036B9E48">
        <w:rPr>
          <w:rStyle w:val="CommentReference"/>
          <w:rFonts w:ascii="Aptos" w:hAnsi="Aptos" w:eastAsia="Aptos" w:cs="Aptos"/>
          <w:sz w:val="24"/>
          <w:szCs w:val="24"/>
          <w:u w:val="single"/>
        </w:rPr>
        <w:commentReference w:id="116"/>
      </w:r>
    </w:p>
    <w:p w:rsidR="15F7A3D3" w:rsidP="08F6422A" w:rsidRDefault="15F7A3D3" w14:paraId="7FEA5408" w14:textId="7893EF66">
      <w:pPr>
        <w:spacing w:before="240" w:after="240"/>
        <w:jc w:val="both"/>
        <w:rPr>
          <w:b/>
          <w:bCs/>
          <w:color w:val="002060"/>
        </w:rPr>
      </w:pPr>
    </w:p>
    <w:p w:rsidRPr="003B78D5" w:rsidR="17FCA10B" w:rsidP="13E2FC26" w:rsidRDefault="7E223841" w14:paraId="6AD70B86" w14:textId="0580A0DB">
      <w:pPr>
        <w:pStyle w:val="Heading2"/>
        <w:jc w:val="both"/>
        <w:rPr>
          <w:color w:val="40BEA2"/>
        </w:rPr>
      </w:pPr>
      <w:bookmarkStart w:name="_Toc1302357085" w:id="117"/>
      <w:r w:rsidRPr="13E2FC26">
        <w:rPr>
          <w:color w:val="40BEA2"/>
        </w:rPr>
        <w:t>Our Sustainability Strategy</w:t>
      </w:r>
      <w:bookmarkEnd w:id="117"/>
    </w:p>
    <w:p w:rsidRPr="003B78D5" w:rsidR="17FCA10B" w:rsidP="3D8A39D2" w:rsidRDefault="7CC64EE6" w14:paraId="4FC9362C" w14:textId="1831C082">
      <w:pPr>
        <w:spacing w:before="240" w:after="240"/>
        <w:jc w:val="both"/>
        <w:rPr>
          <w:color w:val="40BEA2"/>
        </w:rPr>
      </w:pPr>
      <w:r w:rsidRPr="3D8A39D2">
        <w:rPr>
          <w:b/>
          <w:color w:val="002060"/>
        </w:rPr>
        <w:t>P</w:t>
      </w:r>
      <w:r w:rsidRPr="08F6422A" w:rsidR="61ABE15D">
        <w:rPr>
          <w:b/>
          <w:bCs/>
          <w:color w:val="002060"/>
        </w:rPr>
        <w:t xml:space="preserve">utting </w:t>
      </w:r>
      <w:r w:rsidRPr="08F6422A" w:rsidR="316DF350">
        <w:rPr>
          <w:b/>
          <w:bCs/>
          <w:color w:val="002060"/>
        </w:rPr>
        <w:t>S</w:t>
      </w:r>
      <w:r w:rsidRPr="08F6422A" w:rsidR="61ABE15D">
        <w:rPr>
          <w:b/>
          <w:bCs/>
          <w:color w:val="002060"/>
        </w:rPr>
        <w:t xml:space="preserve">ustainability at the </w:t>
      </w:r>
      <w:r w:rsidRPr="08F6422A" w:rsidR="0A90A13B">
        <w:rPr>
          <w:b/>
          <w:bCs/>
          <w:color w:val="002060"/>
        </w:rPr>
        <w:t>C</w:t>
      </w:r>
      <w:r w:rsidRPr="08F6422A" w:rsidR="61ABE15D">
        <w:rPr>
          <w:b/>
          <w:bCs/>
          <w:color w:val="002060"/>
        </w:rPr>
        <w:t>enter</w:t>
      </w:r>
      <w:r w:rsidRPr="08F6422A" w:rsidR="61ABE15D">
        <w:rPr>
          <w:color w:val="40BEA2"/>
        </w:rPr>
        <w:t xml:space="preserve"> </w:t>
      </w:r>
    </w:p>
    <w:p w:rsidR="71A0BD2F" w:rsidP="08F6422A" w:rsidRDefault="0337AA5A" w14:paraId="032CACD2" w14:textId="091F9C8C">
      <w:pPr>
        <w:spacing w:before="240" w:after="240"/>
        <w:jc w:val="both"/>
        <w:rPr>
          <w:rFonts w:ascii="Aptos" w:hAnsi="Aptos" w:eastAsia="Aptos" w:cs="Aptos"/>
          <w:b/>
          <w:bCs/>
        </w:rPr>
      </w:pPr>
      <w:r w:rsidRPr="08F6422A">
        <w:rPr>
          <w:rFonts w:ascii="Aptos" w:hAnsi="Aptos" w:eastAsia="Aptos" w:cs="Aptos"/>
          <w:b/>
          <w:bCs/>
        </w:rPr>
        <w:t xml:space="preserve">Our </w:t>
      </w:r>
      <w:r w:rsidRPr="08F6422A" w:rsidR="3E7B5D02">
        <w:rPr>
          <w:rFonts w:ascii="Aptos" w:hAnsi="Aptos" w:eastAsia="Aptos" w:cs="Aptos"/>
          <w:b/>
          <w:bCs/>
        </w:rPr>
        <w:t>S</w:t>
      </w:r>
      <w:r w:rsidRPr="08F6422A">
        <w:rPr>
          <w:rFonts w:ascii="Aptos" w:hAnsi="Aptos" w:eastAsia="Aptos" w:cs="Aptos"/>
          <w:b/>
          <w:bCs/>
        </w:rPr>
        <w:t xml:space="preserve">ustainability </w:t>
      </w:r>
      <w:r w:rsidRPr="08F6422A" w:rsidR="721B7E99">
        <w:rPr>
          <w:rFonts w:ascii="Aptos" w:hAnsi="Aptos" w:eastAsia="Aptos" w:cs="Aptos"/>
          <w:b/>
          <w:bCs/>
        </w:rPr>
        <w:t>S</w:t>
      </w:r>
      <w:r w:rsidRPr="08F6422A">
        <w:rPr>
          <w:rFonts w:ascii="Aptos" w:hAnsi="Aptos" w:eastAsia="Aptos" w:cs="Aptos"/>
          <w:b/>
          <w:bCs/>
        </w:rPr>
        <w:t>trategy is a</w:t>
      </w:r>
      <w:r w:rsidRPr="08F6422A" w:rsidR="57B5B34C">
        <w:rPr>
          <w:rFonts w:ascii="Aptos" w:hAnsi="Aptos" w:eastAsia="Aptos" w:cs="Aptos"/>
          <w:b/>
          <w:bCs/>
        </w:rPr>
        <w:t>n</w:t>
      </w:r>
      <w:r w:rsidRPr="08F6422A">
        <w:rPr>
          <w:rFonts w:ascii="Aptos" w:hAnsi="Aptos" w:eastAsia="Aptos" w:cs="Aptos"/>
          <w:b/>
          <w:bCs/>
        </w:rPr>
        <w:t xml:space="preserve"> extension of our overarching </w:t>
      </w:r>
      <w:r w:rsidRPr="08F6422A" w:rsidR="296D116A">
        <w:rPr>
          <w:rFonts w:ascii="Aptos" w:hAnsi="Aptos" w:eastAsia="Aptos" w:cs="Aptos"/>
          <w:b/>
          <w:bCs/>
        </w:rPr>
        <w:t>C</w:t>
      </w:r>
      <w:commentRangeStart w:id="118"/>
      <w:r w:rsidRPr="08F6422A">
        <w:rPr>
          <w:rFonts w:ascii="Aptos" w:hAnsi="Aptos" w:eastAsia="Aptos" w:cs="Aptos"/>
          <w:b/>
          <w:bCs/>
          <w:u w:val="single"/>
        </w:rPr>
        <w:t xml:space="preserve">orporate </w:t>
      </w:r>
      <w:r w:rsidRPr="08F6422A" w:rsidR="23237065">
        <w:rPr>
          <w:rFonts w:ascii="Aptos" w:hAnsi="Aptos" w:eastAsia="Aptos" w:cs="Aptos"/>
          <w:b/>
          <w:bCs/>
          <w:u w:val="single"/>
        </w:rPr>
        <w:t>S</w:t>
      </w:r>
      <w:r w:rsidRPr="08F6422A">
        <w:rPr>
          <w:rFonts w:ascii="Aptos" w:hAnsi="Aptos" w:eastAsia="Aptos" w:cs="Aptos"/>
          <w:b/>
          <w:bCs/>
          <w:u w:val="single"/>
        </w:rPr>
        <w:t>trategy</w:t>
      </w:r>
      <w:commentRangeEnd w:id="118"/>
      <w:r w:rsidRPr="08F6422A" w:rsidR="71A0BD2F">
        <w:rPr>
          <w:rStyle w:val="CommentReference"/>
          <w:rFonts w:ascii="Aptos" w:hAnsi="Aptos" w:eastAsia="Aptos" w:cs="Aptos"/>
          <w:b/>
          <w:bCs/>
          <w:sz w:val="24"/>
          <w:szCs w:val="24"/>
        </w:rPr>
        <w:commentReference w:id="118"/>
      </w:r>
      <w:r w:rsidRPr="08F6422A">
        <w:rPr>
          <w:rFonts w:ascii="Aptos" w:hAnsi="Aptos" w:eastAsia="Aptos" w:cs="Aptos"/>
          <w:b/>
          <w:bCs/>
        </w:rPr>
        <w:t>,</w:t>
      </w:r>
      <w:r w:rsidRPr="08F6422A" w:rsidR="708F6ABA">
        <w:rPr>
          <w:rFonts w:ascii="Aptos" w:hAnsi="Aptos" w:eastAsia="Aptos" w:cs="Aptos"/>
          <w:b/>
          <w:bCs/>
        </w:rPr>
        <w:t xml:space="preserve"> turning our commitment to put Sustainability at the center into an actionable plan</w:t>
      </w:r>
      <w:r w:rsidRPr="08F6422A" w:rsidR="194D9422">
        <w:rPr>
          <w:rFonts w:ascii="Aptos" w:hAnsi="Aptos" w:eastAsia="Aptos" w:cs="Aptos"/>
          <w:b/>
          <w:bCs/>
        </w:rPr>
        <w:t>, with a clear roadmap and well-defined targets</w:t>
      </w:r>
      <w:r w:rsidRPr="08F6422A" w:rsidR="52EA999C">
        <w:rPr>
          <w:rFonts w:ascii="Aptos" w:hAnsi="Aptos" w:eastAsia="Aptos" w:cs="Aptos"/>
          <w:b/>
          <w:bCs/>
        </w:rPr>
        <w:t>.</w:t>
      </w:r>
    </w:p>
    <w:p w:rsidR="71A0BD2F" w:rsidP="7F86EDF8" w:rsidRDefault="6ECA3A5D" w14:paraId="56589912" w14:textId="407D78EA">
      <w:pPr>
        <w:spacing w:before="240" w:after="240"/>
        <w:jc w:val="both"/>
      </w:pPr>
      <w:r w:rsidRPr="2E21BD01">
        <w:rPr>
          <w:rFonts w:ascii="Aptos" w:hAnsi="Aptos" w:eastAsia="Aptos" w:cs="Aptos"/>
        </w:rPr>
        <w:t xml:space="preserve">Our </w:t>
      </w:r>
      <w:r w:rsidRPr="2E21BD01">
        <w:rPr>
          <w:rFonts w:ascii="Aptos" w:hAnsi="Aptos" w:eastAsia="Aptos" w:cs="Aptos"/>
          <w:b/>
          <w:bCs/>
        </w:rPr>
        <w:t>Sustainability Strategy</w:t>
      </w:r>
      <w:r w:rsidRPr="2E21BD01">
        <w:rPr>
          <w:rFonts w:ascii="Aptos" w:hAnsi="Aptos" w:eastAsia="Aptos" w:cs="Aptos"/>
        </w:rPr>
        <w:t xml:space="preserve"> is based on our initial materiality </w:t>
      </w:r>
      <w:r w:rsidRPr="2E21BD01" w:rsidR="5A0D03F0">
        <w:rPr>
          <w:rFonts w:ascii="Aptos" w:hAnsi="Aptos" w:eastAsia="Aptos" w:cs="Aptos"/>
        </w:rPr>
        <w:t>assessment and</w:t>
      </w:r>
      <w:r w:rsidRPr="2E21BD01">
        <w:rPr>
          <w:rFonts w:ascii="Aptos" w:hAnsi="Aptos" w:eastAsia="Aptos" w:cs="Aptos"/>
        </w:rPr>
        <w:t xml:space="preserve"> is currently undergoing an update based on the latest </w:t>
      </w:r>
      <w:r w:rsidRPr="2E21BD01" w:rsidR="33DB80C1">
        <w:rPr>
          <w:rFonts w:ascii="Aptos" w:hAnsi="Aptos" w:eastAsia="Aptos" w:cs="Aptos"/>
        </w:rPr>
        <w:t>DMA</w:t>
      </w:r>
      <w:r w:rsidRPr="2E21BD01">
        <w:rPr>
          <w:rFonts w:ascii="Aptos" w:hAnsi="Aptos" w:eastAsia="Aptos" w:cs="Aptos"/>
        </w:rPr>
        <w:t xml:space="preserve">. The </w:t>
      </w:r>
      <w:r w:rsidRPr="2E21BD01" w:rsidR="635103EB">
        <w:rPr>
          <w:rFonts w:ascii="Aptos" w:hAnsi="Aptos" w:eastAsia="Aptos" w:cs="Aptos"/>
        </w:rPr>
        <w:t>S</w:t>
      </w:r>
      <w:r w:rsidRPr="2E21BD01">
        <w:rPr>
          <w:rFonts w:ascii="Aptos" w:hAnsi="Aptos" w:eastAsia="Aptos" w:cs="Aptos"/>
        </w:rPr>
        <w:t xml:space="preserve">ustainability </w:t>
      </w:r>
      <w:r w:rsidRPr="2E21BD01" w:rsidR="137A9E41">
        <w:rPr>
          <w:rFonts w:ascii="Aptos" w:hAnsi="Aptos" w:eastAsia="Aptos" w:cs="Aptos"/>
        </w:rPr>
        <w:t>S</w:t>
      </w:r>
      <w:r w:rsidRPr="2E21BD01">
        <w:rPr>
          <w:rFonts w:ascii="Aptos" w:hAnsi="Aptos" w:eastAsia="Aptos" w:cs="Aptos"/>
        </w:rPr>
        <w:t xml:space="preserve">trategy consists of </w:t>
      </w:r>
      <w:r w:rsidRPr="2E21BD01">
        <w:rPr>
          <w:rFonts w:ascii="Aptos" w:hAnsi="Aptos" w:eastAsia="Aptos" w:cs="Aptos"/>
          <w:b/>
          <w:bCs/>
        </w:rPr>
        <w:t>three main objectives</w:t>
      </w:r>
      <w:r w:rsidRPr="2E21BD01">
        <w:rPr>
          <w:rFonts w:ascii="Aptos" w:hAnsi="Aptos" w:eastAsia="Aptos" w:cs="Aptos"/>
        </w:rPr>
        <w:t>:</w:t>
      </w:r>
    </w:p>
    <w:p w:rsidR="71A0BD2F" w:rsidP="00EC03BA" w:rsidRDefault="71A0BD2F" w14:paraId="1445F0B4" w14:textId="738C30C1">
      <w:pPr>
        <w:pStyle w:val="ListParagraph"/>
        <w:numPr>
          <w:ilvl w:val="0"/>
          <w:numId w:val="26"/>
        </w:numPr>
        <w:spacing w:after="0"/>
        <w:ind w:left="360"/>
        <w:jc w:val="both"/>
        <w:rPr>
          <w:rFonts w:ascii="Aptos" w:hAnsi="Aptos" w:eastAsia="Aptos" w:cs="Aptos"/>
          <w:u w:val="single"/>
        </w:rPr>
      </w:pPr>
      <w:r w:rsidRPr="40BBB6BD" w:rsidR="2CA2A81A">
        <w:rPr>
          <w:rFonts w:ascii="Aptos" w:hAnsi="Aptos" w:eastAsia="Aptos" w:cs="Aptos"/>
          <w:u w:val="single"/>
        </w:rPr>
        <w:t>Decrease the carbon intensity of our activities</w:t>
      </w:r>
    </w:p>
    <w:p w:rsidR="68E2EC33" w:rsidP="40BBB6BD" w:rsidRDefault="68E2EC33" w14:paraId="253D1B2A" w14:textId="2B6D4CFB">
      <w:pPr>
        <w:pStyle w:val="Normal"/>
        <w:spacing w:after="0"/>
        <w:ind w:left="360"/>
        <w:jc w:val="both"/>
        <w:rPr>
          <w:rFonts w:ascii="Aptos" w:hAnsi="Aptos" w:eastAsia="Aptos" w:cs="Aptos"/>
          <w:b w:val="0"/>
          <w:bCs w:val="0"/>
          <w:i w:val="0"/>
          <w:iCs w:val="0"/>
          <w:caps w:val="0"/>
          <w:smallCaps w:val="0"/>
          <w:noProof w:val="0"/>
          <w:sz w:val="24"/>
          <w:szCs w:val="24"/>
          <w:lang w:val="en-US"/>
        </w:rPr>
      </w:pPr>
      <w:r w:rsidRPr="40BBB6BD" w:rsidR="68E2EC33">
        <w:rPr>
          <w:rFonts w:ascii="Aptos" w:hAnsi="Aptos" w:eastAsia="Aptos" w:cs="Aptos"/>
          <w:b w:val="1"/>
          <w:bCs w:val="1"/>
          <w:i w:val="0"/>
          <w:iCs w:val="0"/>
          <w:caps w:val="0"/>
          <w:smallCaps w:val="0"/>
          <w:noProof w:val="0"/>
          <w:sz w:val="24"/>
          <w:szCs w:val="24"/>
          <w:lang w:val="en-US"/>
        </w:rPr>
        <w:t>Reduce GHG emissions across our operations</w:t>
      </w:r>
      <w:r w:rsidRPr="40BBB6BD" w:rsidR="68E2EC33">
        <w:rPr>
          <w:rFonts w:ascii="Aptos" w:hAnsi="Aptos" w:eastAsia="Aptos" w:cs="Aptos"/>
          <w:b w:val="0"/>
          <w:bCs w:val="0"/>
          <w:i w:val="0"/>
          <w:iCs w:val="0"/>
          <w:caps w:val="0"/>
          <w:smallCaps w:val="0"/>
          <w:noProof w:val="0"/>
          <w:sz w:val="24"/>
          <w:szCs w:val="24"/>
          <w:lang w:val="en-US"/>
        </w:rPr>
        <w:t>. Let’s face it, Samskip is a heavy emitter. Every day, we move trucks and vessels around the world, many of which still rely on fossil fuels. The combustion of these fuels releases significant amounts of greenhouse gases, accelerating climate change and causing other environmental impacts. That is why this not only an obvious priority, but an essential one.</w:t>
      </w:r>
    </w:p>
    <w:p w:rsidRPr="005305CC" w:rsidR="0169A656" w:rsidP="06402E9D" w:rsidRDefault="0169A656" w14:paraId="31863F85" w14:textId="299C2D6B">
      <w:pPr>
        <w:pStyle w:val="ListParagraph"/>
        <w:numPr>
          <w:ilvl w:val="0"/>
          <w:numId w:val="26"/>
        </w:numPr>
        <w:spacing w:after="0"/>
        <w:ind w:left="360"/>
        <w:jc w:val="both"/>
        <w:rPr>
          <w:rFonts w:ascii="Aptos" w:hAnsi="Aptos" w:eastAsia="Aptos" w:cs="Aptos"/>
          <w:u w:val="single"/>
        </w:rPr>
      </w:pPr>
      <w:r w:rsidRPr="40BBB6BD" w:rsidR="39C8F30B">
        <w:rPr>
          <w:rFonts w:ascii="Aptos" w:hAnsi="Aptos" w:eastAsia="Aptos" w:cs="Aptos"/>
          <w:u w:val="single"/>
        </w:rPr>
        <w:t>Create and offer low-to-zero emission freight transport services to our customers</w:t>
      </w:r>
    </w:p>
    <w:p w:rsidR="231F2D54" w:rsidP="40BBB6BD" w:rsidRDefault="231F2D54" w14:paraId="689529E7" w14:textId="6155BC57">
      <w:pPr>
        <w:pStyle w:val="Normal"/>
        <w:spacing w:after="0"/>
        <w:ind w:left="360"/>
        <w:jc w:val="both"/>
        <w:rPr>
          <w:rFonts w:ascii="Aptos" w:hAnsi="Aptos" w:eastAsia="Aptos" w:cs="Aptos"/>
          <w:b w:val="0"/>
          <w:bCs w:val="0"/>
          <w:i w:val="0"/>
          <w:iCs w:val="0"/>
          <w:caps w:val="0"/>
          <w:smallCaps w:val="0"/>
          <w:noProof w:val="0"/>
          <w:sz w:val="24"/>
          <w:szCs w:val="24"/>
          <w:lang w:val="en-US"/>
          <w:rPrChange w:author="" w16du:dateUtc="2025-06-13T14:04:00Z" w:id="332132422"/>
        </w:rPr>
      </w:pPr>
      <w:r w:rsidRPr="40BBB6BD" w:rsidR="231F2D54">
        <w:rPr>
          <w:rFonts w:ascii="Aptos" w:hAnsi="Aptos" w:eastAsia="Aptos" w:cs="Aptos"/>
          <w:b w:val="1"/>
          <w:bCs w:val="1"/>
          <w:i w:val="0"/>
          <w:iCs w:val="0"/>
          <w:caps w:val="0"/>
          <w:smallCaps w:val="0"/>
          <w:noProof w:val="0"/>
          <w:sz w:val="24"/>
          <w:szCs w:val="24"/>
          <w:lang w:val="en-US"/>
        </w:rPr>
        <w:t>Create and offer low-to-zero emission freight transport services to our customers</w:t>
      </w:r>
      <w:r w:rsidRPr="40BBB6BD" w:rsidR="231F2D54">
        <w:rPr>
          <w:rFonts w:ascii="Aptos" w:hAnsi="Aptos" w:eastAsia="Aptos" w:cs="Aptos"/>
          <w:b w:val="0"/>
          <w:bCs w:val="0"/>
          <w:i w:val="0"/>
          <w:iCs w:val="0"/>
          <w:caps w:val="0"/>
          <w:smallCaps w:val="0"/>
          <w:noProof w:val="0"/>
          <w:sz w:val="24"/>
          <w:szCs w:val="24"/>
          <w:lang w:val="en-US"/>
        </w:rPr>
        <w:t xml:space="preserve">. As </w:t>
      </w:r>
      <w:r w:rsidRPr="40BBB6BD" w:rsidR="231F2D54">
        <w:rPr>
          <w:rFonts w:ascii="Aptos" w:hAnsi="Aptos" w:eastAsia="Aptos" w:cs="Aptos"/>
          <w:b w:val="0"/>
          <w:bCs w:val="0"/>
          <w:i w:val="0"/>
          <w:iCs w:val="0"/>
          <w:caps w:val="0"/>
          <w:smallCaps w:val="0"/>
          <w:noProof w:val="0"/>
          <w:sz w:val="24"/>
          <w:szCs w:val="24"/>
          <w:lang w:val="en-US"/>
        </w:rPr>
        <w:t>a logistics</w:t>
      </w:r>
      <w:r w:rsidRPr="40BBB6BD" w:rsidR="231F2D54">
        <w:rPr>
          <w:rFonts w:ascii="Aptos" w:hAnsi="Aptos" w:eastAsia="Aptos" w:cs="Aptos"/>
          <w:b w:val="0"/>
          <w:bCs w:val="0"/>
          <w:i w:val="0"/>
          <w:iCs w:val="0"/>
          <w:caps w:val="0"/>
          <w:smallCaps w:val="0"/>
          <w:noProof w:val="0"/>
          <w:sz w:val="24"/>
          <w:szCs w:val="24"/>
          <w:lang w:val="en-US"/>
        </w:rPr>
        <w:t xml:space="preserve"> provider, Samskip is part of tens of thousands of supply chains all around the world, working with many different customers. While we recognize our own responsibility and impact, we </w:t>
      </w:r>
      <w:r w:rsidRPr="40BBB6BD" w:rsidR="231F2D54">
        <w:rPr>
          <w:rFonts w:ascii="Aptos" w:hAnsi="Aptos" w:eastAsia="Aptos" w:cs="Aptos"/>
          <w:b w:val="0"/>
          <w:bCs w:val="0"/>
          <w:i w:val="0"/>
          <w:iCs w:val="0"/>
          <w:caps w:val="0"/>
          <w:smallCaps w:val="0"/>
          <w:noProof w:val="0"/>
          <w:sz w:val="24"/>
          <w:szCs w:val="24"/>
          <w:lang w:val="en-US"/>
        </w:rPr>
        <w:t>can’t</w:t>
      </w:r>
      <w:r w:rsidRPr="40BBB6BD" w:rsidR="231F2D54">
        <w:rPr>
          <w:rFonts w:ascii="Aptos" w:hAnsi="Aptos" w:eastAsia="Aptos" w:cs="Aptos"/>
          <w:b w:val="0"/>
          <w:bCs w:val="0"/>
          <w:i w:val="0"/>
          <w:iCs w:val="0"/>
          <w:caps w:val="0"/>
          <w:smallCaps w:val="0"/>
          <w:noProof w:val="0"/>
          <w:sz w:val="24"/>
          <w:szCs w:val="24"/>
          <w:lang w:val="en-US"/>
        </w:rPr>
        <w:t xml:space="preserve"> </w:t>
      </w:r>
      <w:r w:rsidRPr="40BBB6BD" w:rsidR="231F2D54">
        <w:rPr>
          <w:rFonts w:ascii="Aptos" w:hAnsi="Aptos" w:eastAsia="Aptos" w:cs="Aptos"/>
          <w:b w:val="0"/>
          <w:bCs w:val="0"/>
          <w:i w:val="0"/>
          <w:iCs w:val="0"/>
          <w:caps w:val="0"/>
          <w:smallCaps w:val="0"/>
          <w:noProof w:val="0"/>
          <w:sz w:val="24"/>
          <w:szCs w:val="24"/>
          <w:lang w:val="en-US"/>
        </w:rPr>
        <w:t>alone solve the decarbonization challenge</w:t>
      </w:r>
      <w:r w:rsidRPr="40BBB6BD" w:rsidR="231F2D54">
        <w:rPr>
          <w:rFonts w:ascii="Aptos" w:hAnsi="Aptos" w:eastAsia="Aptos" w:cs="Aptos"/>
          <w:b w:val="0"/>
          <w:bCs w:val="0"/>
          <w:i w:val="0"/>
          <w:iCs w:val="0"/>
          <w:caps w:val="0"/>
          <w:smallCaps w:val="0"/>
          <w:noProof w:val="0"/>
          <w:sz w:val="24"/>
          <w:szCs w:val="24"/>
          <w:lang w:val="en-US"/>
        </w:rPr>
        <w:t xml:space="preserve">. We need everyone involved in the entire value chain to collaborate to reduce emissions. Part of our job is to enable our customers to make better, more </w:t>
      </w:r>
      <w:r w:rsidRPr="40BBB6BD" w:rsidR="231F2D54">
        <w:rPr>
          <w:rFonts w:ascii="Aptos" w:hAnsi="Aptos" w:eastAsia="Aptos" w:cs="Aptos"/>
          <w:b w:val="0"/>
          <w:bCs w:val="0"/>
          <w:i w:val="0"/>
          <w:iCs w:val="0"/>
          <w:caps w:val="0"/>
          <w:smallCaps w:val="0"/>
          <w:noProof w:val="0"/>
          <w:sz w:val="24"/>
          <w:szCs w:val="24"/>
          <w:lang w:val="en-US"/>
        </w:rPr>
        <w:t>sustainable,</w:t>
      </w:r>
      <w:r w:rsidRPr="40BBB6BD" w:rsidR="231F2D54">
        <w:rPr>
          <w:rFonts w:ascii="Aptos" w:hAnsi="Aptos" w:eastAsia="Aptos" w:cs="Aptos"/>
          <w:b w:val="0"/>
          <w:bCs w:val="0"/>
          <w:i w:val="0"/>
          <w:iCs w:val="0"/>
          <w:caps w:val="0"/>
          <w:smallCaps w:val="0"/>
          <w:noProof w:val="0"/>
          <w:sz w:val="24"/>
          <w:szCs w:val="24"/>
          <w:lang w:val="en-US"/>
        </w:rPr>
        <w:t xml:space="preserve"> transport choices - by offering them that </w:t>
      </w:r>
      <w:r w:rsidRPr="40BBB6BD" w:rsidR="231F2D54">
        <w:rPr>
          <w:rFonts w:ascii="Aptos" w:hAnsi="Aptos" w:eastAsia="Aptos" w:cs="Aptos"/>
          <w:b w:val="0"/>
          <w:bCs w:val="0"/>
          <w:i w:val="0"/>
          <w:iCs w:val="0"/>
          <w:caps w:val="0"/>
          <w:smallCaps w:val="0"/>
          <w:noProof w:val="0"/>
          <w:sz w:val="24"/>
          <w:szCs w:val="24"/>
          <w:lang w:val="en-US"/>
        </w:rPr>
        <w:t>option</w:t>
      </w:r>
      <w:r w:rsidRPr="40BBB6BD" w:rsidR="231F2D54">
        <w:rPr>
          <w:rFonts w:ascii="Aptos" w:hAnsi="Aptos" w:eastAsia="Aptos" w:cs="Aptos"/>
          <w:b w:val="0"/>
          <w:bCs w:val="0"/>
          <w:i w:val="0"/>
          <w:iCs w:val="0"/>
          <w:caps w:val="0"/>
          <w:smallCaps w:val="0"/>
          <w:noProof w:val="0"/>
          <w:sz w:val="24"/>
          <w:szCs w:val="24"/>
          <w:lang w:val="en-US"/>
        </w:rPr>
        <w:t>.</w:t>
      </w:r>
    </w:p>
    <w:p w:rsidRPr="005305CC" w:rsidR="71A0BD2F" w:rsidP="7364261C" w:rsidRDefault="71A0BD2F" w14:paraId="2F48E0F7" w14:textId="5A7C8CB8">
      <w:pPr>
        <w:pStyle w:val="ListParagraph"/>
        <w:numPr>
          <w:ilvl w:val="0"/>
          <w:numId w:val="26"/>
        </w:numPr>
        <w:spacing w:after="0"/>
        <w:ind w:left="360"/>
        <w:jc w:val="both"/>
        <w:rPr>
          <w:rFonts w:ascii="Aptos" w:hAnsi="Aptos" w:eastAsia="Aptos" w:cs="Aptos"/>
          <w:u w:val="single"/>
        </w:rPr>
      </w:pPr>
      <w:r w:rsidRPr="40BBB6BD" w:rsidR="2CA2A81A">
        <w:rPr>
          <w:rFonts w:ascii="Aptos" w:hAnsi="Aptos" w:eastAsia="Aptos" w:cs="Aptos"/>
          <w:u w:val="single"/>
        </w:rPr>
        <w:t>Build a company culture that promotes and celebrates sustainability</w:t>
      </w:r>
    </w:p>
    <w:p w:rsidR="2DE7A52B" w:rsidP="40BBB6BD" w:rsidRDefault="2DE7A52B" w14:paraId="15EE13C6" w14:textId="0AA7C9C6">
      <w:pPr>
        <w:pStyle w:val="Normal"/>
        <w:spacing w:after="0"/>
        <w:ind w:left="360"/>
        <w:jc w:val="both"/>
        <w:rPr>
          <w:rFonts w:ascii="Aptos" w:hAnsi="Aptos" w:eastAsia="Aptos" w:cs="Aptos"/>
          <w:b w:val="0"/>
          <w:bCs w:val="0"/>
          <w:i w:val="0"/>
          <w:iCs w:val="0"/>
          <w:caps w:val="0"/>
          <w:smallCaps w:val="0"/>
          <w:noProof w:val="0"/>
          <w:sz w:val="24"/>
          <w:szCs w:val="24"/>
          <w:lang w:val="en-US"/>
        </w:rPr>
      </w:pPr>
      <w:r w:rsidRPr="40BBB6BD" w:rsidR="2DE7A52B">
        <w:rPr>
          <w:rFonts w:ascii="Aptos" w:hAnsi="Aptos" w:eastAsia="Aptos" w:cs="Aptos"/>
          <w:b w:val="1"/>
          <w:bCs w:val="1"/>
          <w:i w:val="0"/>
          <w:iCs w:val="0"/>
          <w:caps w:val="0"/>
          <w:smallCaps w:val="0"/>
          <w:noProof w:val="0"/>
          <w:sz w:val="24"/>
          <w:szCs w:val="24"/>
          <w:lang w:val="en-US"/>
        </w:rPr>
        <w:t>Build a company culture that promotes and celebrates sustainability.</w:t>
      </w:r>
      <w:r w:rsidRPr="40BBB6BD" w:rsidR="2DE7A52B">
        <w:rPr>
          <w:rFonts w:ascii="Aptos" w:hAnsi="Aptos" w:eastAsia="Aptos" w:cs="Aptos"/>
          <w:b w:val="0"/>
          <w:bCs w:val="0"/>
          <w:i w:val="0"/>
          <w:iCs w:val="0"/>
          <w:caps w:val="0"/>
          <w:smallCaps w:val="0"/>
          <w:noProof w:val="0"/>
          <w:sz w:val="24"/>
          <w:szCs w:val="24"/>
          <w:lang w:val="en-US"/>
        </w:rPr>
        <w:t xml:space="preserve"> </w:t>
      </w:r>
      <w:r w:rsidRPr="40BBB6BD" w:rsidR="2DE7A52B">
        <w:rPr>
          <w:rFonts w:ascii="Aptos" w:hAnsi="Aptos" w:eastAsia="Aptos" w:cs="Aptos"/>
          <w:b w:val="0"/>
          <w:bCs w:val="0"/>
          <w:i w:val="0"/>
          <w:iCs w:val="0"/>
          <w:caps w:val="0"/>
          <w:smallCaps w:val="0"/>
          <w:noProof w:val="0"/>
          <w:sz w:val="24"/>
          <w:szCs w:val="24"/>
          <w:lang w:val="en-US"/>
        </w:rPr>
        <w:t>Ultimately, sustainability</w:t>
      </w:r>
      <w:r w:rsidRPr="40BBB6BD" w:rsidR="2DE7A52B">
        <w:rPr>
          <w:rFonts w:ascii="Aptos" w:hAnsi="Aptos" w:eastAsia="Aptos" w:cs="Aptos"/>
          <w:b w:val="0"/>
          <w:bCs w:val="0"/>
          <w:i w:val="0"/>
          <w:iCs w:val="0"/>
          <w:caps w:val="0"/>
          <w:smallCaps w:val="0"/>
          <w:noProof w:val="0"/>
          <w:sz w:val="24"/>
          <w:szCs w:val="24"/>
          <w:lang w:val="en-US"/>
        </w:rPr>
        <w:t xml:space="preserve"> is about people. </w:t>
      </w:r>
      <w:r w:rsidRPr="40BBB6BD" w:rsidR="2DE7A52B">
        <w:rPr>
          <w:rFonts w:ascii="Aptos" w:hAnsi="Aptos" w:eastAsia="Aptos" w:cs="Aptos"/>
          <w:b w:val="0"/>
          <w:bCs w:val="0"/>
          <w:i w:val="0"/>
          <w:iCs w:val="0"/>
          <w:caps w:val="0"/>
          <w:smallCaps w:val="0"/>
          <w:noProof w:val="0"/>
          <w:sz w:val="24"/>
          <w:szCs w:val="24"/>
          <w:lang w:val="en-US"/>
        </w:rPr>
        <w:t>It’s</w:t>
      </w:r>
      <w:r w:rsidRPr="40BBB6BD" w:rsidR="2DE7A52B">
        <w:rPr>
          <w:rFonts w:ascii="Aptos" w:hAnsi="Aptos" w:eastAsia="Aptos" w:cs="Aptos"/>
          <w:b w:val="0"/>
          <w:bCs w:val="0"/>
          <w:i w:val="0"/>
          <w:iCs w:val="0"/>
          <w:caps w:val="0"/>
          <w:smallCaps w:val="0"/>
          <w:noProof w:val="0"/>
          <w:sz w:val="24"/>
          <w:szCs w:val="24"/>
          <w:lang w:val="en-US"/>
        </w:rPr>
        <w:t xml:space="preserve"> about whether we </w:t>
      </w:r>
      <w:r w:rsidRPr="40BBB6BD" w:rsidR="2DE7A52B">
        <w:rPr>
          <w:rFonts w:ascii="Aptos" w:hAnsi="Aptos" w:eastAsia="Aptos" w:cs="Aptos"/>
          <w:b w:val="0"/>
          <w:bCs w:val="0"/>
          <w:i w:val="0"/>
          <w:iCs w:val="0"/>
          <w:caps w:val="0"/>
          <w:smallCaps w:val="0"/>
          <w:noProof w:val="0"/>
          <w:sz w:val="24"/>
          <w:szCs w:val="24"/>
          <w:lang w:val="en-US"/>
        </w:rPr>
        <w:t>truly believe</w:t>
      </w:r>
      <w:r w:rsidRPr="40BBB6BD" w:rsidR="2DE7A52B">
        <w:rPr>
          <w:rFonts w:ascii="Aptos" w:hAnsi="Aptos" w:eastAsia="Aptos" w:cs="Aptos"/>
          <w:b w:val="0"/>
          <w:bCs w:val="0"/>
          <w:i w:val="0"/>
          <w:iCs w:val="0"/>
          <w:caps w:val="0"/>
          <w:smallCaps w:val="0"/>
          <w:noProof w:val="0"/>
          <w:sz w:val="24"/>
          <w:szCs w:val="24"/>
          <w:lang w:val="en-US"/>
        </w:rPr>
        <w:t xml:space="preserve"> in </w:t>
      </w:r>
      <w:r w:rsidRPr="40BBB6BD" w:rsidR="2DE7A52B">
        <w:rPr>
          <w:rFonts w:ascii="Aptos" w:hAnsi="Aptos" w:eastAsia="Aptos" w:cs="Aptos"/>
          <w:b w:val="0"/>
          <w:bCs w:val="0"/>
          <w:i w:val="0"/>
          <w:iCs w:val="0"/>
          <w:caps w:val="0"/>
          <w:smallCaps w:val="0"/>
          <w:noProof w:val="0"/>
          <w:sz w:val="24"/>
          <w:szCs w:val="24"/>
          <w:lang w:val="en-US"/>
        </w:rPr>
        <w:t>change, or</w:t>
      </w:r>
      <w:r w:rsidRPr="40BBB6BD" w:rsidR="2DE7A52B">
        <w:rPr>
          <w:rFonts w:ascii="Aptos" w:hAnsi="Aptos" w:eastAsia="Aptos" w:cs="Aptos"/>
          <w:b w:val="0"/>
          <w:bCs w:val="0"/>
          <w:i w:val="0"/>
          <w:iCs w:val="0"/>
          <w:caps w:val="0"/>
          <w:smallCaps w:val="0"/>
          <w:noProof w:val="0"/>
          <w:sz w:val="24"/>
          <w:szCs w:val="24"/>
          <w:lang w:val="en-US"/>
        </w:rPr>
        <w:t xml:space="preserve"> stick to old habits. We are building a culture that genuinely values sustainability, where people are motivated to integrate sustainable thinking into their everyday roles.</w:t>
      </w:r>
    </w:p>
    <w:p w:rsidR="40BBB6BD" w:rsidP="40BBB6BD" w:rsidRDefault="40BBB6BD" w14:paraId="0FB1E9A3" w14:textId="56A257EF">
      <w:pPr>
        <w:pStyle w:val="Normal"/>
        <w:spacing w:after="0"/>
        <w:ind w:left="360"/>
        <w:jc w:val="both"/>
        <w:rPr>
          <w:rFonts w:ascii="Aptos" w:hAnsi="Aptos" w:eastAsia="Aptos" w:cs="Aptos"/>
        </w:rPr>
      </w:pPr>
    </w:p>
    <w:p w:rsidR="71A0BD2F" w:rsidP="2E21BD01" w:rsidRDefault="71A0BD2F" w14:paraId="2FA456CD" w14:textId="2F334873">
      <w:pPr>
        <w:spacing w:before="240" w:after="240"/>
        <w:jc w:val="both"/>
        <w:rPr>
          <w:rFonts w:ascii="Aptos" w:hAnsi="Aptos" w:eastAsia="Aptos" w:cs="Aptos"/>
        </w:rPr>
      </w:pPr>
      <w:r w:rsidRPr="2E21BD01">
        <w:rPr>
          <w:rFonts w:ascii="Aptos" w:hAnsi="Aptos" w:eastAsia="Aptos" w:cs="Aptos"/>
        </w:rPr>
        <w:t xml:space="preserve">For each of the three objectives, we have defined clear targets. For now, the targets are still primarily focused on Environmental impact, reflecting Samskip’s energy intensive activities. In </w:t>
      </w:r>
      <w:r w:rsidRPr="2E21BD01" w:rsidR="6C465208">
        <w:rPr>
          <w:rFonts w:ascii="Aptos" w:hAnsi="Aptos" w:eastAsia="Aptos" w:cs="Aptos"/>
        </w:rPr>
        <w:t>the next</w:t>
      </w:r>
      <w:r w:rsidRPr="2E21BD01">
        <w:rPr>
          <w:rFonts w:ascii="Aptos" w:hAnsi="Aptos" w:eastAsia="Aptos" w:cs="Aptos"/>
        </w:rPr>
        <w:t xml:space="preserve"> strategy updates, we aim to include more Social and Governance targets, in line with our latest </w:t>
      </w:r>
      <w:r w:rsidRPr="2E21BD01" w:rsidR="37126F12">
        <w:rPr>
          <w:rFonts w:ascii="Aptos" w:hAnsi="Aptos" w:eastAsia="Aptos" w:cs="Aptos"/>
        </w:rPr>
        <w:t xml:space="preserve">DMA </w:t>
      </w:r>
      <w:r w:rsidRPr="2E21BD01">
        <w:rPr>
          <w:rFonts w:ascii="Aptos" w:hAnsi="Aptos" w:eastAsia="Aptos" w:cs="Aptos"/>
        </w:rPr>
        <w:t xml:space="preserve">(2024). </w:t>
      </w:r>
    </w:p>
    <w:p w:rsidR="71A0BD2F" w:rsidP="08F6422A" w:rsidRDefault="71A0BD2F" w14:paraId="4E56E0B5" w14:textId="651C5CB3">
      <w:pPr>
        <w:spacing w:before="240" w:after="240"/>
        <w:jc w:val="both"/>
      </w:pPr>
      <w:r>
        <w:rPr>
          <w:noProof/>
        </w:rPr>
        <w:drawing>
          <wp:inline distT="0" distB="0" distL="0" distR="0" wp14:anchorId="195B0BB4" wp14:editId="5415A0F6">
            <wp:extent cx="5303648" cy="2654589"/>
            <wp:effectExtent l="0" t="0" r="0" b="0"/>
            <wp:docPr id="1519211080" name="Picture 15192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211080"/>
                    <pic:cNvPicPr/>
                  </pic:nvPicPr>
                  <pic:blipFill>
                    <a:blip r:embed="rId33">
                      <a:extLst>
                        <a:ext uri="{28A0092B-C50C-407E-A947-70E740481C1C}">
                          <a14:useLocalDpi xmlns:a14="http://schemas.microsoft.com/office/drawing/2010/main" val="0"/>
                        </a:ext>
                      </a:extLst>
                    </a:blip>
                    <a:stretch>
                      <a:fillRect/>
                    </a:stretch>
                  </pic:blipFill>
                  <pic:spPr>
                    <a:xfrm>
                      <a:off x="0" y="0"/>
                      <a:ext cx="5303648" cy="2654589"/>
                    </a:xfrm>
                    <a:prstGeom prst="rect">
                      <a:avLst/>
                    </a:prstGeom>
                  </pic:spPr>
                </pic:pic>
              </a:graphicData>
            </a:graphic>
          </wp:inline>
        </w:drawing>
      </w:r>
    </w:p>
    <w:p w:rsidR="7F86EDF8" w:rsidP="7F86EDF8" w:rsidRDefault="71A0BD2F" w14:paraId="05E56619" w14:textId="68A5BC12" w14:noSpellErr="1">
      <w:pPr>
        <w:spacing w:before="240" w:after="240"/>
        <w:jc w:val="both"/>
        <w:rPr>
          <w:rFonts w:ascii="Aptos" w:hAnsi="Aptos" w:eastAsia="Aptos" w:cs="Aptos"/>
        </w:rPr>
      </w:pPr>
      <w:r w:rsidRPr="40BBB6BD" w:rsidR="2CA2A81A">
        <w:rPr>
          <w:rFonts w:ascii="Aptos" w:hAnsi="Aptos" w:eastAsia="Aptos" w:cs="Aptos"/>
        </w:rPr>
        <w:t xml:space="preserve">To formalize our ambition and ensure that targets are credible and of sufficient quality, we reached out to the </w:t>
      </w:r>
      <w:commentRangeStart w:id="845656459"/>
      <w:r w:rsidRPr="40BBB6BD" w:rsidR="2CA2A81A">
        <w:rPr>
          <w:rFonts w:ascii="Aptos" w:hAnsi="Aptos" w:eastAsia="Aptos" w:cs="Aptos"/>
          <w:u w:val="single"/>
        </w:rPr>
        <w:t>Science-Based Targets initiative (SBTi)</w:t>
      </w:r>
      <w:commentRangeEnd w:id="845656459"/>
      <w:r>
        <w:rPr>
          <w:rStyle w:val="CommentReference"/>
        </w:rPr>
        <w:commentReference w:id="845656459"/>
      </w:r>
      <w:r w:rsidRPr="40BBB6BD" w:rsidR="2CA2A81A">
        <w:rPr>
          <w:rFonts w:ascii="Aptos" w:hAnsi="Aptos" w:eastAsia="Aptos" w:cs="Aptos"/>
        </w:rPr>
        <w:t>, the leading authority in environmental target-setting. In 2024, after</w:t>
      </w:r>
      <w:r w:rsidRPr="40BBB6BD" w:rsidR="2860B5B0">
        <w:rPr>
          <w:rFonts w:ascii="Aptos" w:hAnsi="Aptos" w:eastAsia="Aptos" w:cs="Aptos"/>
        </w:rPr>
        <w:t xml:space="preserve"> a</w:t>
      </w:r>
      <w:r w:rsidRPr="40BBB6BD" w:rsidR="2CA2A81A">
        <w:rPr>
          <w:rFonts w:ascii="Aptos" w:hAnsi="Aptos" w:eastAsia="Aptos" w:cs="Aptos"/>
        </w:rPr>
        <w:t xml:space="preserve"> thorough review, the SBTi officially </w:t>
      </w:r>
      <w:r w:rsidRPr="40BBB6BD" w:rsidR="2CA2A81A">
        <w:rPr>
          <w:rFonts w:ascii="Aptos" w:hAnsi="Aptos" w:eastAsia="Aptos" w:cs="Aptos"/>
        </w:rPr>
        <w:t>validated</w:t>
      </w:r>
      <w:r w:rsidRPr="40BBB6BD" w:rsidR="2CA2A81A">
        <w:rPr>
          <w:rFonts w:ascii="Aptos" w:hAnsi="Aptos" w:eastAsia="Aptos" w:cs="Aptos"/>
        </w:rPr>
        <w:t xml:space="preserve"> our Near-Term (2030) and Net-Zero (2040) targets. This means that our targets are in line with what climate scientists say should be done to limit global surface warming to 1.5°C.</w:t>
      </w:r>
    </w:p>
    <w:p w:rsidR="3830939F" w:rsidP="3830939F" w:rsidRDefault="3830939F" w14:paraId="5372DBD2" w14:textId="21930EFA">
      <w:pPr>
        <w:spacing w:before="240" w:after="240"/>
        <w:jc w:val="both"/>
        <w:rPr>
          <w:rFonts w:ascii="Aptos" w:hAnsi="Aptos" w:eastAsia="Aptos" w:cs="Aptos"/>
        </w:rPr>
      </w:pPr>
    </w:p>
    <w:p w:rsidR="45E833B4" w:rsidP="08F6422A" w:rsidRDefault="41EBAA41" w14:paraId="24D69A97" w14:textId="5B210D17">
      <w:pPr>
        <w:spacing w:before="240" w:after="240"/>
        <w:jc w:val="both"/>
        <w:rPr>
          <w:b/>
          <w:bCs/>
          <w:color w:val="002060"/>
        </w:rPr>
      </w:pPr>
      <w:r w:rsidRPr="08F6422A">
        <w:rPr>
          <w:b/>
          <w:bCs/>
          <w:color w:val="002060"/>
        </w:rPr>
        <w:t>Our Path to Net-Zero:</w:t>
      </w:r>
      <w:r w:rsidRPr="08F6422A" w:rsidR="7340162A">
        <w:rPr>
          <w:b/>
          <w:bCs/>
          <w:color w:val="002060"/>
        </w:rPr>
        <w:t xml:space="preserve"> A</w:t>
      </w:r>
      <w:r w:rsidRPr="08F6422A">
        <w:rPr>
          <w:b/>
          <w:bCs/>
          <w:color w:val="002060"/>
        </w:rPr>
        <w:t xml:space="preserve"> Three-</w:t>
      </w:r>
      <w:r w:rsidRPr="08F6422A" w:rsidR="4A762E7A">
        <w:rPr>
          <w:b/>
          <w:bCs/>
          <w:color w:val="002060"/>
        </w:rPr>
        <w:t>S</w:t>
      </w:r>
      <w:r w:rsidRPr="08F6422A">
        <w:rPr>
          <w:b/>
          <w:bCs/>
          <w:color w:val="002060"/>
        </w:rPr>
        <w:t xml:space="preserve">tep Approach </w:t>
      </w:r>
    </w:p>
    <w:p w:rsidR="71A0BD2F" w:rsidP="4F3F5F30" w:rsidRDefault="587489A9" w14:paraId="5FF33B52" w14:textId="2E8251E9">
      <w:pPr>
        <w:spacing w:before="240" w:after="240"/>
        <w:jc w:val="both"/>
        <w:rPr>
          <w:rFonts w:ascii="Aptos" w:hAnsi="Aptos" w:eastAsia="Aptos" w:cs="Aptos"/>
        </w:rPr>
      </w:pPr>
      <w:r w:rsidRPr="324FE2D0">
        <w:rPr>
          <w:rFonts w:ascii="Aptos" w:hAnsi="Aptos" w:eastAsia="Aptos" w:cs="Aptos"/>
          <w:b/>
          <w:bCs/>
        </w:rPr>
        <w:t>Setting</w:t>
      </w:r>
      <w:r w:rsidRPr="324FE2D0" w:rsidR="71A0BD2F">
        <w:rPr>
          <w:rFonts w:ascii="Aptos" w:hAnsi="Aptos" w:eastAsia="Aptos" w:cs="Aptos"/>
          <w:b/>
          <w:bCs/>
        </w:rPr>
        <w:t xml:space="preserve"> targets is the easy part</w:t>
      </w:r>
      <w:r w:rsidRPr="324FE2D0" w:rsidR="6FAC4F1A">
        <w:rPr>
          <w:rFonts w:ascii="Aptos" w:hAnsi="Aptos" w:eastAsia="Aptos" w:cs="Aptos"/>
          <w:b/>
          <w:bCs/>
        </w:rPr>
        <w:t>-</w:t>
      </w:r>
      <w:r w:rsidRPr="324FE2D0" w:rsidR="24388FB2">
        <w:rPr>
          <w:rFonts w:ascii="Aptos" w:hAnsi="Aptos" w:eastAsia="Aptos" w:cs="Aptos"/>
          <w:b/>
          <w:bCs/>
        </w:rPr>
        <w:t xml:space="preserve">the </w:t>
      </w:r>
      <w:r w:rsidRPr="324FE2D0" w:rsidR="71A0BD2F">
        <w:rPr>
          <w:rFonts w:ascii="Aptos" w:hAnsi="Aptos" w:eastAsia="Aptos" w:cs="Aptos"/>
          <w:b/>
          <w:bCs/>
        </w:rPr>
        <w:t>real work begins now</w:t>
      </w:r>
      <w:r w:rsidRPr="324FE2D0" w:rsidR="0B341234">
        <w:rPr>
          <w:rFonts w:ascii="Aptos" w:hAnsi="Aptos" w:eastAsia="Aptos" w:cs="Aptos"/>
          <w:b/>
          <w:bCs/>
        </w:rPr>
        <w:t>. S</w:t>
      </w:r>
      <w:r w:rsidRPr="324FE2D0" w:rsidR="71A0BD2F">
        <w:rPr>
          <w:rFonts w:ascii="Aptos" w:hAnsi="Aptos" w:eastAsia="Aptos" w:cs="Aptos"/>
          <w:b/>
          <w:bCs/>
        </w:rPr>
        <w:t xml:space="preserve">amskip </w:t>
      </w:r>
      <w:r w:rsidRPr="324FE2D0" w:rsidR="1738A1B7">
        <w:rPr>
          <w:rFonts w:ascii="Aptos" w:hAnsi="Aptos" w:eastAsia="Aptos" w:cs="Aptos"/>
          <w:b/>
          <w:bCs/>
        </w:rPr>
        <w:t>has defined a</w:t>
      </w:r>
      <w:r w:rsidRPr="324FE2D0" w:rsidR="71A0BD2F">
        <w:rPr>
          <w:rFonts w:ascii="Aptos" w:hAnsi="Aptos" w:eastAsia="Aptos" w:cs="Aptos"/>
          <w:b/>
          <w:bCs/>
        </w:rPr>
        <w:t xml:space="preserve"> </w:t>
      </w:r>
      <w:r w:rsidRPr="324FE2D0" w:rsidR="75849091">
        <w:rPr>
          <w:rFonts w:ascii="Aptos" w:hAnsi="Aptos" w:eastAsia="Aptos" w:cs="Aptos"/>
          <w:b/>
          <w:bCs/>
        </w:rPr>
        <w:t>three</w:t>
      </w:r>
      <w:r w:rsidRPr="324FE2D0" w:rsidR="71A0BD2F">
        <w:rPr>
          <w:rFonts w:ascii="Aptos" w:hAnsi="Aptos" w:eastAsia="Aptos" w:cs="Aptos"/>
          <w:b/>
          <w:bCs/>
        </w:rPr>
        <w:t xml:space="preserve">-step approach to lower its carbon footprint, </w:t>
      </w:r>
      <w:r w:rsidRPr="324FE2D0" w:rsidR="20FB6265">
        <w:rPr>
          <w:rFonts w:ascii="Aptos" w:hAnsi="Aptos" w:eastAsia="Aptos" w:cs="Aptos"/>
          <w:b/>
          <w:bCs/>
        </w:rPr>
        <w:t xml:space="preserve">with the goal to </w:t>
      </w:r>
      <w:r w:rsidRPr="324FE2D0" w:rsidR="28224C79">
        <w:rPr>
          <w:rFonts w:ascii="Aptos" w:hAnsi="Aptos" w:eastAsia="Aptos" w:cs="Aptos"/>
          <w:b/>
          <w:bCs/>
        </w:rPr>
        <w:t>be</w:t>
      </w:r>
      <w:r w:rsidRPr="324FE2D0" w:rsidR="20FB6265">
        <w:rPr>
          <w:rFonts w:ascii="Aptos" w:hAnsi="Aptos" w:eastAsia="Aptos" w:cs="Aptos"/>
          <w:b/>
          <w:bCs/>
        </w:rPr>
        <w:t xml:space="preserve"> </w:t>
      </w:r>
      <w:r w:rsidRPr="324FE2D0" w:rsidR="3A777F5C">
        <w:rPr>
          <w:rFonts w:ascii="Aptos" w:hAnsi="Aptos" w:eastAsia="Aptos" w:cs="Aptos"/>
          <w:b/>
          <w:bCs/>
        </w:rPr>
        <w:t>n</w:t>
      </w:r>
      <w:r w:rsidRPr="324FE2D0" w:rsidR="71A0BD2F">
        <w:rPr>
          <w:rFonts w:ascii="Aptos" w:hAnsi="Aptos" w:eastAsia="Aptos" w:cs="Aptos"/>
          <w:b/>
          <w:bCs/>
        </w:rPr>
        <w:t>et-</w:t>
      </w:r>
      <w:r w:rsidRPr="324FE2D0" w:rsidR="607F3298">
        <w:rPr>
          <w:rFonts w:ascii="Aptos" w:hAnsi="Aptos" w:eastAsia="Aptos" w:cs="Aptos"/>
          <w:b/>
          <w:bCs/>
        </w:rPr>
        <w:t>z</w:t>
      </w:r>
      <w:r w:rsidRPr="324FE2D0" w:rsidR="71A0BD2F">
        <w:rPr>
          <w:rFonts w:ascii="Aptos" w:hAnsi="Aptos" w:eastAsia="Aptos" w:cs="Aptos"/>
          <w:b/>
          <w:bCs/>
        </w:rPr>
        <w:t>ero</w:t>
      </w:r>
      <w:r w:rsidRPr="324FE2D0" w:rsidR="525C15E1">
        <w:rPr>
          <w:rFonts w:ascii="Aptos" w:hAnsi="Aptos" w:eastAsia="Aptos" w:cs="Aptos"/>
          <w:b/>
          <w:bCs/>
        </w:rPr>
        <w:t xml:space="preserve"> i</w:t>
      </w:r>
      <w:r w:rsidRPr="324FE2D0" w:rsidR="71A0BD2F">
        <w:rPr>
          <w:rFonts w:ascii="Aptos" w:hAnsi="Aptos" w:eastAsia="Aptos" w:cs="Aptos"/>
          <w:b/>
          <w:bCs/>
        </w:rPr>
        <w:t>n 2040</w:t>
      </w:r>
      <w:r w:rsidRPr="324FE2D0" w:rsidR="71A0BD2F">
        <w:rPr>
          <w:rFonts w:ascii="Aptos" w:hAnsi="Aptos" w:eastAsia="Aptos" w:cs="Aptos"/>
        </w:rPr>
        <w:t xml:space="preserve">. </w:t>
      </w:r>
    </w:p>
    <w:p w:rsidR="71A0BD2F" w:rsidP="00EC03BA" w:rsidRDefault="6ECA3A5D" w14:paraId="6975790D" w14:textId="3A95FE76">
      <w:pPr>
        <w:pStyle w:val="ListParagraph"/>
        <w:numPr>
          <w:ilvl w:val="0"/>
          <w:numId w:val="25"/>
        </w:numPr>
        <w:spacing w:after="0"/>
        <w:jc w:val="both"/>
        <w:rPr>
          <w:rFonts w:ascii="Aptos" w:hAnsi="Aptos" w:eastAsia="Aptos" w:cs="Aptos"/>
        </w:rPr>
      </w:pPr>
      <w:commentRangeStart w:id="122"/>
      <w:commentRangeStart w:id="123"/>
      <w:r w:rsidRPr="06402E9D">
        <w:rPr>
          <w:rFonts w:ascii="Aptos" w:hAnsi="Aptos" w:eastAsia="Aptos" w:cs="Aptos"/>
          <w:b/>
          <w:bCs/>
        </w:rPr>
        <w:t>We optimize</w:t>
      </w:r>
      <w:commentRangeEnd w:id="122"/>
      <w:r w:rsidRPr="06402E9D">
        <w:rPr>
          <w:rStyle w:val="CommentReference"/>
          <w:rFonts w:ascii="Aptos" w:hAnsi="Aptos" w:eastAsia="Aptos" w:cs="Aptos"/>
          <w:b/>
          <w:bCs/>
          <w:sz w:val="24"/>
          <w:szCs w:val="24"/>
        </w:rPr>
        <w:commentReference w:id="122"/>
      </w:r>
      <w:r w:rsidRPr="06402E9D">
        <w:rPr>
          <w:rFonts w:ascii="Aptos" w:hAnsi="Aptos" w:eastAsia="Aptos" w:cs="Aptos"/>
          <w:b/>
          <w:bCs/>
        </w:rPr>
        <w:t xml:space="preserve"> our M</w:t>
      </w:r>
      <w:r w:rsidRPr="06402E9D" w:rsidR="685D56DE">
        <w:rPr>
          <w:rFonts w:ascii="Aptos" w:hAnsi="Aptos" w:eastAsia="Aptos" w:cs="Aptos"/>
          <w:b/>
          <w:bCs/>
        </w:rPr>
        <w:t>ultimodal</w:t>
      </w:r>
      <w:r w:rsidRPr="06402E9D">
        <w:rPr>
          <w:rFonts w:ascii="Aptos" w:hAnsi="Aptos" w:eastAsia="Aptos" w:cs="Aptos"/>
          <w:b/>
          <w:bCs/>
        </w:rPr>
        <w:t xml:space="preserve"> N</w:t>
      </w:r>
      <w:r w:rsidRPr="06402E9D" w:rsidR="6367F6E4">
        <w:rPr>
          <w:rFonts w:ascii="Aptos" w:hAnsi="Aptos" w:eastAsia="Aptos" w:cs="Aptos"/>
          <w:b/>
          <w:bCs/>
        </w:rPr>
        <w:t>etwork</w:t>
      </w:r>
      <w:r w:rsidRPr="06402E9D">
        <w:rPr>
          <w:rFonts w:ascii="Aptos" w:hAnsi="Aptos" w:eastAsia="Aptos" w:cs="Aptos"/>
          <w:b/>
          <w:bCs/>
        </w:rPr>
        <w:t xml:space="preserve"> to reduce energy use</w:t>
      </w:r>
      <w:r w:rsidRPr="06402E9D">
        <w:rPr>
          <w:rFonts w:ascii="Aptos" w:hAnsi="Aptos" w:eastAsia="Aptos" w:cs="Aptos"/>
        </w:rPr>
        <w:t xml:space="preserve"> </w:t>
      </w:r>
      <w:commentRangeEnd w:id="123"/>
      <w:r w:rsidRPr="06402E9D">
        <w:rPr>
          <w:rStyle w:val="CommentReference"/>
          <w:rFonts w:ascii="Aptos" w:hAnsi="Aptos" w:eastAsia="Aptos" w:cs="Aptos"/>
          <w:sz w:val="24"/>
          <w:szCs w:val="24"/>
        </w:rPr>
        <w:commentReference w:id="123"/>
      </w:r>
      <w:r w:rsidRPr="06402E9D">
        <w:rPr>
          <w:rFonts w:ascii="Aptos" w:hAnsi="Aptos" w:eastAsia="Aptos" w:cs="Aptos"/>
        </w:rPr>
        <w:t>– Did you know a truck uses over five times more energy per container than shortsea vessels, trains, or barges doing the same route? Yet, trucking remains the standard for the majority of European</w:t>
      </w:r>
      <w:r w:rsidRPr="06402E9D" w:rsidR="00D2554E">
        <w:rPr>
          <w:rFonts w:ascii="Aptos" w:hAnsi="Aptos" w:eastAsia="Aptos" w:cs="Aptos"/>
        </w:rPr>
        <w:t xml:space="preserve"> freight</w:t>
      </w:r>
      <w:r w:rsidRPr="06402E9D">
        <w:rPr>
          <w:rFonts w:ascii="Aptos" w:hAnsi="Aptos" w:eastAsia="Aptos" w:cs="Aptos"/>
        </w:rPr>
        <w:t xml:space="preserve"> transport. There is a huge opportunity to save energy through a “modal shift” towards shortsea, rail, and barge. As we like to say:</w:t>
      </w:r>
      <w:r w:rsidRPr="06402E9D" w:rsidR="7C39EAF0">
        <w:rPr>
          <w:rFonts w:ascii="Aptos" w:hAnsi="Aptos" w:eastAsia="Aptos" w:cs="Aptos"/>
        </w:rPr>
        <w:t xml:space="preserve"> T</w:t>
      </w:r>
      <w:r w:rsidRPr="06402E9D">
        <w:rPr>
          <w:rFonts w:ascii="Aptos" w:hAnsi="Aptos" w:eastAsia="Aptos" w:cs="Aptos"/>
        </w:rPr>
        <w:t xml:space="preserve">he most sustainable energy is the energy you do not use. </w:t>
      </w:r>
      <w:r w:rsidRPr="06402E9D" w:rsidR="03F026D7">
        <w:rPr>
          <w:rFonts w:ascii="Aptos" w:hAnsi="Aptos" w:eastAsia="Aptos" w:cs="Aptos"/>
        </w:rPr>
        <w:t xml:space="preserve">There is a case for </w:t>
      </w:r>
      <w:r w:rsidRPr="06402E9D" w:rsidR="6D6B0DEC">
        <w:rPr>
          <w:rFonts w:ascii="Aptos" w:hAnsi="Aptos" w:eastAsia="Aptos" w:cs="Aptos"/>
        </w:rPr>
        <w:t>investing</w:t>
      </w:r>
      <w:r w:rsidRPr="06402E9D">
        <w:rPr>
          <w:rFonts w:ascii="Aptos" w:hAnsi="Aptos" w:eastAsia="Aptos" w:cs="Aptos"/>
        </w:rPr>
        <w:t xml:space="preserve"> in alternative fuels </w:t>
      </w:r>
      <w:r w:rsidRPr="06402E9D" w:rsidR="7024580C">
        <w:rPr>
          <w:rFonts w:ascii="Aptos" w:hAnsi="Aptos" w:eastAsia="Aptos" w:cs="Aptos"/>
        </w:rPr>
        <w:t xml:space="preserve">but it </w:t>
      </w:r>
      <w:r w:rsidRPr="06402E9D">
        <w:rPr>
          <w:rFonts w:ascii="Aptos" w:hAnsi="Aptos" w:eastAsia="Aptos" w:cs="Aptos"/>
        </w:rPr>
        <w:t xml:space="preserve">is not sustainable </w:t>
      </w:r>
      <w:r w:rsidRPr="06402E9D" w:rsidR="42675E70">
        <w:rPr>
          <w:rFonts w:ascii="Aptos" w:hAnsi="Aptos" w:eastAsia="Aptos" w:cs="Aptos"/>
        </w:rPr>
        <w:t xml:space="preserve">to do </w:t>
      </w:r>
      <w:r w:rsidRPr="06402E9D" w:rsidR="575BC3BB">
        <w:rPr>
          <w:rFonts w:ascii="Aptos" w:hAnsi="Aptos" w:eastAsia="Aptos" w:cs="Aptos"/>
        </w:rPr>
        <w:t>so</w:t>
      </w:r>
      <w:r w:rsidRPr="06402E9D">
        <w:rPr>
          <w:rFonts w:ascii="Aptos" w:hAnsi="Aptos" w:eastAsia="Aptos" w:cs="Aptos"/>
        </w:rPr>
        <w:t xml:space="preserve"> if you use them inefficiently</w:t>
      </w:r>
      <w:r w:rsidRPr="06402E9D" w:rsidR="1FE867B6">
        <w:rPr>
          <w:rFonts w:ascii="Aptos" w:hAnsi="Aptos" w:eastAsia="Aptos" w:cs="Aptos"/>
        </w:rPr>
        <w:t>. This is why a</w:t>
      </w:r>
      <w:r w:rsidRPr="06402E9D">
        <w:rPr>
          <w:rFonts w:ascii="Aptos" w:hAnsi="Aptos" w:eastAsia="Aptos" w:cs="Aptos"/>
        </w:rPr>
        <w:t xml:space="preserve"> strong, efficient multimodal system is the foundation of our sustainability strategy.</w:t>
      </w:r>
    </w:p>
    <w:p w:rsidR="71A0BD2F" w:rsidP="00EC03BA" w:rsidRDefault="06CF8E40" w14:paraId="6E503221" w14:textId="4934446C">
      <w:pPr>
        <w:pStyle w:val="ListParagraph"/>
        <w:numPr>
          <w:ilvl w:val="0"/>
          <w:numId w:val="25"/>
        </w:numPr>
        <w:spacing w:after="0"/>
        <w:jc w:val="both"/>
        <w:rPr>
          <w:rFonts w:ascii="Aptos" w:hAnsi="Aptos" w:eastAsia="Aptos" w:cs="Aptos"/>
        </w:rPr>
      </w:pPr>
      <w:r w:rsidRPr="5F437939">
        <w:rPr>
          <w:rFonts w:ascii="Aptos" w:hAnsi="Aptos" w:eastAsia="Aptos" w:cs="Aptos"/>
          <w:b/>
          <w:bCs/>
        </w:rPr>
        <w:t xml:space="preserve">We decarbonize our </w:t>
      </w:r>
      <w:r w:rsidRPr="5F437939">
        <w:rPr>
          <w:b/>
          <w:bCs/>
        </w:rPr>
        <w:t>C</w:t>
      </w:r>
      <w:r w:rsidRPr="5F437939" w:rsidR="4D498FB6">
        <w:rPr>
          <w:b/>
          <w:bCs/>
        </w:rPr>
        <w:t>urrent Fleet</w:t>
      </w:r>
      <w:r w:rsidRPr="5F437939">
        <w:rPr>
          <w:b/>
          <w:bCs/>
        </w:rPr>
        <w:t xml:space="preserve"> </w:t>
      </w:r>
      <w:r w:rsidRPr="5F437939">
        <w:rPr>
          <w:rFonts w:ascii="Aptos" w:hAnsi="Aptos" w:eastAsia="Aptos" w:cs="Aptos"/>
          <w:b/>
          <w:bCs/>
        </w:rPr>
        <w:t xml:space="preserve">with </w:t>
      </w:r>
      <w:r w:rsidRPr="5F437939">
        <w:rPr>
          <w:b/>
          <w:bCs/>
        </w:rPr>
        <w:t>B</w:t>
      </w:r>
      <w:r w:rsidRPr="5F437939" w:rsidR="7D91FC30">
        <w:rPr>
          <w:b/>
          <w:bCs/>
        </w:rPr>
        <w:t>iofuels</w:t>
      </w:r>
      <w:r w:rsidRPr="5F437939">
        <w:rPr>
          <w:rFonts w:ascii="Aptos" w:hAnsi="Aptos" w:eastAsia="Aptos" w:cs="Aptos"/>
          <w:b/>
          <w:bCs/>
        </w:rPr>
        <w:t xml:space="preserve">, today </w:t>
      </w:r>
      <w:r w:rsidRPr="5F437939">
        <w:rPr>
          <w:rFonts w:ascii="Aptos" w:hAnsi="Aptos" w:eastAsia="Aptos" w:cs="Aptos"/>
        </w:rPr>
        <w:t xml:space="preserve">– We </w:t>
      </w:r>
      <w:r w:rsidRPr="5F437939" w:rsidR="077D7687">
        <w:rPr>
          <w:rFonts w:ascii="Aptos" w:hAnsi="Aptos" w:eastAsia="Aptos" w:cs="Aptos"/>
        </w:rPr>
        <w:t xml:space="preserve">cannot afford to </w:t>
      </w:r>
      <w:r w:rsidRPr="5F437939">
        <w:rPr>
          <w:rFonts w:ascii="Aptos" w:hAnsi="Aptos" w:eastAsia="Aptos" w:cs="Aptos"/>
        </w:rPr>
        <w:t>wait for the perfect technology to arrive</w:t>
      </w:r>
      <w:r w:rsidRPr="5F437939" w:rsidR="48DC1CF5">
        <w:rPr>
          <w:rFonts w:ascii="Aptos" w:hAnsi="Aptos" w:eastAsia="Aptos" w:cs="Aptos"/>
        </w:rPr>
        <w:t xml:space="preserve">. We must </w:t>
      </w:r>
      <w:r w:rsidRPr="5F437939">
        <w:rPr>
          <w:rFonts w:ascii="Aptos" w:hAnsi="Aptos" w:eastAsia="Aptos" w:cs="Aptos"/>
        </w:rPr>
        <w:t>act now</w:t>
      </w:r>
      <w:r w:rsidRPr="5F437939" w:rsidR="3B7C18BB">
        <w:rPr>
          <w:rFonts w:ascii="Aptos" w:hAnsi="Aptos" w:eastAsia="Aptos" w:cs="Aptos"/>
        </w:rPr>
        <w:t>. L</w:t>
      </w:r>
      <w:r w:rsidRPr="5F437939" w:rsidR="14712F8C">
        <w:rPr>
          <w:rFonts w:ascii="Aptos" w:hAnsi="Aptos" w:eastAsia="Aptos" w:cs="Aptos"/>
        </w:rPr>
        <w:t>earn</w:t>
      </w:r>
      <w:r w:rsidRPr="5F437939" w:rsidR="55154D27">
        <w:rPr>
          <w:rFonts w:ascii="Aptos" w:hAnsi="Aptos" w:eastAsia="Aptos" w:cs="Aptos"/>
        </w:rPr>
        <w:t>ing</w:t>
      </w:r>
      <w:r w:rsidRPr="5F437939" w:rsidR="14712F8C">
        <w:rPr>
          <w:rFonts w:ascii="Aptos" w:hAnsi="Aptos" w:eastAsia="Aptos" w:cs="Aptos"/>
        </w:rPr>
        <w:t xml:space="preserve"> and adapt</w:t>
      </w:r>
      <w:r w:rsidRPr="5F437939" w:rsidR="5698AE98">
        <w:rPr>
          <w:rFonts w:ascii="Aptos" w:hAnsi="Aptos" w:eastAsia="Aptos" w:cs="Aptos"/>
        </w:rPr>
        <w:t>ing</w:t>
      </w:r>
      <w:r w:rsidRPr="5F437939" w:rsidR="14712F8C">
        <w:rPr>
          <w:rFonts w:ascii="Aptos" w:hAnsi="Aptos" w:eastAsia="Aptos" w:cs="Aptos"/>
        </w:rPr>
        <w:t xml:space="preserve"> as we go</w:t>
      </w:r>
      <w:r w:rsidRPr="5F437939">
        <w:rPr>
          <w:rFonts w:ascii="Aptos" w:hAnsi="Aptos" w:eastAsia="Aptos" w:cs="Aptos"/>
        </w:rPr>
        <w:t>. By using waste-based biofuels in our current vesse</w:t>
      </w:r>
      <w:commentRangeStart w:id="124"/>
      <w:r w:rsidRPr="5F437939">
        <w:rPr>
          <w:rFonts w:ascii="Aptos" w:hAnsi="Aptos" w:eastAsia="Aptos" w:cs="Aptos"/>
        </w:rPr>
        <w:t>ls and trucks</w:t>
      </w:r>
      <w:r w:rsidRPr="5F437939" w:rsidR="603DE97E">
        <w:rPr>
          <w:rFonts w:ascii="Aptos" w:hAnsi="Aptos" w:eastAsia="Aptos" w:cs="Aptos"/>
        </w:rPr>
        <w:t xml:space="preserve">, </w:t>
      </w:r>
      <w:r w:rsidRPr="5F437939">
        <w:rPr>
          <w:rFonts w:ascii="Aptos" w:hAnsi="Aptos" w:eastAsia="Aptos" w:cs="Aptos"/>
        </w:rPr>
        <w:t xml:space="preserve">we </w:t>
      </w:r>
      <w:r w:rsidRPr="5F437939" w:rsidR="1D8EB48B">
        <w:rPr>
          <w:rFonts w:ascii="Aptos" w:hAnsi="Aptos" w:eastAsia="Aptos" w:cs="Aptos"/>
        </w:rPr>
        <w:t>achieve</w:t>
      </w:r>
      <w:r w:rsidRPr="5F437939">
        <w:rPr>
          <w:rFonts w:ascii="Aptos" w:hAnsi="Aptos" w:eastAsia="Aptos" w:cs="Aptos"/>
        </w:rPr>
        <w:t xml:space="preserve"> up</w:t>
      </w:r>
      <w:commentRangeEnd w:id="124"/>
      <w:r w:rsidRPr="5F437939" w:rsidR="71A0BD2F">
        <w:rPr>
          <w:rStyle w:val="CommentReference"/>
          <w:rFonts w:ascii="Aptos" w:hAnsi="Aptos" w:eastAsia="Aptos" w:cs="Aptos"/>
          <w:sz w:val="24"/>
          <w:szCs w:val="24"/>
        </w:rPr>
        <w:commentReference w:id="124"/>
      </w:r>
      <w:r w:rsidRPr="5F437939">
        <w:rPr>
          <w:rFonts w:ascii="Aptos" w:hAnsi="Aptos" w:eastAsia="Aptos" w:cs="Aptos"/>
        </w:rPr>
        <w:t xml:space="preserve"> to </w:t>
      </w:r>
      <w:r w:rsidRPr="5F437939" w:rsidR="02606FDD">
        <w:rPr>
          <w:rFonts w:ascii="Aptos" w:hAnsi="Aptos" w:eastAsia="Aptos" w:cs="Aptos"/>
        </w:rPr>
        <w:t xml:space="preserve">an </w:t>
      </w:r>
      <w:r w:rsidRPr="5F437939">
        <w:rPr>
          <w:rFonts w:ascii="Aptos" w:hAnsi="Aptos" w:eastAsia="Aptos" w:cs="Aptos"/>
        </w:rPr>
        <w:t>89%</w:t>
      </w:r>
      <w:r w:rsidRPr="5F437939" w:rsidR="765076BF">
        <w:rPr>
          <w:rFonts w:ascii="Aptos" w:hAnsi="Aptos" w:eastAsia="Aptos" w:cs="Aptos"/>
        </w:rPr>
        <w:t xml:space="preserve"> </w:t>
      </w:r>
      <w:r w:rsidRPr="5F437939">
        <w:rPr>
          <w:rFonts w:ascii="Aptos" w:hAnsi="Aptos" w:eastAsia="Aptos" w:cs="Aptos"/>
        </w:rPr>
        <w:t>reduction</w:t>
      </w:r>
      <w:r w:rsidRPr="5F437939" w:rsidR="607EF08A">
        <w:rPr>
          <w:rFonts w:ascii="Aptos" w:hAnsi="Aptos" w:eastAsia="Aptos" w:cs="Aptos"/>
        </w:rPr>
        <w:t xml:space="preserve"> in </w:t>
      </w:r>
      <w:r w:rsidRPr="5F437939" w:rsidR="464DA704">
        <w:rPr>
          <w:rFonts w:ascii="Aptos" w:hAnsi="Aptos" w:eastAsia="Aptos" w:cs="Aptos"/>
        </w:rPr>
        <w:t>CO₂</w:t>
      </w:r>
      <w:r w:rsidRPr="5F437939" w:rsidR="5AF80D1F">
        <w:rPr>
          <w:rFonts w:ascii="Aptos" w:hAnsi="Aptos" w:eastAsia="Aptos" w:cs="Aptos"/>
        </w:rPr>
        <w:t>e</w:t>
      </w:r>
      <w:r w:rsidRPr="5F437939" w:rsidR="607EF08A">
        <w:rPr>
          <w:rFonts w:ascii="Aptos" w:hAnsi="Aptos" w:eastAsia="Aptos" w:cs="Aptos"/>
        </w:rPr>
        <w:t xml:space="preserve"> emissions</w:t>
      </w:r>
      <w:r w:rsidRPr="5F437939">
        <w:rPr>
          <w:rFonts w:ascii="Aptos" w:hAnsi="Aptos" w:eastAsia="Aptos" w:cs="Aptos"/>
        </w:rPr>
        <w:t xml:space="preserve"> per asset, without </w:t>
      </w:r>
      <w:r w:rsidRPr="5F437939" w:rsidR="51EFF81B">
        <w:rPr>
          <w:rFonts w:ascii="Aptos" w:hAnsi="Aptos" w:eastAsia="Aptos" w:cs="Aptos"/>
        </w:rPr>
        <w:t>the need for</w:t>
      </w:r>
      <w:r w:rsidRPr="5F437939">
        <w:rPr>
          <w:rFonts w:ascii="Aptos" w:hAnsi="Aptos" w:eastAsia="Aptos" w:cs="Aptos"/>
        </w:rPr>
        <w:t xml:space="preserve"> significant investment</w:t>
      </w:r>
      <w:r w:rsidRPr="5F437939" w:rsidR="243AB061">
        <w:rPr>
          <w:rFonts w:ascii="Aptos" w:hAnsi="Aptos" w:eastAsia="Aptos" w:cs="Aptos"/>
        </w:rPr>
        <w:t xml:space="preserve"> </w:t>
      </w:r>
      <w:r w:rsidRPr="5F437939">
        <w:rPr>
          <w:rFonts w:ascii="Aptos" w:hAnsi="Aptos" w:eastAsia="Aptos" w:cs="Aptos"/>
        </w:rPr>
        <w:t xml:space="preserve">in new assets or infrastructure. This is a powerful interim solution </w:t>
      </w:r>
      <w:r w:rsidRPr="5F437939" w:rsidR="086CC16A">
        <w:rPr>
          <w:rFonts w:ascii="Aptos" w:hAnsi="Aptos" w:eastAsia="Aptos" w:cs="Aptos"/>
        </w:rPr>
        <w:t>as</w:t>
      </w:r>
      <w:r w:rsidRPr="5F437939">
        <w:rPr>
          <w:rFonts w:ascii="Aptos" w:hAnsi="Aptos" w:eastAsia="Aptos" w:cs="Aptos"/>
        </w:rPr>
        <w:t xml:space="preserve"> we </w:t>
      </w:r>
      <w:r w:rsidRPr="5F437939" w:rsidR="20472D2D">
        <w:rPr>
          <w:rFonts w:ascii="Aptos" w:hAnsi="Aptos" w:eastAsia="Aptos" w:cs="Aptos"/>
        </w:rPr>
        <w:t xml:space="preserve">transition </w:t>
      </w:r>
      <w:r w:rsidRPr="5F437939">
        <w:rPr>
          <w:rFonts w:ascii="Aptos" w:hAnsi="Aptos" w:eastAsia="Aptos" w:cs="Aptos"/>
        </w:rPr>
        <w:t>toward zero-emissions technolog</w:t>
      </w:r>
      <w:r w:rsidRPr="5F437939" w:rsidR="08B112D1">
        <w:rPr>
          <w:rFonts w:ascii="Aptos" w:hAnsi="Aptos" w:eastAsia="Aptos" w:cs="Aptos"/>
        </w:rPr>
        <w:t>ies.</w:t>
      </w:r>
    </w:p>
    <w:p w:rsidR="71A0BD2F" w:rsidP="00EC03BA" w:rsidRDefault="71A0BD2F" w14:paraId="73C47ED1" w14:textId="1B617B02">
      <w:pPr>
        <w:pStyle w:val="ListParagraph"/>
        <w:numPr>
          <w:ilvl w:val="0"/>
          <w:numId w:val="25"/>
        </w:numPr>
        <w:spacing w:after="0"/>
        <w:jc w:val="both"/>
        <w:rPr>
          <w:rFonts w:ascii="Aptos" w:hAnsi="Aptos" w:eastAsia="Aptos" w:cs="Aptos"/>
        </w:rPr>
      </w:pPr>
      <w:r w:rsidRPr="08F6422A">
        <w:rPr>
          <w:rFonts w:ascii="Aptos" w:hAnsi="Aptos" w:eastAsia="Aptos" w:cs="Aptos"/>
          <w:b/>
          <w:bCs/>
        </w:rPr>
        <w:t xml:space="preserve">We </w:t>
      </w:r>
      <w:r w:rsidRPr="08F6422A" w:rsidR="7B35CD63">
        <w:rPr>
          <w:rFonts w:ascii="Aptos" w:hAnsi="Aptos" w:eastAsia="Aptos" w:cs="Aptos"/>
          <w:b/>
          <w:bCs/>
        </w:rPr>
        <w:t>invest</w:t>
      </w:r>
      <w:r w:rsidRPr="626CE989">
        <w:rPr>
          <w:b/>
        </w:rPr>
        <w:t xml:space="preserve"> </w:t>
      </w:r>
      <w:r w:rsidRPr="08F6422A">
        <w:rPr>
          <w:rFonts w:ascii="Aptos" w:hAnsi="Aptos" w:eastAsia="Aptos" w:cs="Aptos"/>
          <w:b/>
          <w:bCs/>
        </w:rPr>
        <w:t xml:space="preserve">in a </w:t>
      </w:r>
      <w:r w:rsidRPr="0E892B4E">
        <w:rPr>
          <w:b/>
          <w:bCs/>
        </w:rPr>
        <w:t>Z</w:t>
      </w:r>
      <w:r w:rsidRPr="0E892B4E" w:rsidR="3DF42BBA">
        <w:rPr>
          <w:b/>
          <w:bCs/>
        </w:rPr>
        <w:t>ero-</w:t>
      </w:r>
      <w:r w:rsidRPr="36765EF7" w:rsidR="3DF42BBA">
        <w:rPr>
          <w:b/>
          <w:bCs/>
        </w:rPr>
        <w:t>Emission Fleet</w:t>
      </w:r>
      <w:r w:rsidRPr="626CE989">
        <w:rPr>
          <w:b/>
        </w:rPr>
        <w:t xml:space="preserve"> </w:t>
      </w:r>
      <w:r w:rsidRPr="08F6422A">
        <w:rPr>
          <w:rFonts w:ascii="Aptos" w:hAnsi="Aptos" w:eastAsia="Aptos" w:cs="Aptos"/>
          <w:b/>
          <w:bCs/>
        </w:rPr>
        <w:t>for tomorrow</w:t>
      </w:r>
      <w:r w:rsidRPr="08F6422A">
        <w:rPr>
          <w:rFonts w:ascii="Aptos" w:hAnsi="Aptos" w:eastAsia="Aptos" w:cs="Aptos"/>
        </w:rPr>
        <w:t xml:space="preserve"> – </w:t>
      </w:r>
      <w:r w:rsidRPr="08F6422A" w:rsidR="768895C5">
        <w:rPr>
          <w:rFonts w:ascii="Aptos" w:hAnsi="Aptos" w:eastAsia="Aptos" w:cs="Aptos"/>
        </w:rPr>
        <w:t>While</w:t>
      </w:r>
      <w:r w:rsidRPr="08F6422A">
        <w:rPr>
          <w:rFonts w:ascii="Aptos" w:hAnsi="Aptos" w:eastAsia="Aptos" w:cs="Aptos"/>
        </w:rPr>
        <w:t xml:space="preserve"> we can make use of biofuels to create significant </w:t>
      </w:r>
      <w:r w:rsidRPr="08F6422A" w:rsidR="4F8C33C1">
        <w:rPr>
          <w:rFonts w:ascii="Aptos" w:hAnsi="Aptos" w:eastAsia="Aptos" w:cs="Aptos"/>
        </w:rPr>
        <w:t xml:space="preserve">short-term </w:t>
      </w:r>
      <w:r w:rsidRPr="08F6422A">
        <w:rPr>
          <w:rFonts w:ascii="Aptos" w:hAnsi="Aptos" w:eastAsia="Aptos" w:cs="Aptos"/>
        </w:rPr>
        <w:t>impact,</w:t>
      </w:r>
      <w:r w:rsidRPr="08F6422A" w:rsidR="25147FA6">
        <w:rPr>
          <w:rFonts w:ascii="Aptos" w:hAnsi="Aptos" w:eastAsia="Aptos" w:cs="Aptos"/>
        </w:rPr>
        <w:t xml:space="preserve"> </w:t>
      </w:r>
      <w:r w:rsidRPr="08F6422A">
        <w:rPr>
          <w:rFonts w:ascii="Aptos" w:hAnsi="Aptos" w:eastAsia="Aptos" w:cs="Aptos"/>
        </w:rPr>
        <w:t xml:space="preserve">this is not our long-term strategy. Samskip is </w:t>
      </w:r>
      <w:r w:rsidRPr="08F6422A" w:rsidR="2D801C30">
        <w:rPr>
          <w:rFonts w:ascii="Aptos" w:hAnsi="Aptos" w:eastAsia="Aptos" w:cs="Aptos"/>
        </w:rPr>
        <w:t xml:space="preserve">actively </w:t>
      </w:r>
      <w:r w:rsidRPr="08F6422A">
        <w:rPr>
          <w:rFonts w:ascii="Aptos" w:hAnsi="Aptos" w:eastAsia="Aptos" w:cs="Aptos"/>
        </w:rPr>
        <w:t xml:space="preserve">pioneering the development of cutting-edge technologies </w:t>
      </w:r>
      <w:r w:rsidRPr="08F6422A" w:rsidR="22B6924F">
        <w:rPr>
          <w:rFonts w:ascii="Aptos" w:hAnsi="Aptos" w:eastAsia="Aptos" w:cs="Aptos"/>
        </w:rPr>
        <w:t xml:space="preserve">aimed at achieving </w:t>
      </w:r>
      <w:r w:rsidRPr="08F6422A">
        <w:rPr>
          <w:rFonts w:ascii="Aptos" w:hAnsi="Aptos" w:eastAsia="Aptos" w:cs="Aptos"/>
        </w:rPr>
        <w:t>zero-emission transport</w:t>
      </w:r>
      <w:r w:rsidR="00431694">
        <w:rPr>
          <w:rFonts w:ascii="Aptos" w:hAnsi="Aptos" w:eastAsia="Aptos" w:cs="Aptos"/>
        </w:rPr>
        <w:t xml:space="preserve">, </w:t>
      </w:r>
      <w:r w:rsidRPr="001C56A6" w:rsidR="00431694">
        <w:rPr>
          <w:rFonts w:ascii="Aptos" w:hAnsi="Aptos" w:eastAsia="Aptos" w:cs="Aptos"/>
          <w:highlight w:val="green"/>
        </w:rPr>
        <w:t xml:space="preserve">for instance through electrification of trucks and </w:t>
      </w:r>
      <w:r w:rsidRPr="001C56A6" w:rsidR="001C56A6">
        <w:rPr>
          <w:rFonts w:ascii="Aptos" w:hAnsi="Aptos" w:eastAsia="Aptos" w:cs="Aptos"/>
          <w:highlight w:val="green"/>
        </w:rPr>
        <w:t>using hydrogen for our vessels</w:t>
      </w:r>
      <w:r w:rsidRPr="08F6422A">
        <w:rPr>
          <w:rFonts w:ascii="Aptos" w:hAnsi="Aptos" w:eastAsia="Aptos" w:cs="Aptos"/>
        </w:rPr>
        <w:t xml:space="preserve">. </w:t>
      </w:r>
      <w:r w:rsidRPr="08F6422A" w:rsidR="43C13EAA">
        <w:rPr>
          <w:rFonts w:ascii="Aptos" w:hAnsi="Aptos" w:eastAsia="Aptos" w:cs="Aptos"/>
        </w:rPr>
        <w:t>Our literal flagship project is the</w:t>
      </w:r>
      <w:r w:rsidRPr="08F6422A">
        <w:rPr>
          <w:rFonts w:ascii="Aptos" w:hAnsi="Aptos" w:eastAsia="Aptos" w:cs="Aptos"/>
        </w:rPr>
        <w:t xml:space="preserve"> hydrogen-powered SeaShuttles</w:t>
      </w:r>
      <w:r w:rsidRPr="08F6422A" w:rsidR="7550F8A8">
        <w:rPr>
          <w:rFonts w:ascii="Aptos" w:hAnsi="Aptos" w:eastAsia="Aptos" w:cs="Aptos"/>
        </w:rPr>
        <w:t xml:space="preserve"> - </w:t>
      </w:r>
      <w:r w:rsidRPr="08F6422A">
        <w:rPr>
          <w:rFonts w:ascii="Aptos" w:hAnsi="Aptos" w:eastAsia="Aptos" w:cs="Aptos"/>
        </w:rPr>
        <w:t xml:space="preserve">the world’s first shortsea vessels </w:t>
      </w:r>
      <w:r w:rsidRPr="08F6422A" w:rsidR="6FD7685F">
        <w:rPr>
          <w:rFonts w:ascii="Aptos" w:hAnsi="Aptos" w:eastAsia="Aptos" w:cs="Aptos"/>
        </w:rPr>
        <w:t>capable of running</w:t>
      </w:r>
      <w:r w:rsidRPr="08F6422A">
        <w:rPr>
          <w:rFonts w:ascii="Aptos" w:hAnsi="Aptos" w:eastAsia="Aptos" w:cs="Aptos"/>
        </w:rPr>
        <w:t xml:space="preserve"> on 100% green hydrogen.</w:t>
      </w:r>
    </w:p>
    <w:p w:rsidR="4237D7BD" w:rsidP="3830939F" w:rsidRDefault="4237D7BD" w14:paraId="494672BA" w14:textId="2F022AA8">
      <w:pPr>
        <w:jc w:val="both"/>
      </w:pPr>
    </w:p>
    <w:p w:rsidR="25A53400" w:rsidP="08F6422A" w:rsidRDefault="3A122339" w14:paraId="53D8BC99" w14:textId="42ADB488">
      <w:pPr>
        <w:rPr>
          <w:b/>
          <w:bCs/>
          <w:color w:val="002060"/>
        </w:rPr>
      </w:pPr>
      <w:r w:rsidRPr="08F6422A">
        <w:rPr>
          <w:b/>
          <w:bCs/>
          <w:color w:val="002060"/>
        </w:rPr>
        <w:t>Targets</w:t>
      </w:r>
      <w:r w:rsidRPr="08F6422A" w:rsidR="463CAC00">
        <w:rPr>
          <w:b/>
          <w:bCs/>
          <w:color w:val="002060"/>
        </w:rPr>
        <w:t xml:space="preserve"> &amp;</w:t>
      </w:r>
      <w:r w:rsidRPr="08F6422A" w:rsidR="324CC7D3">
        <w:rPr>
          <w:b/>
          <w:bCs/>
          <w:color w:val="002060"/>
        </w:rPr>
        <w:t xml:space="preserve"> </w:t>
      </w:r>
      <w:r w:rsidRPr="08F6422A" w:rsidR="6D6BC854">
        <w:rPr>
          <w:b/>
          <w:bCs/>
          <w:color w:val="002060"/>
        </w:rPr>
        <w:t>Achievements</w:t>
      </w:r>
    </w:p>
    <w:p w:rsidR="18443434" w:rsidP="4F3F5F30" w:rsidRDefault="78470FC8" w14:paraId="58C2BBE8" w14:textId="259AC46F">
      <w:pPr>
        <w:jc w:val="both"/>
        <w:rPr>
          <w:rFonts w:ascii="Aptos" w:hAnsi="Aptos" w:eastAsia="Aptos" w:cs="Aptos"/>
        </w:rPr>
      </w:pPr>
      <w:r w:rsidRPr="08F6422A">
        <w:rPr>
          <w:rFonts w:ascii="Aptos" w:hAnsi="Aptos" w:eastAsia="Aptos" w:cs="Aptos"/>
          <w:b/>
          <w:bCs/>
        </w:rPr>
        <w:t>We are proud to hav</w:t>
      </w:r>
      <w:r w:rsidRPr="08F6422A" w:rsidR="46F345D5">
        <w:rPr>
          <w:rFonts w:ascii="Aptos" w:hAnsi="Aptos" w:eastAsia="Aptos" w:cs="Aptos"/>
          <w:b/>
          <w:bCs/>
        </w:rPr>
        <w:t xml:space="preserve">e successfully achieved a third of our </w:t>
      </w:r>
      <w:r w:rsidRPr="08F6422A" w:rsidR="38AAB0A5">
        <w:rPr>
          <w:rFonts w:ascii="Aptos" w:hAnsi="Aptos" w:eastAsia="Aptos" w:cs="Aptos"/>
          <w:b/>
          <w:bCs/>
        </w:rPr>
        <w:t>S</w:t>
      </w:r>
      <w:r w:rsidRPr="08F6422A" w:rsidR="46F345D5">
        <w:rPr>
          <w:rFonts w:ascii="Aptos" w:hAnsi="Aptos" w:eastAsia="Aptos" w:cs="Aptos"/>
          <w:b/>
          <w:bCs/>
        </w:rPr>
        <w:t>ustainability</w:t>
      </w:r>
      <w:r w:rsidRPr="08F6422A" w:rsidR="7B6FB290">
        <w:rPr>
          <w:rFonts w:ascii="Aptos" w:hAnsi="Aptos" w:eastAsia="Aptos" w:cs="Aptos"/>
          <w:b/>
          <w:bCs/>
        </w:rPr>
        <w:t xml:space="preserve"> Target</w:t>
      </w:r>
      <w:r w:rsidRPr="08F6422A" w:rsidR="1455A864">
        <w:rPr>
          <w:rFonts w:ascii="Aptos" w:hAnsi="Aptos" w:eastAsia="Aptos" w:cs="Aptos"/>
          <w:b/>
          <w:bCs/>
        </w:rPr>
        <w:t>s</w:t>
      </w:r>
      <w:r w:rsidRPr="08F6422A" w:rsidR="46F345D5">
        <w:rPr>
          <w:rFonts w:ascii="Aptos" w:hAnsi="Aptos" w:eastAsia="Aptos" w:cs="Aptos"/>
          <w:b/>
          <w:bCs/>
        </w:rPr>
        <w:t>,</w:t>
      </w:r>
      <w:r w:rsidRPr="08F6422A" w:rsidR="105D0474">
        <w:rPr>
          <w:rFonts w:ascii="Aptos" w:hAnsi="Aptos" w:eastAsia="Aptos" w:cs="Aptos"/>
          <w:b/>
          <w:bCs/>
        </w:rPr>
        <w:t xml:space="preserve"> some even ahead of schedule.</w:t>
      </w:r>
      <w:r w:rsidRPr="08F6422A" w:rsidR="46F345D5">
        <w:rPr>
          <w:rFonts w:ascii="Aptos" w:hAnsi="Aptos" w:eastAsia="Aptos" w:cs="Aptos"/>
          <w:b/>
          <w:bCs/>
        </w:rPr>
        <w:t xml:space="preserve"> </w:t>
      </w:r>
    </w:p>
    <w:p w:rsidR="18443434" w:rsidP="7029F97B" w:rsidRDefault="656C4988" w14:paraId="416F9F47" w14:textId="7E2B5254">
      <w:pPr>
        <w:jc w:val="both"/>
        <w:rPr>
          <w:rFonts w:ascii="Aptos" w:hAnsi="Aptos" w:eastAsia="Aptos" w:cs="Aptos"/>
        </w:rPr>
      </w:pPr>
      <w:r w:rsidRPr="7029F97B">
        <w:rPr>
          <w:rFonts w:ascii="Aptos" w:hAnsi="Aptos" w:eastAsia="Aptos" w:cs="Aptos"/>
        </w:rPr>
        <w:t xml:space="preserve">This </w:t>
      </w:r>
      <w:r w:rsidRPr="7029F97B" w:rsidR="727585E4">
        <w:rPr>
          <w:rFonts w:ascii="Aptos" w:hAnsi="Aptos" w:eastAsia="Aptos" w:cs="Aptos"/>
        </w:rPr>
        <w:t>includes</w:t>
      </w:r>
      <w:r w:rsidRPr="7029F97B" w:rsidR="2A2A109A">
        <w:rPr>
          <w:rFonts w:ascii="Aptos" w:hAnsi="Aptos" w:eastAsia="Aptos" w:cs="Aptos"/>
        </w:rPr>
        <w:t xml:space="preserve"> </w:t>
      </w:r>
      <w:r w:rsidRPr="7029F97B" w:rsidR="3F643BE1">
        <w:rPr>
          <w:rFonts w:ascii="Aptos" w:hAnsi="Aptos" w:eastAsia="Aptos" w:cs="Aptos"/>
        </w:rPr>
        <w:t>significant emissions reductions and earning</w:t>
      </w:r>
      <w:r w:rsidRPr="7029F97B" w:rsidR="446140DA">
        <w:rPr>
          <w:rFonts w:ascii="Aptos" w:hAnsi="Aptos" w:eastAsia="Aptos" w:cs="Aptos"/>
        </w:rPr>
        <w:t xml:space="preserve"> the prestigious</w:t>
      </w:r>
      <w:commentRangeStart w:id="125"/>
      <w:r w:rsidRPr="7029F97B" w:rsidR="3F643BE1">
        <w:rPr>
          <w:rFonts w:ascii="Aptos" w:hAnsi="Aptos" w:eastAsia="Aptos" w:cs="Aptos"/>
        </w:rPr>
        <w:t xml:space="preserve"> </w:t>
      </w:r>
      <w:commentRangeStart w:id="126"/>
      <w:r w:rsidRPr="7029F97B" w:rsidR="3F643BE1">
        <w:rPr>
          <w:rFonts w:ascii="Aptos" w:hAnsi="Aptos" w:eastAsia="Aptos" w:cs="Aptos"/>
          <w:u w:val="single"/>
        </w:rPr>
        <w:t xml:space="preserve">EcoVadis </w:t>
      </w:r>
      <w:r w:rsidRPr="7029F97B" w:rsidR="446140DA">
        <w:rPr>
          <w:rFonts w:ascii="Aptos" w:hAnsi="Aptos" w:eastAsia="Aptos" w:cs="Aptos"/>
          <w:u w:val="single"/>
        </w:rPr>
        <w:t>Platinum</w:t>
      </w:r>
      <w:commentRangeEnd w:id="125"/>
      <w:r w:rsidRPr="7029F97B" w:rsidR="7EEA7C69">
        <w:rPr>
          <w:rStyle w:val="CommentReference"/>
          <w:rFonts w:ascii="Aptos" w:hAnsi="Aptos" w:eastAsia="Aptos" w:cs="Aptos"/>
          <w:sz w:val="24"/>
          <w:szCs w:val="24"/>
        </w:rPr>
        <w:commentReference w:id="125"/>
      </w:r>
      <w:commentRangeEnd w:id="126"/>
      <w:r w:rsidRPr="7029F97B" w:rsidR="7EEA7C69">
        <w:rPr>
          <w:rStyle w:val="CommentReference"/>
          <w:rFonts w:ascii="Aptos" w:hAnsi="Aptos" w:eastAsia="Aptos" w:cs="Aptos"/>
          <w:sz w:val="24"/>
          <w:szCs w:val="24"/>
        </w:rPr>
        <w:commentReference w:id="126"/>
      </w:r>
      <w:r w:rsidRPr="7029F97B" w:rsidR="446140DA">
        <w:rPr>
          <w:rFonts w:ascii="Aptos" w:hAnsi="Aptos" w:eastAsia="Aptos" w:cs="Aptos"/>
        </w:rPr>
        <w:t xml:space="preserve"> </w:t>
      </w:r>
      <w:r w:rsidRPr="7029F97B" w:rsidR="3F643BE1">
        <w:rPr>
          <w:rFonts w:ascii="Aptos" w:hAnsi="Aptos" w:eastAsia="Aptos" w:cs="Aptos"/>
        </w:rPr>
        <w:t>medal</w:t>
      </w:r>
      <w:r w:rsidRPr="7029F97B" w:rsidR="43236333">
        <w:rPr>
          <w:rFonts w:ascii="Aptos" w:hAnsi="Aptos" w:eastAsia="Aptos" w:cs="Aptos"/>
        </w:rPr>
        <w:t xml:space="preserve"> (top 1% of all companies assessed)</w:t>
      </w:r>
      <w:r w:rsidRPr="7029F97B" w:rsidR="433B2600">
        <w:rPr>
          <w:rFonts w:ascii="Aptos" w:hAnsi="Aptos" w:eastAsia="Aptos" w:cs="Aptos"/>
        </w:rPr>
        <w:t xml:space="preserve">. </w:t>
      </w:r>
      <w:r w:rsidRPr="7029F97B" w:rsidR="2A16D6B6">
        <w:rPr>
          <w:rFonts w:ascii="Aptos" w:hAnsi="Aptos" w:eastAsia="Aptos" w:cs="Aptos"/>
        </w:rPr>
        <w:t>We</w:t>
      </w:r>
      <w:r w:rsidRPr="7029F97B" w:rsidR="4AFA57C3">
        <w:rPr>
          <w:rFonts w:ascii="Aptos" w:hAnsi="Aptos" w:eastAsia="Aptos" w:cs="Aptos"/>
        </w:rPr>
        <w:t>'re motivated to</w:t>
      </w:r>
      <w:r w:rsidRPr="7029F97B" w:rsidR="2A16D6B6">
        <w:rPr>
          <w:rFonts w:ascii="Aptos" w:hAnsi="Aptos" w:eastAsia="Aptos" w:cs="Aptos"/>
        </w:rPr>
        <w:t xml:space="preserve"> </w:t>
      </w:r>
      <w:r w:rsidRPr="7029F97B" w:rsidR="3F643BE1">
        <w:rPr>
          <w:rFonts w:ascii="Aptos" w:hAnsi="Aptos" w:eastAsia="Aptos" w:cs="Aptos"/>
        </w:rPr>
        <w:t>continue building on this momentum.</w:t>
      </w:r>
    </w:p>
    <w:p w:rsidR="6333D125" w:rsidP="6333D125" w:rsidRDefault="6333D125" w14:paraId="23D3BAF0" w14:textId="060ECFB6">
      <w:pPr>
        <w:jc w:val="both"/>
        <w:rPr>
          <w:rFonts w:ascii="Aptos" w:hAnsi="Aptos" w:eastAsia="Aptos" w:cs="Aptos"/>
        </w:rPr>
      </w:pPr>
    </w:p>
    <w:tbl>
      <w:tblPr>
        <w:tblStyle w:val="TableGrid"/>
        <w:tblW w:w="9492"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905"/>
        <w:gridCol w:w="2310"/>
        <w:gridCol w:w="2647"/>
        <w:gridCol w:w="2630"/>
      </w:tblGrid>
      <w:tr w:rsidR="18443434" w:rsidTr="310262F8" w14:paraId="64E482CA" w14:textId="77777777">
        <w:trPr>
          <w:trHeight w:val="3105"/>
        </w:trPr>
        <w:tc>
          <w:tcPr>
            <w:tcW w:w="1905" w:type="dxa"/>
            <w:shd w:val="clear" w:color="auto" w:fill="6FDEC0"/>
            <w:tcMar>
              <w:left w:w="105" w:type="dxa"/>
              <w:right w:w="105" w:type="dxa"/>
            </w:tcMar>
          </w:tcPr>
          <w:p w:rsidR="6BB97728" w:rsidP="08F6422A" w:rsidRDefault="3F3E8495" w14:paraId="0CE049AC" w14:textId="0EC9F26E">
            <w:pPr>
              <w:jc w:val="both"/>
              <w:rPr>
                <w:b/>
                <w:bCs/>
                <w:rPrChange w:author="Unknown" w16du:dateUtc="2025-04-28T09:01:00Z" w:id="127">
                  <w:rPr/>
                </w:rPrChange>
              </w:rPr>
            </w:pPr>
            <w:r w:rsidRPr="08F6422A">
              <w:rPr>
                <w:b/>
                <w:bCs/>
              </w:rPr>
              <w:t>Target Reached</w:t>
            </w:r>
          </w:p>
          <w:p w:rsidR="6BB97728" w:rsidP="08F6422A" w:rsidRDefault="6BB97728" w14:paraId="3FCB8EFC" w14:textId="44561D1D">
            <w:pPr>
              <w:jc w:val="both"/>
              <w:rPr>
                <w:b/>
                <w:bCs/>
                <w:rPrChange w:author="Unknown" w16du:dateUtc="2025-04-28T09:01:00Z" w:id="128">
                  <w:rPr/>
                </w:rPrChange>
              </w:rPr>
            </w:pPr>
          </w:p>
          <w:p w:rsidR="6BB97728" w:rsidP="08F6422A" w:rsidRDefault="6BB97728" w14:paraId="2560A241" w14:textId="7A67A1CD">
            <w:pPr>
              <w:jc w:val="both"/>
              <w:rPr>
                <w:b/>
                <w:bCs/>
                <w:color w:val="80340D" w:themeColor="accent2" w:themeShade="80"/>
                <w:rPrChange w:author="Unknown" w16du:dateUtc="2025-04-28T09:01:00Z" w:id="129">
                  <w:rPr>
                    <w:b/>
                    <w:bCs/>
                    <w:color w:val="80340D" w:themeColor="accent2" w:themeShade="80"/>
                    <w:lang w:val="en-GB"/>
                  </w:rPr>
                </w:rPrChange>
              </w:rPr>
            </w:pPr>
          </w:p>
        </w:tc>
        <w:tc>
          <w:tcPr>
            <w:tcW w:w="2310" w:type="dxa"/>
            <w:tcMar>
              <w:left w:w="105" w:type="dxa"/>
              <w:right w:w="105" w:type="dxa"/>
            </w:tcMar>
          </w:tcPr>
          <w:p w:rsidR="56B0FA4B" w:rsidP="08F6422A" w:rsidRDefault="3A79DC9D" w14:paraId="3815DEB3" w14:textId="3FF5969E">
            <w:pPr>
              <w:spacing w:before="120" w:after="120"/>
              <w:jc w:val="both"/>
              <w:rPr>
                <w:rFonts w:ascii="Aptos" w:hAnsi="Aptos" w:eastAsia="Aptos" w:cs="Aptos"/>
                <w:b/>
                <w:bCs/>
                <w:color w:val="80340D" w:themeColor="accent2" w:themeShade="80"/>
                <w:rPrChange w:author="Unknown" w16du:dateUtc="2025-04-14T14:17:00Z" w:id="130">
                  <w:rPr/>
                </w:rPrChange>
              </w:rPr>
            </w:pPr>
            <w:r w:rsidRPr="08F6422A">
              <w:rPr>
                <w:b/>
                <w:bCs/>
              </w:rPr>
              <w:t xml:space="preserve">Decrease </w:t>
            </w:r>
            <w:r w:rsidRPr="08F6422A" w:rsidR="7301804F">
              <w:rPr>
                <w:b/>
                <w:bCs/>
              </w:rPr>
              <w:t>CO</w:t>
            </w:r>
            <w:r w:rsidR="007D34DA">
              <w:rPr>
                <w:b/>
                <w:bCs/>
              </w:rPr>
              <w:t>₂</w:t>
            </w:r>
            <w:r w:rsidR="00AA61A3">
              <w:rPr>
                <w:b/>
                <w:bCs/>
              </w:rPr>
              <w:t>e</w:t>
            </w:r>
            <w:r w:rsidRPr="08F6422A">
              <w:rPr>
                <w:b/>
                <w:bCs/>
              </w:rPr>
              <w:t>-footprint by 10% by 2023</w:t>
            </w:r>
          </w:p>
          <w:p w:rsidR="18443434" w:rsidP="08F6422A" w:rsidRDefault="23F21705" w14:paraId="7B505D8A" w14:textId="4D6DE68A">
            <w:pPr>
              <w:spacing w:before="120" w:after="120"/>
              <w:jc w:val="both"/>
              <w:rPr>
                <w:b/>
                <w:bCs/>
                <w:color w:val="80340D" w:themeColor="accent2" w:themeShade="80"/>
                <w:rPrChange w:author="Unknown" w16du:dateUtc="2025-04-14T14:17:00Z" w:id="131">
                  <w:rPr/>
                </w:rPrChange>
              </w:rPr>
            </w:pPr>
            <w:r>
              <w:rPr>
                <w:noProof/>
              </w:rPr>
              <w:drawing>
                <wp:inline distT="0" distB="0" distL="0" distR="0" wp14:anchorId="60A5C031" wp14:editId="62C3E1FF">
                  <wp:extent cx="923925" cy="647718"/>
                  <wp:effectExtent l="0" t="0" r="0" b="0"/>
                  <wp:docPr id="1536214956" name="Picture 153621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214956"/>
                          <pic:cNvPicPr/>
                        </pic:nvPicPr>
                        <pic:blipFill>
                          <a:blip r:embed="rId34">
                            <a:extLst>
                              <a:ext uri="{28A0092B-C50C-407E-A947-70E740481C1C}">
                                <a14:useLocalDpi xmlns:a14="http://schemas.microsoft.com/office/drawing/2010/main" val="0"/>
                              </a:ext>
                            </a:extLst>
                          </a:blip>
                          <a:srcRect t="15463" b="14432"/>
                          <a:stretch>
                            <a:fillRect/>
                          </a:stretch>
                        </pic:blipFill>
                        <pic:spPr>
                          <a:xfrm>
                            <a:off x="0" y="0"/>
                            <a:ext cx="923925" cy="647718"/>
                          </a:xfrm>
                          <a:prstGeom prst="rect">
                            <a:avLst/>
                          </a:prstGeom>
                        </pic:spPr>
                      </pic:pic>
                    </a:graphicData>
                  </a:graphic>
                </wp:inline>
              </w:drawing>
            </w:r>
          </w:p>
          <w:p w:rsidR="18443434" w:rsidP="08F6422A" w:rsidRDefault="18443434" w14:paraId="1E1062B1" w14:textId="0188CD8D">
            <w:pPr>
              <w:spacing w:before="120" w:after="120"/>
              <w:jc w:val="both"/>
              <w:rPr>
                <w:b/>
                <w:bCs/>
                <w:color w:val="80340D" w:themeColor="accent2" w:themeShade="80"/>
                <w:rPrChange w:author="Unknown" w16du:dateUtc="2025-04-14T14:17:00Z" w:id="132">
                  <w:rPr>
                    <w:rFonts w:ascii="Aptos" w:hAnsi="Aptos" w:eastAsia="Aptos" w:cs="Aptos"/>
                    <w:color w:val="80340D" w:themeColor="accent2" w:themeShade="80"/>
                  </w:rPr>
                </w:rPrChange>
              </w:rPr>
            </w:pPr>
          </w:p>
        </w:tc>
        <w:tc>
          <w:tcPr>
            <w:tcW w:w="2647" w:type="dxa"/>
            <w:tcMar>
              <w:left w:w="105" w:type="dxa"/>
              <w:right w:w="105" w:type="dxa"/>
            </w:tcMar>
          </w:tcPr>
          <w:p w:rsidR="18443434" w:rsidP="0A1A2DD3" w:rsidRDefault="1B99C604" w14:paraId="4EB8CECE" w14:textId="19B31055">
            <w:pPr>
              <w:spacing w:before="120" w:after="120"/>
              <w:jc w:val="both"/>
              <w:rPr>
                <w:b/>
                <w:bCs/>
                <w:color w:val="80340D" w:themeColor="accent2" w:themeShade="80"/>
                <w:rPrChange w:author="Unknown" w16du:dateUtc="2025-04-14T14:17:00Z" w:id="133">
                  <w:rPr/>
                </w:rPrChange>
              </w:rPr>
            </w:pPr>
            <w:r w:rsidRPr="0A1A2DD3">
              <w:rPr>
                <w:b/>
                <w:bCs/>
              </w:rPr>
              <w:t>Get EcoVadis Gold Medal by 202</w:t>
            </w:r>
            <w:r w:rsidRPr="0A1A2DD3" w:rsidR="7CB4C8C9">
              <w:rPr>
                <w:b/>
                <w:bCs/>
              </w:rPr>
              <w:t>4</w:t>
            </w:r>
          </w:p>
          <w:p w:rsidR="18443434" w:rsidP="0A1A2DD3" w:rsidRDefault="62618A12" w14:paraId="3C0755FE" w14:textId="7E886827">
            <w:pPr>
              <w:spacing w:before="120" w:after="120"/>
              <w:jc w:val="both"/>
              <w:rPr>
                <w:b/>
                <w:bCs/>
                <w:color w:val="80340D" w:themeColor="accent2" w:themeShade="80"/>
                <w:rPrChange w:author="Unknown" w16du:dateUtc="2025-04-14T14:17:00Z" w:id="134">
                  <w:rPr/>
                </w:rPrChange>
              </w:rPr>
            </w:pPr>
            <w:r>
              <w:rPr>
                <w:noProof/>
              </w:rPr>
              <w:drawing>
                <wp:inline distT="0" distB="0" distL="0" distR="0" wp14:anchorId="47E64BAB" wp14:editId="6A9E7B6E">
                  <wp:extent cx="971550" cy="971550"/>
                  <wp:effectExtent l="0" t="0" r="0" b="0"/>
                  <wp:docPr id="1584133449" name="Picture 158413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133449"/>
                          <pic:cNvPicPr/>
                        </pic:nvPicPr>
                        <pic:blipFill>
                          <a:blip r:embed="rId35">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rsidR="18443434" w:rsidP="08F6422A" w:rsidRDefault="18443434" w14:paraId="0B91A4BA" w14:textId="5F8EF4A1">
            <w:pPr>
              <w:spacing w:before="120" w:after="120"/>
              <w:jc w:val="both"/>
              <w:rPr>
                <w:b/>
                <w:bCs/>
                <w:color w:val="80340D" w:themeColor="accent2" w:themeShade="80"/>
                <w:rPrChange w:author="Unknown" w16du:dateUtc="2025-04-14T14:17:00Z" w:id="135">
                  <w:rPr/>
                </w:rPrChange>
              </w:rPr>
            </w:pPr>
          </w:p>
          <w:p w:rsidR="18443434" w:rsidP="08F6422A" w:rsidRDefault="18443434" w14:paraId="45A58422" w14:textId="2442E381">
            <w:pPr>
              <w:spacing w:before="120" w:after="120"/>
              <w:jc w:val="both"/>
              <w:rPr>
                <w:rPrChange w:author="Unknown" w16du:dateUtc="2025-04-14T14:17:00Z" w:id="136">
                  <w:rPr>
                    <w:rFonts w:ascii="Aptos" w:hAnsi="Aptos" w:eastAsia="Aptos" w:cs="Aptos"/>
                    <w:color w:val="80340D" w:themeColor="accent2" w:themeShade="80"/>
                  </w:rPr>
                </w:rPrChange>
              </w:rPr>
            </w:pPr>
          </w:p>
        </w:tc>
        <w:tc>
          <w:tcPr>
            <w:tcW w:w="2630" w:type="dxa"/>
            <w:tcMar>
              <w:left w:w="105" w:type="dxa"/>
              <w:right w:w="105" w:type="dxa"/>
            </w:tcMar>
          </w:tcPr>
          <w:p w:rsidR="368B616B" w:rsidP="0A1A2DD3" w:rsidRDefault="78222DB4" w14:paraId="47CC7790" w14:textId="369B8BF2">
            <w:pPr>
              <w:jc w:val="both"/>
              <w:rPr>
                <w:color w:val="80340D" w:themeColor="accent2" w:themeShade="80"/>
              </w:rPr>
            </w:pPr>
            <w:r w:rsidRPr="06402E9D">
              <w:rPr>
                <w:b/>
                <w:bCs/>
              </w:rPr>
              <w:t xml:space="preserve">Get </w:t>
            </w:r>
            <w:r w:rsidRPr="06402E9D" w:rsidR="7653F51D">
              <w:rPr>
                <w:b/>
                <w:bCs/>
              </w:rPr>
              <w:t>EcoVadis</w:t>
            </w:r>
            <w:r w:rsidRPr="06402E9D">
              <w:rPr>
                <w:b/>
                <w:bCs/>
              </w:rPr>
              <w:t xml:space="preserve">  Platinum by 202</w:t>
            </w:r>
            <w:r w:rsidRPr="06402E9D" w:rsidR="65CC5D02">
              <w:rPr>
                <w:b/>
                <w:bCs/>
              </w:rPr>
              <w:t>4</w:t>
            </w:r>
            <w:r w:rsidRPr="06402E9D">
              <w:rPr>
                <w:b/>
                <w:bCs/>
              </w:rPr>
              <w:t xml:space="preserve"> (fulfilled goal 1 year ahead of target year)</w:t>
            </w:r>
            <w:r>
              <w:t xml:space="preserve">  </w:t>
            </w:r>
          </w:p>
          <w:p w:rsidR="18443434" w:rsidP="08F6422A" w:rsidRDefault="3E2A9DA3" w14:paraId="0AFE7366" w14:textId="216A4ABA">
            <w:pPr>
              <w:jc w:val="both"/>
              <w:rPr>
                <w:b/>
                <w:bCs/>
                <w:color w:val="80340D" w:themeColor="accent2" w:themeShade="80"/>
                <w:rPrChange w:author="Unknown" w16du:dateUtc="2025-04-14T14:17:00Z" w:id="137">
                  <w:rPr>
                    <w:rFonts w:ascii="Aptos" w:hAnsi="Aptos" w:eastAsia="Aptos" w:cs="Aptos"/>
                    <w:color w:val="80340D" w:themeColor="accent2" w:themeShade="80"/>
                    <w:lang w:val="en-GB"/>
                  </w:rPr>
                </w:rPrChange>
              </w:rPr>
            </w:pPr>
            <w:r>
              <w:rPr>
                <w:noProof/>
              </w:rPr>
              <w:drawing>
                <wp:inline distT="0" distB="0" distL="0" distR="0" wp14:anchorId="0A051A58" wp14:editId="2DBFC71C">
                  <wp:extent cx="950411" cy="680209"/>
                  <wp:effectExtent l="0" t="0" r="0" b="0"/>
                  <wp:docPr id="1949372909" name="Picture 194937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372909"/>
                          <pic:cNvPicPr/>
                        </pic:nvPicPr>
                        <pic:blipFill>
                          <a:blip r:embed="rId36">
                            <a:extLst>
                              <a:ext uri="{28A0092B-C50C-407E-A947-70E740481C1C}">
                                <a14:useLocalDpi xmlns:a14="http://schemas.microsoft.com/office/drawing/2010/main" val="0"/>
                              </a:ext>
                            </a:extLst>
                          </a:blip>
                          <a:srcRect t="13725" b="14705"/>
                          <a:stretch>
                            <a:fillRect/>
                          </a:stretch>
                        </pic:blipFill>
                        <pic:spPr>
                          <a:xfrm>
                            <a:off x="0" y="0"/>
                            <a:ext cx="950411" cy="680209"/>
                          </a:xfrm>
                          <a:prstGeom prst="rect">
                            <a:avLst/>
                          </a:prstGeom>
                        </pic:spPr>
                      </pic:pic>
                    </a:graphicData>
                  </a:graphic>
                </wp:inline>
              </w:drawing>
            </w:r>
          </w:p>
        </w:tc>
      </w:tr>
      <w:tr w:rsidR="18443434" w:rsidTr="310262F8" w14:paraId="6F54715A" w14:textId="77777777">
        <w:trPr>
          <w:trHeight w:val="300"/>
        </w:trPr>
        <w:tc>
          <w:tcPr>
            <w:tcW w:w="1905" w:type="dxa"/>
            <w:shd w:val="clear" w:color="auto" w:fill="6FDEC0"/>
            <w:tcMar>
              <w:left w:w="105" w:type="dxa"/>
              <w:right w:w="105" w:type="dxa"/>
            </w:tcMar>
          </w:tcPr>
          <w:p w:rsidR="0C727873" w:rsidP="08F6422A" w:rsidRDefault="4222CA59" w14:paraId="1005BFB4" w14:textId="470DEBCB">
            <w:pPr>
              <w:jc w:val="both"/>
              <w:rPr>
                <w:b/>
                <w:bCs/>
                <w:color w:val="80340D" w:themeColor="accent2" w:themeShade="80"/>
                <w:rPrChange w:author="Unknown" w16du:dateUtc="2025-04-28T09:01:00Z" w:id="138">
                  <w:rPr>
                    <w:b/>
                    <w:bCs/>
                    <w:color w:val="80340D" w:themeColor="accent2" w:themeShade="80"/>
                    <w:lang w:val="en-GB"/>
                  </w:rPr>
                </w:rPrChange>
              </w:rPr>
            </w:pPr>
            <w:r w:rsidRPr="08F6422A">
              <w:rPr>
                <w:b/>
                <w:bCs/>
              </w:rPr>
              <w:t>Actions to</w:t>
            </w:r>
            <w:r w:rsidRPr="08F6422A" w:rsidR="5B67CFF4">
              <w:rPr>
                <w:b/>
                <w:bCs/>
              </w:rPr>
              <w:t xml:space="preserve">      </w:t>
            </w:r>
            <w:r w:rsidRPr="08F6422A">
              <w:rPr>
                <w:b/>
                <w:bCs/>
              </w:rPr>
              <w:t xml:space="preserve"> Rea</w:t>
            </w:r>
            <w:r w:rsidRPr="08F6422A" w:rsidR="0865F510">
              <w:rPr>
                <w:b/>
                <w:bCs/>
              </w:rPr>
              <w:t xml:space="preserve">ch </w:t>
            </w:r>
            <w:r w:rsidRPr="08F6422A" w:rsidR="72AC3D65">
              <w:rPr>
                <w:b/>
                <w:bCs/>
              </w:rPr>
              <w:t>Targets</w:t>
            </w:r>
          </w:p>
        </w:tc>
        <w:tc>
          <w:tcPr>
            <w:tcW w:w="2310" w:type="dxa"/>
            <w:tcMar>
              <w:left w:w="105" w:type="dxa"/>
              <w:right w:w="105" w:type="dxa"/>
            </w:tcMar>
          </w:tcPr>
          <w:p w:rsidR="0C727873" w:rsidP="06402E9D" w:rsidRDefault="10085107" w14:paraId="61223983" w14:textId="03503686">
            <w:pPr>
              <w:jc w:val="both"/>
              <w:rPr>
                <w:rFonts w:ascii="Aptos" w:hAnsi="Aptos" w:eastAsia="Aptos" w:cs="Aptos"/>
                <w:color w:val="80340D" w:themeColor="accent2" w:themeShade="80"/>
                <w:rPrChange w:author="Unknown" w16du:dateUtc="2025-04-28T09:01:00Z" w:id="139">
                  <w:rPr>
                    <w:rFonts w:ascii="Aptos" w:hAnsi="Aptos" w:eastAsia="Aptos" w:cs="Aptos"/>
                    <w:color w:val="80340D" w:themeColor="accent2" w:themeShade="80"/>
                    <w:sz w:val="22"/>
                    <w:szCs w:val="22"/>
                    <w:lang w:val="en-GB"/>
                  </w:rPr>
                </w:rPrChange>
              </w:rPr>
            </w:pPr>
            <w:r w:rsidRPr="06402E9D">
              <w:rPr>
                <w:rFonts w:ascii="Aptos" w:hAnsi="Aptos" w:eastAsia="Aptos" w:cs="Aptos"/>
                <w:sz w:val="22"/>
                <w:szCs w:val="22"/>
              </w:rPr>
              <w:t xml:space="preserve">- </w:t>
            </w:r>
            <w:r w:rsidRPr="06402E9D" w:rsidR="70617334">
              <w:rPr>
                <w:rFonts w:ascii="Aptos" w:hAnsi="Aptos" w:eastAsia="Aptos" w:cs="Aptos"/>
                <w:sz w:val="22"/>
                <w:szCs w:val="22"/>
              </w:rPr>
              <w:t>Our</w:t>
            </w:r>
            <w:r w:rsidRPr="06402E9D" w:rsidR="293AF283">
              <w:rPr>
                <w:rFonts w:ascii="Aptos" w:hAnsi="Aptos" w:eastAsia="Aptos" w:cs="Aptos"/>
                <w:sz w:val="22"/>
                <w:szCs w:val="22"/>
              </w:rPr>
              <w:t xml:space="preserve"> vessels on</w:t>
            </w:r>
            <w:r w:rsidRPr="06402E9D" w:rsidR="70617334">
              <w:rPr>
                <w:rFonts w:ascii="Aptos" w:hAnsi="Aptos" w:eastAsia="Aptos" w:cs="Aptos"/>
                <w:sz w:val="22"/>
                <w:szCs w:val="22"/>
              </w:rPr>
              <w:t xml:space="preserve"> </w:t>
            </w:r>
            <w:r w:rsidRPr="06402E9D" w:rsidR="70617334">
              <w:rPr>
                <w:rFonts w:ascii="Aptos" w:hAnsi="Aptos" w:eastAsia="Aptos" w:cs="Aptos"/>
                <w:b/>
                <w:bCs/>
                <w:sz w:val="22"/>
                <w:szCs w:val="22"/>
              </w:rPr>
              <w:t>biofuel</w:t>
            </w:r>
            <w:r w:rsidRPr="06402E9D" w:rsidR="3FD632A8">
              <w:rPr>
                <w:rFonts w:ascii="Aptos" w:hAnsi="Aptos" w:eastAsia="Aptos" w:cs="Aptos"/>
                <w:b/>
                <w:bCs/>
                <w:sz w:val="22"/>
                <w:szCs w:val="22"/>
              </w:rPr>
              <w:t xml:space="preserve"> </w:t>
            </w:r>
            <w:r w:rsidRPr="06402E9D" w:rsidR="16182DF8">
              <w:rPr>
                <w:rFonts w:ascii="Aptos" w:hAnsi="Aptos" w:eastAsia="Aptos" w:cs="Aptos"/>
                <w:sz w:val="22"/>
                <w:szCs w:val="22"/>
              </w:rPr>
              <w:t>reduce</w:t>
            </w:r>
            <w:r w:rsidRPr="06402E9D" w:rsidR="55E1D534">
              <w:rPr>
                <w:rFonts w:ascii="Aptos" w:hAnsi="Aptos" w:eastAsia="Aptos" w:cs="Aptos"/>
                <w:sz w:val="22"/>
                <w:szCs w:val="22"/>
              </w:rPr>
              <w:t>d</w:t>
            </w:r>
            <w:r w:rsidRPr="06402E9D" w:rsidR="70617334">
              <w:rPr>
                <w:rFonts w:ascii="Aptos" w:hAnsi="Aptos" w:eastAsia="Aptos" w:cs="Aptos"/>
                <w:sz w:val="22"/>
                <w:szCs w:val="22"/>
              </w:rPr>
              <w:t xml:space="preserve">  </w:t>
            </w:r>
            <w:r w:rsidRPr="06402E9D" w:rsidR="7301804F">
              <w:rPr>
                <w:rFonts w:ascii="Aptos" w:hAnsi="Aptos" w:eastAsia="Aptos" w:cs="Aptos"/>
                <w:sz w:val="22"/>
                <w:szCs w:val="22"/>
              </w:rPr>
              <w:t>CO₂</w:t>
            </w:r>
            <w:r w:rsidRPr="06402E9D" w:rsidR="00AA61A3">
              <w:rPr>
                <w:rFonts w:ascii="Aptos" w:hAnsi="Aptos" w:eastAsia="Aptos" w:cs="Aptos"/>
                <w:sz w:val="22"/>
                <w:szCs w:val="22"/>
              </w:rPr>
              <w:t>e</w:t>
            </w:r>
            <w:r w:rsidRPr="06402E9D" w:rsidR="14C95BF0">
              <w:rPr>
                <w:rFonts w:ascii="Aptos" w:hAnsi="Aptos" w:eastAsia="Aptos" w:cs="Aptos"/>
                <w:sz w:val="22"/>
                <w:szCs w:val="22"/>
              </w:rPr>
              <w:t xml:space="preserve"> emissions</w:t>
            </w:r>
            <w:r w:rsidRPr="06402E9D" w:rsidR="70617334">
              <w:rPr>
                <w:rFonts w:ascii="Aptos" w:hAnsi="Aptos" w:eastAsia="Aptos" w:cs="Aptos"/>
                <w:sz w:val="22"/>
                <w:szCs w:val="22"/>
              </w:rPr>
              <w:t xml:space="preserve"> by an estimated </w:t>
            </w:r>
            <w:commentRangeStart w:id="140"/>
            <w:r w:rsidRPr="06402E9D" w:rsidR="70617334">
              <w:rPr>
                <w:rFonts w:ascii="Aptos" w:hAnsi="Aptos" w:eastAsia="Aptos" w:cs="Aptos"/>
                <w:sz w:val="22"/>
                <w:szCs w:val="22"/>
              </w:rPr>
              <w:t>24% (against a confirmed 23,8% reduction in 2023</w:t>
            </w:r>
            <w:r w:rsidRPr="06402E9D" w:rsidR="16182DF8">
              <w:rPr>
                <w:rFonts w:ascii="Aptos" w:hAnsi="Aptos" w:eastAsia="Aptos" w:cs="Aptos"/>
                <w:sz w:val="22"/>
                <w:szCs w:val="22"/>
              </w:rPr>
              <w:t>)</w:t>
            </w:r>
            <w:r w:rsidRPr="06402E9D" w:rsidR="3ECDE544">
              <w:rPr>
                <w:rFonts w:ascii="Aptos" w:hAnsi="Aptos" w:eastAsia="Aptos" w:cs="Aptos"/>
                <w:sz w:val="22"/>
                <w:szCs w:val="22"/>
              </w:rPr>
              <w:t>.</w:t>
            </w:r>
            <w:commentRangeEnd w:id="140"/>
            <w:r w:rsidR="62D65355">
              <w:rPr>
                <w:rStyle w:val="CommentReference"/>
                <w:rFonts w:ascii="Aptos" w:hAnsi="Aptos" w:eastAsia="Aptos" w:cs="Aptos"/>
                <w:color w:val="80340D" w:themeColor="accent2" w:themeShade="80"/>
                <w:sz w:val="24"/>
                <w:szCs w:val="24"/>
                <w:rPrChange w:author="Unknown" w16du:dateUtc="2025-04-28T09:01:00Z" w:id="141">
                  <w:rPr>
                    <w:rStyle w:val="CommentReference"/>
                    <w:rFonts w:ascii="Aptos" w:hAnsi="Aptos" w:eastAsia="Aptos" w:cs="Aptos"/>
                    <w:color w:val="80340D" w:themeColor="accent2" w:themeShade="80"/>
                    <w:sz w:val="22"/>
                    <w:szCs w:val="22"/>
                    <w:lang w:val="en-GB"/>
                  </w:rPr>
                </w:rPrChange>
              </w:rPr>
              <w:commentReference w:id="140"/>
            </w:r>
          </w:p>
          <w:p w:rsidR="18443434" w:rsidP="08F6422A" w:rsidRDefault="18443434" w14:paraId="02CDA5BE" w14:textId="6D757985">
            <w:pPr>
              <w:jc w:val="both"/>
              <w:rPr>
                <w:rFonts w:ascii="Aptos" w:hAnsi="Aptos" w:eastAsia="Aptos" w:cs="Aptos"/>
                <w:color w:val="80340D" w:themeColor="accent2" w:themeShade="80"/>
                <w:sz w:val="22"/>
                <w:szCs w:val="22"/>
              </w:rPr>
            </w:pPr>
          </w:p>
          <w:p w:rsidR="0C727873" w:rsidP="06402E9D" w:rsidRDefault="6D3C361B" w14:paraId="38771BC6" w14:textId="2E573192">
            <w:pPr>
              <w:jc w:val="both"/>
              <w:rPr>
                <w:rFonts w:ascii="Aptos" w:hAnsi="Aptos" w:eastAsia="Aptos" w:cs="Aptos"/>
                <w:sz w:val="22"/>
                <w:szCs w:val="22"/>
                <w:rPrChange w:author="Unknown" w16du:dateUtc="2025-04-28T09:01:00Z" w:id="142">
                  <w:rPr>
                    <w:rFonts w:ascii="Aptos" w:hAnsi="Aptos" w:eastAsia="Aptos" w:cs="Aptos"/>
                    <w:color w:val="80340D" w:themeColor="accent2" w:themeShade="80"/>
                    <w:sz w:val="22"/>
                    <w:szCs w:val="22"/>
                    <w:lang w:val="en-GB"/>
                  </w:rPr>
                </w:rPrChange>
              </w:rPr>
            </w:pPr>
            <w:r w:rsidRPr="00A33FE0">
              <w:rPr>
                <w:rFonts w:ascii="Aptos" w:hAnsi="Aptos" w:eastAsia="Aptos" w:cs="Aptos"/>
                <w:sz w:val="22"/>
                <w:szCs w:val="22"/>
                <w:highlight w:val="green"/>
              </w:rPr>
              <w:t>-</w:t>
            </w:r>
            <w:r w:rsidRPr="00A33FE0" w:rsidR="005CCE59">
              <w:rPr>
                <w:rFonts w:ascii="Aptos" w:hAnsi="Aptos" w:eastAsia="Aptos" w:cs="Aptos"/>
                <w:sz w:val="22"/>
                <w:szCs w:val="22"/>
                <w:highlight w:val="green"/>
              </w:rPr>
              <w:t xml:space="preserve"> </w:t>
            </w:r>
            <w:r w:rsidRPr="00A33FE0" w:rsidR="005CCE59">
              <w:rPr>
                <w:rFonts w:ascii="Aptos" w:hAnsi="Aptos" w:eastAsia="Aptos" w:cs="Aptos"/>
                <w:i/>
                <w:iCs/>
                <w:sz w:val="22"/>
                <w:szCs w:val="22"/>
                <w:highlight w:val="green"/>
              </w:rPr>
              <w:t xml:space="preserve">Disclaimer: this target was reached in 2023 and therefore shows as completed. However, </w:t>
            </w:r>
            <w:r w:rsidRPr="00A33FE0" w:rsidR="6BE8C297">
              <w:rPr>
                <w:rFonts w:ascii="Aptos" w:hAnsi="Aptos" w:eastAsia="Aptos" w:cs="Aptos"/>
                <w:i/>
                <w:iCs/>
                <w:sz w:val="22"/>
                <w:szCs w:val="22"/>
                <w:highlight w:val="green"/>
              </w:rPr>
              <w:t>throughout 2024 we have seen an increase in energy and emissions</w:t>
            </w:r>
            <w:r w:rsidRPr="00A33FE0" w:rsidR="00FA3F18">
              <w:rPr>
                <w:rFonts w:ascii="Aptos" w:hAnsi="Aptos" w:eastAsia="Aptos" w:cs="Aptos"/>
                <w:i/>
                <w:iCs/>
                <w:sz w:val="22"/>
                <w:szCs w:val="22"/>
                <w:highlight w:val="green"/>
              </w:rPr>
              <w:t xml:space="preserve"> as discussed earlier in the report, </w:t>
            </w:r>
            <w:r w:rsidRPr="00A33FE0" w:rsidR="00194A84">
              <w:rPr>
                <w:rFonts w:ascii="Aptos" w:hAnsi="Aptos" w:eastAsia="Aptos" w:cs="Aptos"/>
                <w:i/>
                <w:iCs/>
                <w:sz w:val="22"/>
                <w:szCs w:val="22"/>
                <w:highlight w:val="green"/>
              </w:rPr>
              <w:t>Unfortunately</w:t>
            </w:r>
            <w:r w:rsidRPr="00A33FE0" w:rsidR="00FA3F18">
              <w:rPr>
                <w:rFonts w:ascii="Aptos" w:hAnsi="Aptos" w:eastAsia="Aptos" w:cs="Aptos"/>
                <w:i/>
                <w:iCs/>
                <w:sz w:val="22"/>
                <w:szCs w:val="22"/>
                <w:highlight w:val="green"/>
              </w:rPr>
              <w:t xml:space="preserve">, </w:t>
            </w:r>
            <w:r w:rsidRPr="00A33FE0" w:rsidR="63C13BFC">
              <w:rPr>
                <w:rFonts w:ascii="Aptos" w:hAnsi="Aptos" w:eastAsia="Aptos" w:cs="Aptos"/>
                <w:i/>
                <w:iCs/>
                <w:sz w:val="22"/>
                <w:szCs w:val="22"/>
                <w:highlight w:val="green"/>
              </w:rPr>
              <w:t>we were not able to maintain this achievement.</w:t>
            </w:r>
          </w:p>
          <w:p w:rsidR="18443434" w:rsidP="08F6422A" w:rsidRDefault="18443434" w14:paraId="465B9624" w14:textId="4FFAADB9">
            <w:pPr>
              <w:jc w:val="both"/>
              <w:rPr>
                <w:color w:val="80340D" w:themeColor="accent2" w:themeShade="80"/>
                <w:rPrChange w:author="Unknown" w16du:dateUtc="2025-04-28T09:01:00Z" w:id="143">
                  <w:rPr>
                    <w:color w:val="80340D" w:themeColor="accent2" w:themeShade="80"/>
                    <w:lang w:val="en-GB"/>
                  </w:rPr>
                </w:rPrChange>
              </w:rPr>
            </w:pPr>
          </w:p>
        </w:tc>
        <w:tc>
          <w:tcPr>
            <w:tcW w:w="2647" w:type="dxa"/>
            <w:tcMar>
              <w:left w:w="105" w:type="dxa"/>
              <w:right w:w="105" w:type="dxa"/>
            </w:tcMar>
          </w:tcPr>
          <w:p w:rsidR="0C727873" w:rsidP="08F6422A" w:rsidRDefault="5C3005EE" w14:paraId="5BB6A5CE" w14:textId="40264D25">
            <w:pPr>
              <w:jc w:val="both"/>
              <w:rPr>
                <w:rFonts w:ascii="Aptos" w:hAnsi="Aptos" w:eastAsia="Aptos" w:cs="Aptos"/>
                <w:color w:val="80340D" w:themeColor="accent2" w:themeShade="80"/>
                <w:sz w:val="22"/>
                <w:szCs w:val="22"/>
              </w:rPr>
            </w:pPr>
            <w:r w:rsidRPr="08F6422A">
              <w:rPr>
                <w:rFonts w:ascii="Aptos" w:hAnsi="Aptos" w:eastAsia="Aptos" w:cs="Aptos"/>
                <w:sz w:val="22"/>
                <w:szCs w:val="22"/>
              </w:rPr>
              <w:t xml:space="preserve">-Enhanced </w:t>
            </w:r>
            <w:r w:rsidRPr="08F6422A">
              <w:rPr>
                <w:rFonts w:ascii="Aptos" w:hAnsi="Aptos" w:eastAsia="Aptos" w:cs="Aptos"/>
                <w:b/>
                <w:bCs/>
                <w:sz w:val="22"/>
                <w:szCs w:val="22"/>
              </w:rPr>
              <w:t>reporting</w:t>
            </w:r>
            <w:r w:rsidRPr="08F6422A">
              <w:rPr>
                <w:rFonts w:ascii="Aptos" w:hAnsi="Aptos" w:eastAsia="Aptos" w:cs="Aptos"/>
                <w:sz w:val="22"/>
                <w:szCs w:val="22"/>
              </w:rPr>
              <w:t xml:space="preserve"> on major data points.</w:t>
            </w:r>
          </w:p>
          <w:p w:rsidR="18443434" w:rsidP="08F6422A" w:rsidRDefault="18443434" w14:paraId="2DEDBE72" w14:textId="168DA7BF">
            <w:pPr>
              <w:jc w:val="both"/>
              <w:rPr>
                <w:rFonts w:ascii="Aptos" w:hAnsi="Aptos" w:eastAsia="Aptos" w:cs="Aptos"/>
                <w:color w:val="80340D" w:themeColor="accent2" w:themeShade="80"/>
                <w:sz w:val="22"/>
                <w:szCs w:val="22"/>
              </w:rPr>
            </w:pPr>
          </w:p>
          <w:p w:rsidR="0C727873" w:rsidP="08F6422A" w:rsidRDefault="560FBD41" w14:paraId="1E2E6B6B" w14:textId="383A4E2F">
            <w:pPr>
              <w:jc w:val="both"/>
              <w:rPr>
                <w:rFonts w:ascii="Aptos" w:hAnsi="Aptos" w:eastAsia="Aptos" w:cs="Aptos"/>
                <w:color w:val="80340D" w:themeColor="accent2" w:themeShade="80"/>
                <w:sz w:val="22"/>
                <w:szCs w:val="22"/>
                <w:rPrChange w:author="Unknown" w16du:dateUtc="2025-04-28T09:01:00Z" w:id="144">
                  <w:rPr>
                    <w:rFonts w:ascii="Aptos" w:hAnsi="Aptos" w:eastAsia="Aptos" w:cs="Aptos"/>
                    <w:color w:val="80340D" w:themeColor="accent2" w:themeShade="80"/>
                    <w:sz w:val="22"/>
                    <w:szCs w:val="22"/>
                    <w:lang w:val="en-GB"/>
                  </w:rPr>
                </w:rPrChange>
              </w:rPr>
            </w:pPr>
            <w:r w:rsidRPr="08F6422A">
              <w:rPr>
                <w:rFonts w:ascii="Aptos" w:hAnsi="Aptos" w:eastAsia="Aptos" w:cs="Aptos"/>
                <w:sz w:val="22"/>
                <w:szCs w:val="22"/>
              </w:rPr>
              <w:t xml:space="preserve">-Introduced a detailed </w:t>
            </w:r>
            <w:r w:rsidRPr="08F6422A">
              <w:rPr>
                <w:rFonts w:ascii="Aptos" w:hAnsi="Aptos" w:eastAsia="Aptos" w:cs="Aptos"/>
                <w:b/>
                <w:bCs/>
                <w:sz w:val="22"/>
                <w:szCs w:val="22"/>
              </w:rPr>
              <w:t>KPI dashboard</w:t>
            </w:r>
            <w:r w:rsidRPr="08F6422A">
              <w:rPr>
                <w:rFonts w:ascii="Aptos" w:hAnsi="Aptos" w:eastAsia="Aptos" w:cs="Aptos"/>
                <w:sz w:val="22"/>
                <w:szCs w:val="22"/>
              </w:rPr>
              <w:t>.</w:t>
            </w:r>
          </w:p>
          <w:p w:rsidR="31BC0A37" w:rsidP="08F6422A" w:rsidRDefault="31BC0A37" w14:paraId="40EF06D1" w14:textId="296A5DBD">
            <w:pPr>
              <w:jc w:val="both"/>
              <w:rPr>
                <w:rFonts w:ascii="Aptos" w:hAnsi="Aptos" w:eastAsia="Aptos" w:cs="Aptos"/>
                <w:color w:val="80340D" w:themeColor="accent2" w:themeShade="80"/>
                <w:sz w:val="22"/>
                <w:szCs w:val="22"/>
              </w:rPr>
            </w:pPr>
          </w:p>
          <w:p w:rsidR="0C727873" w:rsidP="08F6422A" w:rsidRDefault="5C3005EE" w14:paraId="134491C4" w14:textId="2A41087E">
            <w:pPr>
              <w:jc w:val="both"/>
              <w:rPr>
                <w:rFonts w:ascii="Aptos" w:hAnsi="Aptos" w:eastAsia="Aptos" w:cs="Aptos"/>
                <w:color w:val="80340D" w:themeColor="accent2" w:themeShade="80"/>
                <w:sz w:val="22"/>
                <w:szCs w:val="22"/>
                <w:rPrChange w:author="Unknown" w16du:dateUtc="2025-04-28T09:01:00Z" w:id="145">
                  <w:rPr>
                    <w:rFonts w:ascii="Aptos" w:hAnsi="Aptos" w:eastAsia="Aptos" w:cs="Aptos"/>
                    <w:color w:val="80340D" w:themeColor="accent2" w:themeShade="80"/>
                    <w:sz w:val="22"/>
                    <w:szCs w:val="22"/>
                    <w:lang w:val="en-GB"/>
                  </w:rPr>
                </w:rPrChange>
              </w:rPr>
            </w:pPr>
            <w:r w:rsidRPr="08F6422A">
              <w:rPr>
                <w:rFonts w:ascii="Aptos" w:hAnsi="Aptos" w:eastAsia="Aptos" w:cs="Aptos"/>
                <w:sz w:val="22"/>
                <w:szCs w:val="22"/>
              </w:rPr>
              <w:t xml:space="preserve">-Developed a comprehensive </w:t>
            </w:r>
            <w:r w:rsidRPr="08F6422A">
              <w:rPr>
                <w:rFonts w:ascii="Aptos" w:hAnsi="Aptos" w:eastAsia="Aptos" w:cs="Aptos"/>
                <w:b/>
                <w:bCs/>
                <w:sz w:val="22"/>
                <w:szCs w:val="22"/>
              </w:rPr>
              <w:t>carbon footprinting</w:t>
            </w:r>
            <w:r w:rsidRPr="08F6422A">
              <w:rPr>
                <w:rFonts w:ascii="Aptos" w:hAnsi="Aptos" w:eastAsia="Aptos" w:cs="Aptos"/>
                <w:sz w:val="22"/>
                <w:szCs w:val="22"/>
              </w:rPr>
              <w:t xml:space="preserve"> methodology.</w:t>
            </w:r>
          </w:p>
          <w:p w:rsidR="18443434" w:rsidP="08F6422A" w:rsidRDefault="18443434" w14:paraId="55517FCE" w14:textId="567A0F00">
            <w:pPr>
              <w:jc w:val="both"/>
              <w:rPr>
                <w:color w:val="80340D" w:themeColor="accent2" w:themeShade="80"/>
                <w:rPrChange w:author="Unknown" w16du:dateUtc="2025-04-28T09:01:00Z" w:id="146">
                  <w:rPr>
                    <w:color w:val="80340D" w:themeColor="accent2" w:themeShade="80"/>
                    <w:lang w:val="en-GB"/>
                  </w:rPr>
                </w:rPrChange>
              </w:rPr>
            </w:pPr>
          </w:p>
        </w:tc>
        <w:tc>
          <w:tcPr>
            <w:tcW w:w="2630" w:type="dxa"/>
            <w:tcMar>
              <w:left w:w="105" w:type="dxa"/>
              <w:right w:w="105" w:type="dxa"/>
            </w:tcMar>
          </w:tcPr>
          <w:p w:rsidR="0C727873" w:rsidP="08F6422A" w:rsidRDefault="04B79108" w14:paraId="3E01181A" w14:textId="5274A2F8">
            <w:pPr>
              <w:jc w:val="both"/>
              <w:rPr>
                <w:rFonts w:ascii="Aptos" w:hAnsi="Aptos" w:eastAsia="Aptos" w:cs="Aptos"/>
                <w:color w:val="80340D" w:themeColor="accent2" w:themeShade="80"/>
                <w:sz w:val="22"/>
                <w:szCs w:val="22"/>
                <w:rPrChange w:author="Unknown" w16du:dateUtc="2025-04-28T09:01:00Z" w:id="147">
                  <w:rPr>
                    <w:rFonts w:ascii="Aptos" w:hAnsi="Aptos" w:eastAsia="Aptos" w:cs="Aptos"/>
                    <w:color w:val="80340D" w:themeColor="accent2" w:themeShade="80"/>
                    <w:sz w:val="22"/>
                    <w:szCs w:val="22"/>
                    <w:lang w:val="en-GB"/>
                  </w:rPr>
                </w:rPrChange>
              </w:rPr>
            </w:pPr>
            <w:r w:rsidRPr="08F6422A">
              <w:rPr>
                <w:rFonts w:ascii="Aptos" w:hAnsi="Aptos" w:eastAsia="Aptos" w:cs="Aptos"/>
                <w:sz w:val="22"/>
                <w:szCs w:val="22"/>
              </w:rPr>
              <w:t>-Updated policies and codes of conduct with</w:t>
            </w:r>
            <w:r w:rsidRPr="08F6422A">
              <w:rPr>
                <w:rFonts w:ascii="Aptos" w:hAnsi="Aptos" w:eastAsia="Aptos" w:cs="Aptos"/>
                <w:b/>
                <w:bCs/>
                <w:sz w:val="22"/>
                <w:szCs w:val="22"/>
              </w:rPr>
              <w:t xml:space="preserve"> specific targets</w:t>
            </w:r>
            <w:r w:rsidRPr="08F6422A" w:rsidR="0D43B37F">
              <w:rPr>
                <w:rFonts w:ascii="Aptos" w:hAnsi="Aptos" w:eastAsia="Aptos" w:cs="Aptos"/>
                <w:b/>
                <w:bCs/>
                <w:sz w:val="22"/>
                <w:szCs w:val="22"/>
              </w:rPr>
              <w:t>.</w:t>
            </w:r>
          </w:p>
          <w:p w:rsidR="18443434" w:rsidP="08F6422A" w:rsidRDefault="18443434" w14:paraId="0997B0F1" w14:textId="7A8636B2">
            <w:pPr>
              <w:jc w:val="both"/>
              <w:rPr>
                <w:rFonts w:ascii="Aptos" w:hAnsi="Aptos" w:eastAsia="Aptos" w:cs="Aptos"/>
                <w:color w:val="80340D" w:themeColor="accent2" w:themeShade="80"/>
                <w:sz w:val="22"/>
                <w:szCs w:val="22"/>
              </w:rPr>
            </w:pPr>
          </w:p>
          <w:p w:rsidR="0C727873" w:rsidP="08F6422A" w:rsidRDefault="04B79108" w14:paraId="6D63D22F" w14:textId="2D582E08">
            <w:pPr>
              <w:jc w:val="both"/>
              <w:rPr>
                <w:rFonts w:ascii="Aptos" w:hAnsi="Aptos" w:eastAsia="Aptos" w:cs="Aptos"/>
                <w:color w:val="80340D" w:themeColor="accent2" w:themeShade="80"/>
                <w:sz w:val="22"/>
                <w:szCs w:val="22"/>
                <w:rPrChange w:author="Unknown" w16du:dateUtc="2025-04-28T09:01:00Z" w:id="148">
                  <w:rPr>
                    <w:rFonts w:ascii="Aptos" w:hAnsi="Aptos" w:eastAsia="Aptos" w:cs="Aptos"/>
                    <w:color w:val="80340D" w:themeColor="accent2" w:themeShade="80"/>
                    <w:sz w:val="22"/>
                    <w:szCs w:val="22"/>
                    <w:lang w:val="en-GB"/>
                  </w:rPr>
                </w:rPrChange>
              </w:rPr>
            </w:pPr>
            <w:r w:rsidRPr="08F6422A">
              <w:rPr>
                <w:rFonts w:ascii="Aptos" w:hAnsi="Aptos" w:eastAsia="Aptos" w:cs="Aptos"/>
                <w:sz w:val="22"/>
                <w:szCs w:val="22"/>
              </w:rPr>
              <w:t xml:space="preserve">-Expanded the </w:t>
            </w:r>
            <w:r w:rsidRPr="08F6422A">
              <w:rPr>
                <w:rFonts w:ascii="Aptos" w:hAnsi="Aptos" w:eastAsia="Aptos" w:cs="Aptos"/>
                <w:b/>
                <w:bCs/>
                <w:sz w:val="22"/>
                <w:szCs w:val="22"/>
              </w:rPr>
              <w:t>KPI dashboard</w:t>
            </w:r>
            <w:r w:rsidRPr="08F6422A" w:rsidR="36988CA9">
              <w:rPr>
                <w:rFonts w:ascii="Aptos" w:hAnsi="Aptos" w:eastAsia="Aptos" w:cs="Aptos"/>
                <w:b/>
                <w:bCs/>
                <w:sz w:val="22"/>
                <w:szCs w:val="22"/>
              </w:rPr>
              <w:t>.</w:t>
            </w:r>
          </w:p>
          <w:p w:rsidR="31BC0A37" w:rsidP="08F6422A" w:rsidRDefault="31BC0A37" w14:paraId="0D263148" w14:textId="3638A9B8">
            <w:pPr>
              <w:jc w:val="both"/>
              <w:rPr>
                <w:rFonts w:ascii="Aptos" w:hAnsi="Aptos" w:eastAsia="Aptos" w:cs="Aptos"/>
                <w:color w:val="80340D" w:themeColor="accent2" w:themeShade="80"/>
                <w:sz w:val="22"/>
                <w:szCs w:val="22"/>
              </w:rPr>
            </w:pPr>
          </w:p>
          <w:p w:rsidR="0C727873" w:rsidP="08F6422A" w:rsidRDefault="54D85C4D" w14:paraId="2D180F36" w14:textId="144EEC50">
            <w:pPr>
              <w:jc w:val="both"/>
              <w:rPr>
                <w:rFonts w:ascii="Aptos" w:hAnsi="Aptos" w:eastAsia="Aptos" w:cs="Aptos"/>
                <w:color w:val="80340D" w:themeColor="accent2" w:themeShade="80"/>
                <w:sz w:val="22"/>
                <w:szCs w:val="22"/>
                <w:rPrChange w:author="Unknown" w16du:dateUtc="2025-04-28T09:01:00Z" w:id="149">
                  <w:rPr>
                    <w:rFonts w:ascii="Aptos" w:hAnsi="Aptos" w:eastAsia="Aptos" w:cs="Aptos"/>
                    <w:color w:val="80340D" w:themeColor="accent2" w:themeShade="80"/>
                    <w:sz w:val="22"/>
                    <w:szCs w:val="22"/>
                    <w:lang w:val="en-GB"/>
                  </w:rPr>
                </w:rPrChange>
              </w:rPr>
            </w:pPr>
            <w:r w:rsidRPr="06402E9D">
              <w:rPr>
                <w:rFonts w:ascii="Aptos" w:hAnsi="Aptos" w:eastAsia="Aptos" w:cs="Aptos"/>
                <w:sz w:val="22"/>
                <w:szCs w:val="22"/>
              </w:rPr>
              <w:t xml:space="preserve">-Implemented </w:t>
            </w:r>
            <w:r w:rsidRPr="06402E9D" w:rsidR="1C13F037">
              <w:rPr>
                <w:rFonts w:ascii="Aptos" w:hAnsi="Aptos" w:eastAsia="Aptos" w:cs="Aptos"/>
                <w:b/>
                <w:bCs/>
                <w:sz w:val="22"/>
                <w:szCs w:val="22"/>
              </w:rPr>
              <w:t>S</w:t>
            </w:r>
            <w:r w:rsidRPr="06402E9D">
              <w:rPr>
                <w:rFonts w:ascii="Aptos" w:hAnsi="Aptos" w:eastAsia="Aptos" w:cs="Aptos"/>
                <w:b/>
                <w:bCs/>
                <w:sz w:val="22"/>
                <w:szCs w:val="22"/>
              </w:rPr>
              <w:t>cience-</w:t>
            </w:r>
            <w:r w:rsidRPr="06402E9D" w:rsidR="172B905C">
              <w:rPr>
                <w:rFonts w:ascii="Aptos" w:hAnsi="Aptos" w:eastAsia="Aptos" w:cs="Aptos"/>
                <w:b/>
                <w:bCs/>
                <w:sz w:val="22"/>
                <w:szCs w:val="22"/>
              </w:rPr>
              <w:t>B</w:t>
            </w:r>
            <w:r w:rsidRPr="06402E9D">
              <w:rPr>
                <w:rFonts w:ascii="Aptos" w:hAnsi="Aptos" w:eastAsia="Aptos" w:cs="Aptos"/>
                <w:b/>
                <w:bCs/>
                <w:sz w:val="22"/>
                <w:szCs w:val="22"/>
              </w:rPr>
              <w:t>ased targets</w:t>
            </w:r>
            <w:r w:rsidRPr="06402E9D">
              <w:rPr>
                <w:rFonts w:ascii="Aptos" w:hAnsi="Aptos" w:eastAsia="Aptos" w:cs="Aptos"/>
                <w:sz w:val="22"/>
                <w:szCs w:val="22"/>
              </w:rPr>
              <w:t xml:space="preserve"> to meet 2040 </w:t>
            </w:r>
            <w:r w:rsidRPr="06402E9D" w:rsidR="453325A3">
              <w:rPr>
                <w:rFonts w:ascii="Aptos" w:hAnsi="Aptos" w:eastAsia="Aptos" w:cs="Aptos"/>
                <w:sz w:val="22"/>
                <w:szCs w:val="22"/>
              </w:rPr>
              <w:t>N</w:t>
            </w:r>
            <w:r w:rsidRPr="06402E9D" w:rsidR="010E039D">
              <w:rPr>
                <w:rFonts w:ascii="Aptos" w:hAnsi="Aptos" w:eastAsia="Aptos" w:cs="Aptos"/>
                <w:sz w:val="22"/>
                <w:szCs w:val="22"/>
              </w:rPr>
              <w:t>et-</w:t>
            </w:r>
            <w:r w:rsidRPr="06402E9D" w:rsidR="23E889E7">
              <w:rPr>
                <w:rFonts w:ascii="Aptos" w:hAnsi="Aptos" w:eastAsia="Aptos" w:cs="Aptos"/>
                <w:sz w:val="22"/>
                <w:szCs w:val="22"/>
              </w:rPr>
              <w:t>Z</w:t>
            </w:r>
            <w:r w:rsidRPr="06402E9D">
              <w:rPr>
                <w:rFonts w:ascii="Aptos" w:hAnsi="Aptos" w:eastAsia="Aptos" w:cs="Aptos"/>
                <w:sz w:val="22"/>
                <w:szCs w:val="22"/>
              </w:rPr>
              <w:t>ero target</w:t>
            </w:r>
            <w:r w:rsidRPr="06402E9D" w:rsidR="3C86BBC9">
              <w:rPr>
                <w:rFonts w:ascii="Aptos" w:hAnsi="Aptos" w:eastAsia="Aptos" w:cs="Aptos"/>
                <w:sz w:val="22"/>
                <w:szCs w:val="22"/>
              </w:rPr>
              <w:t>.</w:t>
            </w:r>
          </w:p>
          <w:p w:rsidR="18443434" w:rsidP="08F6422A" w:rsidRDefault="18443434" w14:paraId="78B4A64E" w14:textId="2176F6C5">
            <w:pPr>
              <w:jc w:val="both"/>
              <w:rPr>
                <w:rFonts w:ascii="Aptos" w:hAnsi="Aptos" w:eastAsia="Aptos" w:cs="Aptos"/>
                <w:color w:val="80340D" w:themeColor="accent2" w:themeShade="80"/>
                <w:sz w:val="22"/>
                <w:szCs w:val="22"/>
              </w:rPr>
            </w:pPr>
          </w:p>
          <w:p w:rsidR="0C727873" w:rsidP="08F6422A" w:rsidRDefault="04B79108" w14:paraId="1C78E1B5" w14:textId="3228E8E2">
            <w:pPr>
              <w:jc w:val="both"/>
              <w:rPr>
                <w:rFonts w:ascii="Aptos" w:hAnsi="Aptos" w:eastAsia="Aptos" w:cs="Aptos"/>
                <w:color w:val="80340D" w:themeColor="accent2" w:themeShade="80"/>
                <w:sz w:val="22"/>
                <w:szCs w:val="22"/>
                <w:rPrChange w:author="Unknown" w16du:dateUtc="2025-04-28T09:01:00Z" w:id="150">
                  <w:rPr>
                    <w:rFonts w:ascii="Aptos" w:hAnsi="Aptos" w:eastAsia="Aptos" w:cs="Aptos"/>
                    <w:color w:val="80340D" w:themeColor="accent2" w:themeShade="80"/>
                    <w:sz w:val="22"/>
                    <w:szCs w:val="22"/>
                    <w:lang w:val="en-GB"/>
                  </w:rPr>
                </w:rPrChange>
              </w:rPr>
            </w:pPr>
            <w:r w:rsidRPr="08F6422A">
              <w:rPr>
                <w:rFonts w:ascii="Aptos" w:hAnsi="Aptos" w:eastAsia="Aptos" w:cs="Aptos"/>
                <w:sz w:val="22"/>
                <w:szCs w:val="22"/>
              </w:rPr>
              <w:t xml:space="preserve">-Strengthened </w:t>
            </w:r>
            <w:r w:rsidRPr="08F6422A">
              <w:rPr>
                <w:rFonts w:ascii="Aptos" w:hAnsi="Aptos" w:eastAsia="Aptos" w:cs="Aptos"/>
                <w:b/>
                <w:bCs/>
                <w:sz w:val="22"/>
                <w:szCs w:val="22"/>
              </w:rPr>
              <w:t>data collection processes</w:t>
            </w:r>
            <w:r w:rsidRPr="08F6422A">
              <w:rPr>
                <w:rFonts w:ascii="Aptos" w:hAnsi="Aptos" w:eastAsia="Aptos" w:cs="Aptos"/>
                <w:sz w:val="22"/>
                <w:szCs w:val="22"/>
              </w:rPr>
              <w:t xml:space="preserve"> for improved accuracy and traceability</w:t>
            </w:r>
            <w:r w:rsidRPr="08F6422A" w:rsidR="5B7999C6">
              <w:rPr>
                <w:rFonts w:ascii="Aptos" w:hAnsi="Aptos" w:eastAsia="Aptos" w:cs="Aptos"/>
                <w:sz w:val="22"/>
                <w:szCs w:val="22"/>
              </w:rPr>
              <w:t>.</w:t>
            </w:r>
          </w:p>
          <w:p w:rsidR="18443434" w:rsidP="08F6422A" w:rsidRDefault="18443434" w14:paraId="7908D4AF" w14:textId="32388232">
            <w:pPr>
              <w:jc w:val="both"/>
              <w:rPr>
                <w:color w:val="80340D" w:themeColor="accent2" w:themeShade="80"/>
                <w:rPrChange w:author="Unknown" w16du:dateUtc="2025-04-28T09:01:00Z" w:id="151">
                  <w:rPr>
                    <w:color w:val="80340D" w:themeColor="accent2" w:themeShade="80"/>
                    <w:lang w:val="en-GB"/>
                  </w:rPr>
                </w:rPrChange>
              </w:rPr>
            </w:pPr>
          </w:p>
        </w:tc>
      </w:tr>
    </w:tbl>
    <w:p w:rsidR="78BEF7BA" w:rsidRDefault="78BEF7BA" w14:paraId="1174500A" w14:textId="61D20C45">
      <w:pPr>
        <w:spacing w:before="120" w:after="120"/>
        <w:jc w:val="both"/>
        <w:rPr>
          <w:rFonts w:ascii="Questrial" w:hAnsi="Questrial" w:eastAsia="Questrial" w:cs="Questrial"/>
          <w:color w:val="000000" w:themeColor="text1"/>
        </w:rPr>
      </w:pPr>
    </w:p>
    <w:p w:rsidR="6A6ECC67" w:rsidP="13E2FC26" w:rsidRDefault="127F57B1" w14:paraId="749B0BD1" w14:textId="0C5CF722">
      <w:pPr>
        <w:pStyle w:val="Heading2"/>
        <w:jc w:val="both"/>
        <w:rPr>
          <w:color w:val="40BEA2"/>
        </w:rPr>
      </w:pPr>
      <w:bookmarkStart w:name="_Toc1496998321" w:id="152"/>
      <w:r w:rsidRPr="2A717FF9">
        <w:rPr>
          <w:color w:val="40BEA2"/>
        </w:rPr>
        <w:t xml:space="preserve">Sustainability </w:t>
      </w:r>
      <w:r w:rsidRPr="2A717FF9" w:rsidR="012A84AC">
        <w:rPr>
          <w:color w:val="40BEA2"/>
        </w:rPr>
        <w:t>Management</w:t>
      </w:r>
      <w:r w:rsidRPr="2A717FF9">
        <w:rPr>
          <w:color w:val="40BEA2"/>
        </w:rPr>
        <w:t xml:space="preserve"> System</w:t>
      </w:r>
      <w:bookmarkEnd w:id="152"/>
    </w:p>
    <w:p w:rsidR="6A6ECC67" w:rsidP="4EB27671" w:rsidRDefault="26046442" w14:paraId="7C390522" w14:textId="0D35A334">
      <w:pPr>
        <w:spacing w:before="120" w:after="0" w:line="240" w:lineRule="auto"/>
        <w:jc w:val="both"/>
        <w:rPr>
          <w:rFonts w:ascii="Aptos" w:hAnsi="Aptos" w:eastAsia="MS Mincho" w:cs="Arial"/>
          <w:color w:val="002060"/>
          <w:sz w:val="21"/>
          <w:szCs w:val="21"/>
        </w:rPr>
      </w:pPr>
      <w:r w:rsidRPr="4EB27671">
        <w:rPr>
          <w:b/>
          <w:bCs/>
          <w:color w:val="002060"/>
        </w:rPr>
        <w:t>M</w:t>
      </w:r>
      <w:r w:rsidRPr="4EB27671" w:rsidR="006E4AB4">
        <w:rPr>
          <w:b/>
          <w:bCs/>
          <w:color w:val="002060"/>
        </w:rPr>
        <w:t xml:space="preserve">anaging </w:t>
      </w:r>
      <w:r w:rsidRPr="4EB27671" w:rsidR="101F90CF">
        <w:rPr>
          <w:b/>
          <w:bCs/>
          <w:color w:val="002060"/>
        </w:rPr>
        <w:t>R</w:t>
      </w:r>
      <w:r w:rsidRPr="4EB27671" w:rsidR="006E4AB4">
        <w:rPr>
          <w:b/>
          <w:bCs/>
          <w:color w:val="002060"/>
        </w:rPr>
        <w:t>isks</w:t>
      </w:r>
      <w:r w:rsidRPr="4EB27671" w:rsidR="42FD72FB">
        <w:rPr>
          <w:b/>
          <w:bCs/>
          <w:color w:val="002060"/>
        </w:rPr>
        <w:t xml:space="preserve"> </w:t>
      </w:r>
      <w:r w:rsidRPr="4EB27671" w:rsidR="31D9D174">
        <w:rPr>
          <w:b/>
          <w:bCs/>
          <w:color w:val="002060"/>
        </w:rPr>
        <w:t xml:space="preserve"> </w:t>
      </w:r>
      <w:r w:rsidRPr="4EB27671" w:rsidR="47AF7D48">
        <w:rPr>
          <w:rFonts w:asciiTheme="majorHAnsi" w:hAnsiTheme="majorHAnsi" w:eastAsiaTheme="majorEastAsia" w:cstheme="majorBidi"/>
          <w:color w:val="002060"/>
          <w:sz w:val="21"/>
          <w:szCs w:val="21"/>
        </w:rPr>
        <w:t>(</w:t>
      </w:r>
      <w:commentRangeStart w:id="153"/>
      <w:r w:rsidRPr="4EB27671" w:rsidR="31D9D174">
        <w:rPr>
          <w:rFonts w:asciiTheme="majorHAnsi" w:hAnsiTheme="majorHAnsi" w:eastAsiaTheme="majorEastAsia" w:cstheme="majorBidi"/>
          <w:color w:val="002060"/>
          <w:sz w:val="21"/>
          <w:szCs w:val="21"/>
        </w:rPr>
        <w:t>ESRS-2</w:t>
      </w:r>
      <w:r w:rsidRPr="4EB27671" w:rsidR="654C869E">
        <w:rPr>
          <w:rFonts w:asciiTheme="majorHAnsi" w:hAnsiTheme="majorHAnsi" w:eastAsiaTheme="majorEastAsia" w:cstheme="majorBidi"/>
          <w:color w:val="002060"/>
          <w:sz w:val="21"/>
          <w:szCs w:val="21"/>
        </w:rPr>
        <w:t>;</w:t>
      </w:r>
      <w:r w:rsidRPr="4EB27671" w:rsidR="31D9D174">
        <w:rPr>
          <w:rFonts w:asciiTheme="majorHAnsi" w:hAnsiTheme="majorHAnsi" w:eastAsiaTheme="majorEastAsia" w:cstheme="majorBidi"/>
          <w:color w:val="002060"/>
          <w:sz w:val="21"/>
          <w:szCs w:val="21"/>
        </w:rPr>
        <w:t xml:space="preserve"> GRI-2</w:t>
      </w:r>
      <w:r w:rsidRPr="4EB27671" w:rsidR="43149713">
        <w:rPr>
          <w:rFonts w:asciiTheme="majorHAnsi" w:hAnsiTheme="majorHAnsi" w:eastAsiaTheme="majorEastAsia" w:cstheme="majorBidi"/>
          <w:color w:val="002060"/>
          <w:sz w:val="21"/>
          <w:szCs w:val="21"/>
        </w:rPr>
        <w:t>; SDGs-8, 13, 16</w:t>
      </w:r>
      <w:r w:rsidRPr="4EB27671" w:rsidR="5DEC24E1">
        <w:rPr>
          <w:rFonts w:asciiTheme="majorHAnsi" w:hAnsiTheme="majorHAnsi" w:eastAsiaTheme="majorEastAsia" w:cstheme="majorBidi"/>
          <w:color w:val="002060"/>
          <w:sz w:val="21"/>
          <w:szCs w:val="21"/>
        </w:rPr>
        <w:t>)</w:t>
      </w:r>
      <w:commentRangeEnd w:id="153"/>
      <w:r>
        <w:rPr>
          <w:rStyle w:val="CommentReference"/>
          <w:rFonts w:ascii="Aptos" w:hAnsi="Aptos" w:eastAsia="MS Mincho" w:cs="Arial"/>
          <w:color w:val="002060"/>
          <w:sz w:val="21"/>
          <w:szCs w:val="21"/>
        </w:rPr>
        <w:commentReference w:id="153"/>
      </w:r>
    </w:p>
    <w:p w:rsidR="2A717FF9" w:rsidP="2A717FF9" w:rsidRDefault="2A717FF9" w14:paraId="112365E4" w14:textId="0B04ADC2">
      <w:pPr>
        <w:spacing w:before="120" w:after="0" w:line="240" w:lineRule="auto"/>
        <w:jc w:val="both"/>
        <w:rPr>
          <w:rFonts w:ascii="Aptos" w:hAnsi="Aptos" w:eastAsia="Aptos" w:cs="Aptos"/>
          <w:color w:val="002060"/>
        </w:rPr>
      </w:pPr>
    </w:p>
    <w:p w:rsidR="6A6ECC67" w:rsidP="13E2FC26" w:rsidRDefault="6249F12A" w14:paraId="5A563E8F" w14:textId="0E68D225">
      <w:pPr>
        <w:rPr>
          <w:rFonts w:ascii="Aptos" w:hAnsi="Aptos" w:eastAsia="MS Mincho" w:cs="Arial"/>
          <w:b/>
          <w:bCs/>
          <w:color w:val="000000" w:themeColor="text1"/>
        </w:rPr>
      </w:pPr>
      <w:r w:rsidRPr="06402E9D">
        <w:rPr>
          <w:b/>
          <w:bCs/>
        </w:rPr>
        <w:t xml:space="preserve">In 2020, Samskip </w:t>
      </w:r>
      <w:r w:rsidRPr="06402E9D" w:rsidR="2BD7D668">
        <w:rPr>
          <w:b/>
          <w:bCs/>
        </w:rPr>
        <w:t xml:space="preserve">developed its </w:t>
      </w:r>
      <w:r w:rsidRPr="06402E9D">
        <w:rPr>
          <w:b/>
          <w:bCs/>
        </w:rPr>
        <w:t xml:space="preserve">Sustainability Management System (SMS) as a key part of its </w:t>
      </w:r>
      <w:r w:rsidRPr="06402E9D" w:rsidR="6C770ADA">
        <w:rPr>
          <w:b/>
          <w:bCs/>
        </w:rPr>
        <w:t>strategy</w:t>
      </w:r>
      <w:r w:rsidRPr="06402E9D">
        <w:rPr>
          <w:b/>
          <w:bCs/>
        </w:rPr>
        <w:t xml:space="preserve">. </w:t>
      </w:r>
      <w:r w:rsidRPr="06402E9D" w:rsidR="2F1DEDC3">
        <w:rPr>
          <w:b/>
          <w:bCs/>
        </w:rPr>
        <w:t>Since then</w:t>
      </w:r>
      <w:r w:rsidRPr="06402E9D" w:rsidR="5C46E168">
        <w:rPr>
          <w:b/>
          <w:bCs/>
        </w:rPr>
        <w:t xml:space="preserve">, </w:t>
      </w:r>
      <w:r w:rsidRPr="06402E9D" w:rsidR="1A25068C">
        <w:rPr>
          <w:b/>
          <w:bCs/>
        </w:rPr>
        <w:t xml:space="preserve">we have </w:t>
      </w:r>
      <w:r w:rsidRPr="06402E9D" w:rsidR="26176021">
        <w:rPr>
          <w:b/>
          <w:bCs/>
        </w:rPr>
        <w:t>continued t</w:t>
      </w:r>
      <w:r w:rsidRPr="06402E9D" w:rsidR="33F550EC">
        <w:rPr>
          <w:b/>
          <w:bCs/>
        </w:rPr>
        <w:t xml:space="preserve">o </w:t>
      </w:r>
      <w:r w:rsidRPr="06402E9D" w:rsidR="3DA565E4">
        <w:rPr>
          <w:b/>
          <w:bCs/>
        </w:rPr>
        <w:t>strengthen</w:t>
      </w:r>
      <w:r w:rsidRPr="06402E9D" w:rsidR="33F550EC">
        <w:rPr>
          <w:b/>
          <w:bCs/>
        </w:rPr>
        <w:t xml:space="preserve"> </w:t>
      </w:r>
      <w:r w:rsidRPr="06402E9D" w:rsidR="2980AC9E">
        <w:rPr>
          <w:b/>
          <w:bCs/>
        </w:rPr>
        <w:t>it</w:t>
      </w:r>
      <w:r w:rsidRPr="06402E9D" w:rsidR="1932FDBE">
        <w:rPr>
          <w:b/>
          <w:bCs/>
        </w:rPr>
        <w:t xml:space="preserve">, </w:t>
      </w:r>
      <w:r w:rsidRPr="06402E9D" w:rsidR="310C276B">
        <w:rPr>
          <w:b/>
          <w:bCs/>
        </w:rPr>
        <w:t xml:space="preserve">and are reviewed annually by </w:t>
      </w:r>
      <w:r w:rsidRPr="06402E9D" w:rsidR="63DCCC98">
        <w:rPr>
          <w:b/>
          <w:bCs/>
        </w:rPr>
        <w:t xml:space="preserve">EcoVadis. </w:t>
      </w:r>
    </w:p>
    <w:p w:rsidR="346258BD" w:rsidRDefault="44651CAA" w14:paraId="467A8DC7" w14:textId="32F3C45C">
      <w:pPr>
        <w:spacing w:before="240" w:after="240"/>
        <w:jc w:val="both"/>
        <w:rPr>
          <w:rFonts w:ascii="Aptos" w:hAnsi="Aptos" w:eastAsia="Aptos" w:cs="Aptos"/>
        </w:rPr>
      </w:pPr>
      <w:r w:rsidRPr="06402E9D">
        <w:rPr>
          <w:rFonts w:ascii="Aptos" w:hAnsi="Aptos" w:eastAsia="Aptos" w:cs="Aptos"/>
        </w:rPr>
        <w:t xml:space="preserve">Both our </w:t>
      </w:r>
      <w:commentRangeStart w:id="154"/>
      <w:r w:rsidRPr="06402E9D">
        <w:rPr>
          <w:rFonts w:ascii="Aptos" w:hAnsi="Aptos" w:eastAsia="Aptos" w:cs="Aptos"/>
          <w:u w:val="single"/>
        </w:rPr>
        <w:t>general policies</w:t>
      </w:r>
      <w:commentRangeEnd w:id="154"/>
      <w:r w:rsidRPr="06402E9D">
        <w:rPr>
          <w:rStyle w:val="CommentReference"/>
          <w:rFonts w:ascii="Aptos" w:hAnsi="Aptos" w:eastAsia="Aptos" w:cs="Aptos"/>
          <w:sz w:val="24"/>
          <w:szCs w:val="24"/>
        </w:rPr>
        <w:commentReference w:id="154"/>
      </w:r>
      <w:r w:rsidRPr="06402E9D">
        <w:rPr>
          <w:rFonts w:ascii="Aptos" w:hAnsi="Aptos" w:eastAsia="Aptos" w:cs="Aptos"/>
        </w:rPr>
        <w:t xml:space="preserve"> and SMS are integral parts of our Sustainability </w:t>
      </w:r>
      <w:r w:rsidRPr="06402E9D" w:rsidR="38103234">
        <w:rPr>
          <w:rFonts w:ascii="Aptos" w:hAnsi="Aptos" w:eastAsia="Aptos" w:cs="Aptos"/>
        </w:rPr>
        <w:t>S</w:t>
      </w:r>
      <w:r w:rsidRPr="06402E9D">
        <w:rPr>
          <w:rFonts w:ascii="Aptos" w:hAnsi="Aptos" w:eastAsia="Aptos" w:cs="Aptos"/>
        </w:rPr>
        <w:t>trategy. Creating impact requires doing things the right way</w:t>
      </w:r>
      <w:r w:rsidRPr="06402E9D" w:rsidR="78FA7FAB">
        <w:rPr>
          <w:rFonts w:ascii="Aptos" w:hAnsi="Aptos" w:eastAsia="Aptos" w:cs="Aptos"/>
        </w:rPr>
        <w:t>:</w:t>
      </w:r>
      <w:r w:rsidRPr="06402E9D">
        <w:rPr>
          <w:rFonts w:ascii="Aptos" w:hAnsi="Aptos" w:eastAsia="Aptos" w:cs="Aptos"/>
        </w:rPr>
        <w:t xml:space="preserve"> this means conducting </w:t>
      </w:r>
      <w:r w:rsidRPr="06402E9D" w:rsidR="203DCCFA">
        <w:rPr>
          <w:rFonts w:ascii="Aptos" w:hAnsi="Aptos" w:eastAsia="Aptos" w:cs="Aptos"/>
        </w:rPr>
        <w:t>ourselves and our business</w:t>
      </w:r>
      <w:r w:rsidRPr="06402E9D">
        <w:rPr>
          <w:rFonts w:ascii="Aptos" w:hAnsi="Aptos" w:eastAsia="Aptos" w:cs="Aptos"/>
        </w:rPr>
        <w:t xml:space="preserve"> in a way that upholds the highest sustainability standards</w:t>
      </w:r>
      <w:r w:rsidRPr="06402E9D" w:rsidR="71240B04">
        <w:rPr>
          <w:rFonts w:ascii="Aptos" w:hAnsi="Aptos" w:eastAsia="Aptos" w:cs="Aptos"/>
        </w:rPr>
        <w:t>, e</w:t>
      </w:r>
      <w:r w:rsidRPr="06402E9D" w:rsidR="5859AC00">
        <w:rPr>
          <w:rFonts w:ascii="Aptos" w:hAnsi="Aptos" w:eastAsia="Aptos" w:cs="Aptos"/>
        </w:rPr>
        <w:t>nsuring</w:t>
      </w:r>
      <w:r w:rsidRPr="06402E9D">
        <w:rPr>
          <w:rFonts w:ascii="Aptos" w:hAnsi="Aptos" w:eastAsia="Aptos" w:cs="Aptos"/>
        </w:rPr>
        <w:t xml:space="preserve"> the well-being of our employees, and the communities connected to our operations.</w:t>
      </w:r>
    </w:p>
    <w:p w:rsidR="6A6ECC67" w:rsidRDefault="62143BFB" w14:paraId="4BEE5031" w14:textId="0C641ED2">
      <w:pPr>
        <w:jc w:val="both"/>
        <w:rPr>
          <w:rFonts w:ascii="Aptos" w:hAnsi="Aptos" w:eastAsia="MS Mincho" w:cs="Arial"/>
          <w:color w:val="000000" w:themeColor="text1"/>
          <w:rPrChange w:author="Unknown" w16du:dateUtc="2025-04-28T09:01:00Z" w:id="155">
            <w:rPr/>
          </w:rPrChange>
        </w:rPr>
      </w:pPr>
      <w:r w:rsidRPr="08F6422A">
        <w:rPr>
          <w:rFonts w:ascii="Aptos" w:hAnsi="Aptos" w:eastAsia="MS Mincho" w:cs="Arial"/>
          <w:color w:val="000000" w:themeColor="text1"/>
        </w:rPr>
        <w:t xml:space="preserve">We implemented our SMS </w:t>
      </w:r>
      <w:r w:rsidRPr="08F6422A" w:rsidR="4DFF15D9">
        <w:rPr>
          <w:rFonts w:ascii="Aptos" w:hAnsi="Aptos" w:eastAsia="MS Mincho" w:cs="Arial"/>
          <w:color w:val="000000" w:themeColor="text1"/>
        </w:rPr>
        <w:t>based on methodology from EcoVadis</w:t>
      </w:r>
      <w:r w:rsidRPr="08F6422A" w:rsidR="6D5FBFC9">
        <w:rPr>
          <w:rFonts w:ascii="Aptos" w:hAnsi="Aptos" w:eastAsia="MS Mincho" w:cs="Arial"/>
          <w:color w:val="000000" w:themeColor="text1"/>
        </w:rPr>
        <w:t xml:space="preserve">, </w:t>
      </w:r>
      <w:r w:rsidRPr="08F6422A" w:rsidR="4DFF15D9">
        <w:rPr>
          <w:rFonts w:ascii="Aptos" w:hAnsi="Aptos" w:eastAsia="MS Mincho" w:cs="Arial"/>
          <w:color w:val="000000" w:themeColor="text1"/>
        </w:rPr>
        <w:t xml:space="preserve">which is aligned </w:t>
      </w:r>
      <w:r w:rsidRPr="08F6422A">
        <w:rPr>
          <w:rFonts w:ascii="Aptos" w:hAnsi="Aptos" w:eastAsia="MS Mincho" w:cs="Arial"/>
          <w:color w:val="000000" w:themeColor="text1"/>
        </w:rPr>
        <w:t>with globally recognized guidelines a</w:t>
      </w:r>
      <w:r w:rsidRPr="08F6422A" w:rsidR="3BF84869">
        <w:rPr>
          <w:rFonts w:ascii="Aptos" w:hAnsi="Aptos" w:eastAsia="MS Mincho" w:cs="Arial"/>
          <w:color w:val="000000" w:themeColor="text1"/>
        </w:rPr>
        <w:t>nd frameworks</w:t>
      </w:r>
      <w:r w:rsidRPr="08F6422A">
        <w:rPr>
          <w:rFonts w:ascii="Aptos" w:hAnsi="Aptos" w:eastAsia="MS Mincho" w:cs="Arial"/>
          <w:color w:val="000000" w:themeColor="text1"/>
        </w:rPr>
        <w:t xml:space="preserve">, such as </w:t>
      </w:r>
      <w:commentRangeStart w:id="156"/>
      <w:commentRangeStart w:id="157"/>
      <w:r w:rsidRPr="08F6422A">
        <w:rPr>
          <w:rFonts w:ascii="Aptos" w:hAnsi="Aptos" w:eastAsia="MS Mincho" w:cs="Arial"/>
          <w:color w:val="000000" w:themeColor="text1"/>
        </w:rPr>
        <w:t>ISO26000</w:t>
      </w:r>
      <w:commentRangeEnd w:id="156"/>
      <w:r w:rsidRPr="08F6422A">
        <w:rPr>
          <w:rStyle w:val="CommentReference"/>
          <w:rFonts w:ascii="Aptos" w:hAnsi="Aptos" w:eastAsia="MS Mincho" w:cs="Arial"/>
          <w:color w:val="000000" w:themeColor="text1"/>
          <w:sz w:val="24"/>
          <w:szCs w:val="24"/>
        </w:rPr>
        <w:commentReference w:id="156"/>
      </w:r>
      <w:commentRangeEnd w:id="157"/>
      <w:r w:rsidRPr="08F6422A">
        <w:rPr>
          <w:rStyle w:val="CommentReference"/>
          <w:rFonts w:ascii="Aptos" w:hAnsi="Aptos" w:eastAsia="MS Mincho" w:cs="Arial"/>
          <w:color w:val="000000" w:themeColor="text1"/>
          <w:sz w:val="24"/>
          <w:szCs w:val="24"/>
        </w:rPr>
        <w:commentReference w:id="157"/>
      </w:r>
      <w:r w:rsidRPr="08F6422A">
        <w:rPr>
          <w:rFonts w:ascii="Aptos" w:hAnsi="Aptos" w:eastAsia="MS Mincho" w:cs="Arial"/>
          <w:color w:val="000000" w:themeColor="text1"/>
        </w:rPr>
        <w:t xml:space="preserve"> and the UNGC principles. </w:t>
      </w:r>
    </w:p>
    <w:p w:rsidR="0FF4ABF8" w:rsidP="6DC97799" w:rsidRDefault="27CF22E7" w14:paraId="1BDB8F3B" w14:textId="5A92150C">
      <w:pPr>
        <w:jc w:val="both"/>
        <w:rPr>
          <w:rFonts w:ascii="Aptos" w:hAnsi="Aptos" w:eastAsia="MS Mincho" w:cs="Arial"/>
          <w:color w:val="000000" w:themeColor="text1"/>
          <w:rPrChange w:author="Unknown" w16du:dateUtc="2025-04-28T09:01:00Z" w:id="158">
            <w:rPr/>
          </w:rPrChange>
        </w:rPr>
      </w:pPr>
      <w:r w:rsidRPr="06402E9D">
        <w:rPr>
          <w:rFonts w:ascii="Aptos" w:hAnsi="Aptos" w:eastAsia="MS Mincho" w:cs="Arial"/>
          <w:color w:val="000000" w:themeColor="text1"/>
        </w:rPr>
        <w:t>The EcoVadis asse</w:t>
      </w:r>
      <w:r w:rsidRPr="06402E9D" w:rsidR="0ED7E9CC">
        <w:rPr>
          <w:rFonts w:ascii="Aptos" w:hAnsi="Aptos" w:eastAsia="MS Mincho" w:cs="Arial"/>
          <w:color w:val="000000" w:themeColor="text1"/>
        </w:rPr>
        <w:t>ss</w:t>
      </w:r>
      <w:r w:rsidRPr="06402E9D">
        <w:rPr>
          <w:rFonts w:ascii="Aptos" w:hAnsi="Aptos" w:eastAsia="MS Mincho" w:cs="Arial"/>
          <w:color w:val="000000" w:themeColor="text1"/>
        </w:rPr>
        <w:t>ment</w:t>
      </w:r>
      <w:r w:rsidRPr="06402E9D" w:rsidR="06CB4298">
        <w:rPr>
          <w:rFonts w:ascii="Aptos" w:hAnsi="Aptos" w:eastAsia="MS Mincho" w:cs="Arial"/>
          <w:color w:val="000000" w:themeColor="text1"/>
        </w:rPr>
        <w:t xml:space="preserve"> </w:t>
      </w:r>
      <w:r w:rsidRPr="06402E9D">
        <w:rPr>
          <w:rFonts w:ascii="Aptos" w:hAnsi="Aptos" w:eastAsia="MS Mincho" w:cs="Arial"/>
          <w:color w:val="000000" w:themeColor="text1"/>
        </w:rPr>
        <w:t xml:space="preserve">reviews us on 4 main pillars: Environment, </w:t>
      </w:r>
      <w:proofErr w:type="spellStart"/>
      <w:r w:rsidRPr="06402E9D">
        <w:rPr>
          <w:rFonts w:ascii="Aptos" w:hAnsi="Aptos" w:eastAsia="MS Mincho" w:cs="Arial"/>
          <w:color w:val="000000" w:themeColor="text1"/>
        </w:rPr>
        <w:t>Labour</w:t>
      </w:r>
      <w:proofErr w:type="spellEnd"/>
      <w:r w:rsidRPr="06402E9D">
        <w:rPr>
          <w:rFonts w:ascii="Aptos" w:hAnsi="Aptos" w:eastAsia="MS Mincho" w:cs="Arial"/>
          <w:color w:val="000000" w:themeColor="text1"/>
        </w:rPr>
        <w:t xml:space="preserve"> and</w:t>
      </w:r>
      <w:r w:rsidRPr="06402E9D" w:rsidR="411104A4">
        <w:rPr>
          <w:rFonts w:ascii="Aptos" w:hAnsi="Aptos" w:eastAsia="MS Mincho" w:cs="Arial"/>
          <w:color w:val="000000" w:themeColor="text1"/>
        </w:rPr>
        <w:t xml:space="preserve"> </w:t>
      </w:r>
      <w:r w:rsidRPr="06402E9D" w:rsidR="3379237A">
        <w:rPr>
          <w:rFonts w:ascii="Aptos" w:hAnsi="Aptos" w:eastAsia="MS Mincho" w:cs="Arial"/>
          <w:color w:val="000000" w:themeColor="text1"/>
        </w:rPr>
        <w:t>H</w:t>
      </w:r>
      <w:r w:rsidRPr="06402E9D" w:rsidR="2199113C">
        <w:rPr>
          <w:rFonts w:ascii="Aptos" w:hAnsi="Aptos" w:eastAsia="MS Mincho" w:cs="Arial"/>
          <w:color w:val="000000" w:themeColor="text1"/>
        </w:rPr>
        <w:t>u</w:t>
      </w:r>
      <w:r w:rsidRPr="06402E9D">
        <w:rPr>
          <w:rFonts w:ascii="Aptos" w:hAnsi="Aptos" w:eastAsia="MS Mincho" w:cs="Arial"/>
          <w:color w:val="000000" w:themeColor="text1"/>
        </w:rPr>
        <w:t xml:space="preserve">man </w:t>
      </w:r>
      <w:r w:rsidRPr="06402E9D" w:rsidR="117367F9">
        <w:rPr>
          <w:rFonts w:ascii="Aptos" w:hAnsi="Aptos" w:eastAsia="MS Mincho" w:cs="Arial"/>
          <w:color w:val="000000" w:themeColor="text1"/>
        </w:rPr>
        <w:t>R</w:t>
      </w:r>
      <w:r w:rsidRPr="06402E9D">
        <w:rPr>
          <w:rFonts w:ascii="Aptos" w:hAnsi="Aptos" w:eastAsia="MS Mincho" w:cs="Arial"/>
          <w:color w:val="000000" w:themeColor="text1"/>
        </w:rPr>
        <w:t>ights, Ethics and</w:t>
      </w:r>
      <w:r w:rsidRPr="06402E9D" w:rsidR="42931440">
        <w:rPr>
          <w:rFonts w:ascii="Aptos" w:hAnsi="Aptos" w:eastAsia="MS Mincho" w:cs="Arial"/>
          <w:color w:val="000000" w:themeColor="text1"/>
        </w:rPr>
        <w:t xml:space="preserve"> S</w:t>
      </w:r>
      <w:r w:rsidRPr="06402E9D">
        <w:rPr>
          <w:rFonts w:ascii="Aptos" w:hAnsi="Aptos" w:eastAsia="MS Mincho" w:cs="Arial"/>
          <w:color w:val="000000" w:themeColor="text1"/>
        </w:rPr>
        <w:t>u</w:t>
      </w:r>
      <w:r w:rsidRPr="06402E9D" w:rsidR="7571EA1C">
        <w:rPr>
          <w:rFonts w:ascii="Aptos" w:hAnsi="Aptos" w:eastAsia="MS Mincho" w:cs="Arial"/>
          <w:color w:val="000000" w:themeColor="text1"/>
        </w:rPr>
        <w:t>s</w:t>
      </w:r>
      <w:r w:rsidRPr="06402E9D">
        <w:rPr>
          <w:rFonts w:ascii="Aptos" w:hAnsi="Aptos" w:eastAsia="MS Mincho" w:cs="Arial"/>
          <w:color w:val="000000" w:themeColor="text1"/>
        </w:rPr>
        <w:t xml:space="preserve">tainable </w:t>
      </w:r>
      <w:r w:rsidRPr="06402E9D" w:rsidR="3B63EB5C">
        <w:rPr>
          <w:rFonts w:ascii="Aptos" w:hAnsi="Aptos" w:eastAsia="MS Mincho" w:cs="Arial"/>
          <w:color w:val="000000" w:themeColor="text1"/>
        </w:rPr>
        <w:t>P</w:t>
      </w:r>
      <w:r w:rsidRPr="06402E9D">
        <w:rPr>
          <w:rFonts w:ascii="Aptos" w:hAnsi="Aptos" w:eastAsia="MS Mincho" w:cs="Arial"/>
          <w:color w:val="000000" w:themeColor="text1"/>
        </w:rPr>
        <w:t>rocur</w:t>
      </w:r>
      <w:r w:rsidRPr="06402E9D" w:rsidR="724B11BD">
        <w:rPr>
          <w:rFonts w:ascii="Aptos" w:hAnsi="Aptos" w:eastAsia="MS Mincho" w:cs="Arial"/>
          <w:color w:val="000000" w:themeColor="text1"/>
        </w:rPr>
        <w:t>e</w:t>
      </w:r>
      <w:r w:rsidRPr="06402E9D">
        <w:rPr>
          <w:rFonts w:ascii="Aptos" w:hAnsi="Aptos" w:eastAsia="MS Mincho" w:cs="Arial"/>
          <w:color w:val="000000" w:themeColor="text1"/>
        </w:rPr>
        <w:t>ment</w:t>
      </w:r>
      <w:r w:rsidRPr="06402E9D" w:rsidR="63F2B3A2">
        <w:rPr>
          <w:rFonts w:ascii="Aptos" w:hAnsi="Aptos" w:eastAsia="MS Mincho" w:cs="Arial"/>
          <w:color w:val="000000" w:themeColor="text1"/>
        </w:rPr>
        <w:t>.</w:t>
      </w:r>
      <w:r w:rsidRPr="06402E9D" w:rsidR="16B2306F">
        <w:rPr>
          <w:rFonts w:ascii="Aptos" w:hAnsi="Aptos" w:eastAsia="MS Mincho" w:cs="Arial"/>
          <w:color w:val="000000" w:themeColor="text1"/>
        </w:rPr>
        <w:t xml:space="preserve"> </w:t>
      </w:r>
      <w:r w:rsidRPr="06402E9D" w:rsidR="632B9E78">
        <w:rPr>
          <w:rFonts w:ascii="Aptos" w:hAnsi="Aptos" w:eastAsia="MS Mincho" w:cs="Arial"/>
          <w:color w:val="000000" w:themeColor="text1"/>
        </w:rPr>
        <w:t xml:space="preserve">Based on </w:t>
      </w:r>
      <w:r w:rsidRPr="06402E9D" w:rsidR="7B2D1F14">
        <w:rPr>
          <w:rFonts w:ascii="Aptos" w:hAnsi="Aptos" w:eastAsia="MS Mincho" w:cs="Arial"/>
          <w:color w:val="000000" w:themeColor="text1"/>
        </w:rPr>
        <w:t>detailed</w:t>
      </w:r>
      <w:r w:rsidRPr="06402E9D" w:rsidR="632B9E78">
        <w:rPr>
          <w:rFonts w:ascii="Aptos" w:hAnsi="Aptos" w:eastAsia="MS Mincho" w:cs="Arial"/>
          <w:color w:val="000000" w:themeColor="text1"/>
        </w:rPr>
        <w:t xml:space="preserve"> feedback from EcoVadis, </w:t>
      </w:r>
      <w:r w:rsidRPr="06402E9D" w:rsidR="2E0572D5">
        <w:rPr>
          <w:rFonts w:ascii="Aptos" w:hAnsi="Aptos" w:eastAsia="MS Mincho" w:cs="Arial"/>
          <w:color w:val="000000" w:themeColor="text1"/>
        </w:rPr>
        <w:t>we</w:t>
      </w:r>
      <w:r w:rsidRPr="06402E9D" w:rsidR="632B9E78">
        <w:rPr>
          <w:rFonts w:ascii="Aptos" w:hAnsi="Aptos" w:eastAsia="MS Mincho" w:cs="Arial"/>
          <w:color w:val="000000" w:themeColor="text1"/>
        </w:rPr>
        <w:t xml:space="preserve"> </w:t>
      </w:r>
      <w:r w:rsidRPr="06402E9D" w:rsidR="5DA46E29">
        <w:rPr>
          <w:rFonts w:ascii="Aptos" w:hAnsi="Aptos" w:eastAsia="MS Mincho" w:cs="Arial"/>
          <w:color w:val="000000" w:themeColor="text1"/>
        </w:rPr>
        <w:t>continuously aim to improve</w:t>
      </w:r>
      <w:r w:rsidRPr="06402E9D" w:rsidR="632B9E78">
        <w:rPr>
          <w:rFonts w:ascii="Aptos" w:hAnsi="Aptos" w:eastAsia="MS Mincho" w:cs="Arial"/>
          <w:color w:val="000000" w:themeColor="text1"/>
        </w:rPr>
        <w:t xml:space="preserve"> </w:t>
      </w:r>
      <w:r w:rsidRPr="06402E9D" w:rsidR="37B9A6FD">
        <w:rPr>
          <w:rFonts w:ascii="Aptos" w:hAnsi="Aptos" w:eastAsia="MS Mincho" w:cs="Arial"/>
          <w:color w:val="000000" w:themeColor="text1"/>
        </w:rPr>
        <w:t>our</w:t>
      </w:r>
      <w:r w:rsidRPr="06402E9D" w:rsidR="632B9E78">
        <w:rPr>
          <w:rFonts w:ascii="Aptos" w:hAnsi="Aptos" w:eastAsia="MS Mincho" w:cs="Arial"/>
          <w:color w:val="000000" w:themeColor="text1"/>
        </w:rPr>
        <w:t xml:space="preserve"> policies and data management</w:t>
      </w:r>
      <w:r w:rsidRPr="06402E9D" w:rsidR="6A6E61E7">
        <w:rPr>
          <w:rFonts w:ascii="Aptos" w:hAnsi="Aptos" w:eastAsia="MS Mincho" w:cs="Arial"/>
          <w:color w:val="000000" w:themeColor="text1"/>
        </w:rPr>
        <w:t xml:space="preserve"> across these 4 pillars. </w:t>
      </w:r>
    </w:p>
    <w:p w:rsidR="0FF4ABF8" w:rsidRDefault="64B031A4" w14:paraId="5A55FBCE" w14:textId="7C08B468">
      <w:pPr>
        <w:jc w:val="both"/>
        <w:rPr>
          <w:rFonts w:ascii="Aptos" w:hAnsi="Aptos" w:eastAsia="MS Mincho" w:cs="Arial"/>
          <w:color w:val="000000" w:themeColor="text1"/>
          <w:rPrChange w:author="Unknown" w16du:dateUtc="2025-04-28T09:01:00Z" w:id="159">
            <w:rPr/>
          </w:rPrChange>
        </w:rPr>
      </w:pPr>
      <w:r w:rsidRPr="06402E9D">
        <w:rPr>
          <w:rFonts w:ascii="Aptos" w:hAnsi="Aptos" w:eastAsia="MS Mincho" w:cs="Arial"/>
          <w:color w:val="000000" w:themeColor="text1"/>
        </w:rPr>
        <w:t>Next year, we</w:t>
      </w:r>
      <w:r w:rsidRPr="06402E9D" w:rsidR="16B2306F">
        <w:rPr>
          <w:rFonts w:ascii="Aptos" w:hAnsi="Aptos" w:eastAsia="MS Mincho" w:cs="Arial"/>
          <w:color w:val="000000" w:themeColor="text1"/>
        </w:rPr>
        <w:t xml:space="preserve"> are</w:t>
      </w:r>
      <w:r w:rsidRPr="06402E9D" w:rsidR="12DECC0A">
        <w:rPr>
          <w:rFonts w:ascii="Aptos" w:hAnsi="Aptos" w:eastAsia="MS Mincho" w:cs="Arial"/>
          <w:color w:val="000000" w:themeColor="text1"/>
        </w:rPr>
        <w:t xml:space="preserve"> </w:t>
      </w:r>
      <w:r w:rsidRPr="06402E9D" w:rsidR="16B2306F">
        <w:rPr>
          <w:rFonts w:ascii="Aptos" w:hAnsi="Aptos" w:eastAsia="MS Mincho" w:cs="Arial"/>
          <w:color w:val="000000" w:themeColor="text1"/>
        </w:rPr>
        <w:t xml:space="preserve">taking </w:t>
      </w:r>
      <w:r w:rsidRPr="06402E9D" w:rsidR="7A6E696C">
        <w:rPr>
          <w:rFonts w:ascii="Aptos" w:hAnsi="Aptos" w:eastAsia="MS Mincho" w:cs="Arial"/>
          <w:color w:val="000000" w:themeColor="text1"/>
        </w:rPr>
        <w:t>it</w:t>
      </w:r>
      <w:r w:rsidRPr="06402E9D" w:rsidR="16B2306F">
        <w:rPr>
          <w:rFonts w:ascii="Aptos" w:hAnsi="Aptos" w:eastAsia="MS Mincho" w:cs="Arial"/>
          <w:color w:val="000000" w:themeColor="text1"/>
        </w:rPr>
        <w:t xml:space="preserve"> a step further by </w:t>
      </w:r>
      <w:r w:rsidRPr="06402E9D" w:rsidR="1267F3E5">
        <w:rPr>
          <w:rFonts w:ascii="Aptos" w:hAnsi="Aptos" w:eastAsia="MS Mincho" w:cs="Arial"/>
          <w:color w:val="000000" w:themeColor="text1"/>
        </w:rPr>
        <w:t>rev</w:t>
      </w:r>
      <w:r w:rsidRPr="06402E9D" w:rsidR="71E273A4">
        <w:rPr>
          <w:rFonts w:ascii="Aptos" w:hAnsi="Aptos" w:eastAsia="MS Mincho" w:cs="Arial"/>
          <w:color w:val="000000" w:themeColor="text1"/>
        </w:rPr>
        <w:t>iewing</w:t>
      </w:r>
      <w:r w:rsidRPr="06402E9D" w:rsidR="1267F3E5">
        <w:rPr>
          <w:rFonts w:ascii="Aptos" w:hAnsi="Aptos" w:eastAsia="MS Mincho" w:cs="Arial"/>
          <w:color w:val="000000" w:themeColor="text1"/>
        </w:rPr>
        <w:t xml:space="preserve"> our</w:t>
      </w:r>
      <w:r w:rsidRPr="06402E9D" w:rsidR="16B2306F">
        <w:rPr>
          <w:rFonts w:ascii="Aptos" w:hAnsi="Aptos" w:eastAsia="MS Mincho" w:cs="Arial"/>
          <w:color w:val="000000" w:themeColor="text1"/>
        </w:rPr>
        <w:t xml:space="preserve"> SMS </w:t>
      </w:r>
      <w:r w:rsidRPr="06402E9D" w:rsidR="2420C61F">
        <w:rPr>
          <w:rFonts w:ascii="Aptos" w:hAnsi="Aptos" w:eastAsia="MS Mincho" w:cs="Arial"/>
          <w:color w:val="000000" w:themeColor="text1"/>
        </w:rPr>
        <w:t>based on</w:t>
      </w:r>
      <w:r w:rsidRPr="06402E9D" w:rsidR="6F7E81E9">
        <w:rPr>
          <w:rFonts w:ascii="Aptos" w:hAnsi="Aptos" w:eastAsia="MS Mincho" w:cs="Arial"/>
          <w:color w:val="000000" w:themeColor="text1"/>
        </w:rPr>
        <w:t xml:space="preserve"> </w:t>
      </w:r>
      <w:commentRangeStart w:id="160"/>
      <w:r w:rsidRPr="06402E9D" w:rsidR="37398E20">
        <w:rPr>
          <w:rFonts w:ascii="Aptos" w:hAnsi="Aptos" w:eastAsia="MS Mincho" w:cs="Arial"/>
          <w:color w:val="000000" w:themeColor="text1"/>
          <w:u w:val="single"/>
        </w:rPr>
        <w:t>DMA</w:t>
      </w:r>
      <w:r w:rsidRPr="06402E9D" w:rsidR="16B2306F">
        <w:rPr>
          <w:rFonts w:ascii="Aptos" w:hAnsi="Aptos" w:eastAsia="MS Mincho" w:cs="Arial"/>
          <w:color w:val="000000" w:themeColor="text1"/>
          <w:u w:val="single"/>
        </w:rPr>
        <w:t xml:space="preserve"> results</w:t>
      </w:r>
      <w:commentRangeEnd w:id="160"/>
      <w:r w:rsidRPr="06402E9D">
        <w:rPr>
          <w:rStyle w:val="CommentReference"/>
          <w:rFonts w:ascii="Aptos" w:hAnsi="Aptos" w:eastAsia="MS Mincho" w:cs="Arial"/>
          <w:color w:val="000000" w:themeColor="text1"/>
          <w:sz w:val="24"/>
          <w:szCs w:val="24"/>
        </w:rPr>
        <w:commentReference w:id="160"/>
      </w:r>
      <w:r w:rsidRPr="06402E9D" w:rsidR="16B2306F">
        <w:rPr>
          <w:rFonts w:ascii="Aptos" w:hAnsi="Aptos" w:eastAsia="MS Mincho" w:cs="Arial"/>
          <w:color w:val="000000" w:themeColor="text1"/>
        </w:rPr>
        <w:t xml:space="preserve">. </w:t>
      </w:r>
      <w:r w:rsidRPr="06402E9D" w:rsidR="740C9735">
        <w:rPr>
          <w:rFonts w:ascii="Aptos" w:hAnsi="Aptos" w:eastAsia="MS Mincho" w:cs="Arial"/>
          <w:color w:val="000000" w:themeColor="text1"/>
        </w:rPr>
        <w:t>This is t</w:t>
      </w:r>
      <w:r w:rsidRPr="06402E9D" w:rsidR="6AAA06E4">
        <w:rPr>
          <w:rFonts w:ascii="Aptos" w:hAnsi="Aptos" w:eastAsia="MS Mincho" w:cs="Arial"/>
          <w:color w:val="000000" w:themeColor="text1"/>
        </w:rPr>
        <w:t xml:space="preserve">o ensure we are </w:t>
      </w:r>
      <w:r w:rsidRPr="06402E9D" w:rsidR="4D5C017C">
        <w:rPr>
          <w:rFonts w:ascii="Aptos" w:hAnsi="Aptos" w:eastAsia="MS Mincho" w:cs="Arial"/>
          <w:color w:val="000000" w:themeColor="text1"/>
        </w:rPr>
        <w:t xml:space="preserve">managing risks </w:t>
      </w:r>
      <w:r w:rsidRPr="06402E9D" w:rsidR="19333E0E">
        <w:rPr>
          <w:rFonts w:ascii="Aptos" w:hAnsi="Aptos" w:eastAsia="MS Mincho" w:cs="Arial"/>
          <w:color w:val="000000" w:themeColor="text1"/>
        </w:rPr>
        <w:t>and opportunities</w:t>
      </w:r>
      <w:r w:rsidRPr="06402E9D" w:rsidR="4D5C017C">
        <w:rPr>
          <w:rFonts w:ascii="Aptos" w:hAnsi="Aptos" w:eastAsia="MS Mincho" w:cs="Arial"/>
          <w:color w:val="000000" w:themeColor="text1"/>
        </w:rPr>
        <w:t xml:space="preserve"> where</w:t>
      </w:r>
      <w:r w:rsidRPr="06402E9D" w:rsidR="67167009">
        <w:rPr>
          <w:rFonts w:ascii="Aptos" w:hAnsi="Aptos" w:eastAsia="MS Mincho" w:cs="Arial"/>
          <w:color w:val="000000" w:themeColor="text1"/>
        </w:rPr>
        <w:t xml:space="preserve"> it matters the most</w:t>
      </w:r>
      <w:r w:rsidRPr="06402E9D" w:rsidR="5427A7C8">
        <w:rPr>
          <w:rFonts w:ascii="Aptos" w:hAnsi="Aptos" w:eastAsia="MS Mincho" w:cs="Arial"/>
          <w:color w:val="000000" w:themeColor="text1"/>
        </w:rPr>
        <w:t xml:space="preserve">, </w:t>
      </w:r>
      <w:r w:rsidRPr="06402E9D" w:rsidR="4FF44AD2">
        <w:rPr>
          <w:rFonts w:ascii="Aptos" w:hAnsi="Aptos" w:eastAsia="MS Mincho" w:cs="Arial"/>
          <w:color w:val="000000" w:themeColor="text1"/>
        </w:rPr>
        <w:t>and where</w:t>
      </w:r>
      <w:r w:rsidRPr="06402E9D" w:rsidR="12A9A73D">
        <w:rPr>
          <w:rFonts w:ascii="Aptos" w:hAnsi="Aptos" w:eastAsia="MS Mincho" w:cs="Arial"/>
          <w:color w:val="000000" w:themeColor="text1"/>
        </w:rPr>
        <w:t xml:space="preserve"> </w:t>
      </w:r>
      <w:r w:rsidRPr="06402E9D" w:rsidR="46FCF764">
        <w:rPr>
          <w:rFonts w:ascii="Aptos" w:hAnsi="Aptos" w:eastAsia="MS Mincho" w:cs="Arial"/>
          <w:color w:val="000000" w:themeColor="text1"/>
        </w:rPr>
        <w:t xml:space="preserve">we </w:t>
      </w:r>
      <w:r w:rsidRPr="06402E9D" w:rsidR="50AA97BE">
        <w:rPr>
          <w:rFonts w:ascii="Aptos" w:hAnsi="Aptos" w:eastAsia="MS Mincho" w:cs="Arial"/>
          <w:color w:val="000000" w:themeColor="text1"/>
        </w:rPr>
        <w:t>can</w:t>
      </w:r>
      <w:r w:rsidRPr="06402E9D" w:rsidR="12A9A73D">
        <w:rPr>
          <w:rFonts w:ascii="Aptos" w:hAnsi="Aptos" w:eastAsia="MS Mincho" w:cs="Arial"/>
          <w:color w:val="000000" w:themeColor="text1"/>
        </w:rPr>
        <w:t xml:space="preserve"> have the greatest impact. </w:t>
      </w:r>
    </w:p>
    <w:p w:rsidR="0FF4ABF8" w:rsidP="6333D125" w:rsidRDefault="13287D10" w14:paraId="64FF440E" w14:textId="39A7F8EA">
      <w:pPr>
        <w:jc w:val="both"/>
        <w:rPr>
          <w:rFonts w:ascii="Aptos" w:hAnsi="Aptos" w:eastAsia="MS Mincho" w:cs="Arial"/>
          <w:color w:val="000000" w:themeColor="text1"/>
          <w:rPrChange w:author="Unknown" w16du:dateUtc="2025-04-29T12:45:00Z" w:id="161">
            <w:rPr/>
          </w:rPrChange>
        </w:rPr>
      </w:pPr>
      <w:r w:rsidRPr="08F6422A">
        <w:rPr>
          <w:rFonts w:ascii="Aptos" w:hAnsi="Aptos" w:eastAsia="Aptos" w:cs="Aptos"/>
        </w:rPr>
        <w:t>Lastly, our SMS has been independently evaluated and demonstrated to be effective, as evidenced by our ISO 14001 certification, which confirms that we meet international standards for effective environmental management</w:t>
      </w:r>
      <w:r w:rsidRPr="08F6422A" w:rsidR="5AC8D3F8">
        <w:rPr>
          <w:rFonts w:ascii="Aptos" w:hAnsi="Aptos" w:eastAsia="Aptos" w:cs="Aptos"/>
        </w:rPr>
        <w:t>.</w:t>
      </w:r>
    </w:p>
    <w:p w:rsidR="18443434" w:rsidP="7F86EDF8" w:rsidRDefault="18443434" w14:paraId="06705D84" w14:textId="373BE75A">
      <w:pPr>
        <w:spacing w:before="120" w:after="120"/>
        <w:jc w:val="both"/>
        <w:rPr>
          <w:rFonts w:ascii="Questrial" w:hAnsi="Questrial" w:eastAsia="Questrial" w:cs="Questrial"/>
          <w:color w:val="000000" w:themeColor="text1"/>
        </w:rPr>
      </w:pPr>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2524"/>
        <w:gridCol w:w="2931"/>
        <w:gridCol w:w="3585"/>
      </w:tblGrid>
      <w:tr w:rsidR="7F86EDF8" w:rsidTr="06402E9D" w14:paraId="540868FD" w14:textId="77777777">
        <w:trPr>
          <w:trHeight w:val="300"/>
        </w:trPr>
        <w:tc>
          <w:tcPr>
            <w:tcW w:w="2524" w:type="dxa"/>
            <w:tcBorders>
              <w:top w:val="single" w:color="auto" w:sz="6" w:space="0"/>
              <w:left w:val="single" w:color="auto" w:sz="6" w:space="0"/>
              <w:bottom w:val="single" w:color="auto" w:sz="6" w:space="0"/>
              <w:right w:val="single" w:color="auto" w:sz="6" w:space="0"/>
            </w:tcBorders>
            <w:shd w:val="clear" w:color="auto" w:fill="002060"/>
          </w:tcPr>
          <w:p w:rsidR="7F86EDF8" w:rsidP="7F86EDF8" w:rsidRDefault="7F86EDF8" w14:paraId="092BA507" w14:textId="29929DBB">
            <w:pPr>
              <w:spacing w:before="120" w:after="0" w:line="240" w:lineRule="auto"/>
              <w:jc w:val="both"/>
              <w:rPr>
                <w:rFonts w:ascii="Aptos" w:hAnsi="Aptos" w:eastAsia="MS Mincho" w:cs="Arial"/>
                <w:color w:val="FFFFFF" w:themeColor="background1"/>
              </w:rPr>
            </w:pPr>
            <w:r w:rsidRPr="7F86EDF8">
              <w:rPr>
                <w:color w:val="FFFFFF" w:themeColor="background1"/>
              </w:rPr>
              <w:t>Recognition </w:t>
            </w:r>
          </w:p>
        </w:tc>
        <w:tc>
          <w:tcPr>
            <w:tcW w:w="2931" w:type="dxa"/>
            <w:tcBorders>
              <w:top w:val="single" w:color="auto" w:sz="6" w:space="0"/>
              <w:left w:val="single" w:color="auto" w:sz="6" w:space="0"/>
              <w:bottom w:val="single" w:color="auto" w:sz="6" w:space="0"/>
              <w:right w:val="single" w:color="auto" w:sz="6" w:space="0"/>
            </w:tcBorders>
            <w:shd w:val="clear" w:color="auto" w:fill="002060"/>
          </w:tcPr>
          <w:p w:rsidR="7F86EDF8" w:rsidP="7F86EDF8" w:rsidRDefault="7F86EDF8" w14:paraId="2FB2D468" w14:textId="12151208">
            <w:pPr>
              <w:spacing w:before="120" w:after="0" w:line="240" w:lineRule="auto"/>
              <w:jc w:val="both"/>
              <w:rPr>
                <w:rFonts w:ascii="Aptos" w:hAnsi="Aptos" w:eastAsia="MS Mincho" w:cs="Arial"/>
                <w:color w:val="FFFFFF" w:themeColor="background1"/>
              </w:rPr>
            </w:pPr>
            <w:r w:rsidRPr="7F86EDF8">
              <w:rPr>
                <w:color w:val="FFFFFF" w:themeColor="background1"/>
              </w:rPr>
              <w:t>Detail </w:t>
            </w:r>
          </w:p>
        </w:tc>
        <w:tc>
          <w:tcPr>
            <w:tcW w:w="3585" w:type="dxa"/>
            <w:tcBorders>
              <w:top w:val="single" w:color="auto" w:sz="6" w:space="0"/>
              <w:left w:val="single" w:color="auto" w:sz="6" w:space="0"/>
              <w:bottom w:val="single" w:color="auto" w:sz="6" w:space="0"/>
              <w:right w:val="single" w:color="auto" w:sz="6" w:space="0"/>
            </w:tcBorders>
            <w:shd w:val="clear" w:color="auto" w:fill="002060"/>
          </w:tcPr>
          <w:p w:rsidR="7F86EDF8" w:rsidP="7F86EDF8" w:rsidRDefault="7F86EDF8" w14:paraId="7B9B26EB" w14:textId="217CE2E2">
            <w:pPr>
              <w:spacing w:before="120" w:after="0" w:line="240" w:lineRule="auto"/>
              <w:jc w:val="both"/>
              <w:rPr>
                <w:rFonts w:ascii="Aptos" w:hAnsi="Aptos" w:eastAsia="MS Mincho" w:cs="Arial"/>
                <w:color w:val="FFFFFF" w:themeColor="background1"/>
              </w:rPr>
            </w:pPr>
            <w:r w:rsidRPr="7F86EDF8">
              <w:rPr>
                <w:color w:val="FFFFFF" w:themeColor="background1"/>
              </w:rPr>
              <w:t>Description </w:t>
            </w:r>
          </w:p>
        </w:tc>
      </w:tr>
      <w:tr w:rsidR="7F86EDF8" w:rsidTr="06402E9D" w14:paraId="274639A3" w14:textId="77777777">
        <w:trPr>
          <w:trHeight w:val="300"/>
        </w:trPr>
        <w:tc>
          <w:tcPr>
            <w:tcW w:w="2524" w:type="dxa"/>
            <w:tcBorders>
              <w:top w:val="single" w:color="auto" w:sz="6" w:space="0"/>
              <w:left w:val="single" w:color="auto" w:sz="6" w:space="0"/>
              <w:bottom w:val="single" w:color="auto" w:sz="6" w:space="0"/>
              <w:right w:val="single" w:color="auto" w:sz="6" w:space="0"/>
            </w:tcBorders>
          </w:tcPr>
          <w:p w:rsidR="7F86EDF8" w:rsidP="7F86EDF8" w:rsidRDefault="7F86EDF8" w14:paraId="51361D2D" w14:textId="1974FDD3">
            <w:pPr>
              <w:spacing w:before="120" w:after="0" w:line="240" w:lineRule="auto"/>
              <w:jc w:val="both"/>
              <w:rPr>
                <w:rFonts w:ascii="Aptos" w:hAnsi="Aptos" w:eastAsia="MS Mincho" w:cs="Arial"/>
                <w:color w:val="000000" w:themeColor="text1"/>
              </w:rPr>
            </w:pPr>
            <w:r w:rsidRPr="7F86EDF8">
              <w:rPr>
                <w:color w:val="000000" w:themeColor="text1"/>
              </w:rPr>
              <w:t>ISO 14001 </w:t>
            </w:r>
          </w:p>
          <w:p w:rsidR="7F86EDF8" w:rsidP="7F86EDF8" w:rsidRDefault="7F86EDF8" w14:paraId="57114118" w14:textId="606CCB7E">
            <w:pPr>
              <w:spacing w:before="120" w:after="0" w:line="240" w:lineRule="auto"/>
              <w:jc w:val="both"/>
              <w:rPr>
                <w:rFonts w:ascii="Aptos" w:hAnsi="Aptos" w:eastAsia="MS Mincho" w:cs="Arial"/>
                <w:color w:val="000000" w:themeColor="text1"/>
              </w:rPr>
            </w:pPr>
            <w:r w:rsidRPr="7F86EDF8">
              <w:rPr>
                <w:color w:val="000000" w:themeColor="text1"/>
              </w:rPr>
              <w:t> </w:t>
            </w:r>
          </w:p>
        </w:tc>
        <w:tc>
          <w:tcPr>
            <w:tcW w:w="2931" w:type="dxa"/>
            <w:tcBorders>
              <w:top w:val="single" w:color="auto" w:sz="6" w:space="0"/>
              <w:left w:val="single" w:color="auto" w:sz="6" w:space="0"/>
              <w:bottom w:val="single" w:color="auto" w:sz="6" w:space="0"/>
              <w:right w:val="single" w:color="auto" w:sz="6" w:space="0"/>
            </w:tcBorders>
          </w:tcPr>
          <w:p w:rsidR="7F86EDF8" w:rsidP="7F86EDF8" w:rsidRDefault="7F86EDF8" w14:paraId="4D7F2660" w14:textId="4F35E14F">
            <w:pPr>
              <w:spacing w:before="120" w:after="0" w:line="240" w:lineRule="auto"/>
              <w:jc w:val="both"/>
              <w:rPr>
                <w:color w:val="000000" w:themeColor="text1"/>
              </w:rPr>
            </w:pPr>
            <w:commentRangeStart w:id="162"/>
            <w:r w:rsidRPr="7F86EDF8">
              <w:rPr>
                <w:color w:val="000000" w:themeColor="text1"/>
              </w:rPr>
              <w:t>Available for Samskip Multimodal BV </w:t>
            </w:r>
            <w:r w:rsidRPr="50F3E3FA" w:rsidR="56A80002">
              <w:rPr>
                <w:color w:val="000000" w:themeColor="text1"/>
              </w:rPr>
              <w:t xml:space="preserve"> Rotterdam and Zwolle locations</w:t>
            </w:r>
            <w:r w:rsidRPr="0354509E" w:rsidR="56A80002">
              <w:rPr>
                <w:color w:val="000000" w:themeColor="text1"/>
              </w:rPr>
              <w:t>.</w:t>
            </w:r>
          </w:p>
          <w:p w:rsidR="7F86EDF8" w:rsidP="7F86EDF8" w:rsidRDefault="7F86EDF8" w14:paraId="1589B22D" w14:textId="17B48E36">
            <w:pPr>
              <w:spacing w:before="120" w:after="0" w:line="240" w:lineRule="auto"/>
              <w:jc w:val="both"/>
              <w:rPr>
                <w:rFonts w:ascii="Aptos" w:hAnsi="Aptos" w:eastAsia="MS Mincho" w:cs="Arial"/>
                <w:color w:val="000000" w:themeColor="text1"/>
              </w:rPr>
            </w:pPr>
            <w:r w:rsidRPr="7F86EDF8">
              <w:rPr>
                <w:color w:val="000000" w:themeColor="text1"/>
              </w:rPr>
              <w:t> </w:t>
            </w:r>
            <w:commentRangeEnd w:id="162"/>
            <w:r w:rsidR="00A941C5">
              <w:rPr>
                <w:rStyle w:val="CommentReference"/>
                <w:rFonts w:ascii="Aptos" w:hAnsi="Aptos" w:eastAsia="MS Mincho" w:cs="Arial"/>
                <w:color w:val="000000" w:themeColor="text1"/>
                <w:sz w:val="24"/>
                <w:szCs w:val="24"/>
              </w:rPr>
              <w:commentReference w:id="162"/>
            </w:r>
          </w:p>
          <w:p w:rsidR="7F86EDF8" w:rsidP="7F86EDF8" w:rsidRDefault="7F86EDF8" w14:paraId="26EC2A57" w14:textId="516928A4">
            <w:pPr>
              <w:spacing w:before="120" w:after="0" w:line="240" w:lineRule="auto"/>
              <w:jc w:val="both"/>
              <w:rPr>
                <w:color w:val="000000" w:themeColor="text1"/>
              </w:rPr>
            </w:pPr>
            <w:r w:rsidRPr="7F86EDF8">
              <w:rPr>
                <w:color w:val="000000" w:themeColor="text1"/>
              </w:rPr>
              <w:t>Expiration date: June 16, 2025 </w:t>
            </w:r>
          </w:p>
          <w:p w:rsidR="00103467" w:rsidP="7F86EDF8" w:rsidRDefault="00103467" w14:paraId="2F585F6F" w14:textId="304F5A09">
            <w:pPr>
              <w:spacing w:before="120" w:after="0" w:line="240" w:lineRule="auto"/>
              <w:jc w:val="both"/>
              <w:rPr>
                <w:rFonts w:ascii="Aptos" w:hAnsi="Aptos" w:eastAsia="MS Mincho" w:cs="Arial"/>
                <w:color w:val="000000" w:themeColor="text1"/>
              </w:rPr>
            </w:pPr>
            <w:r>
              <w:rPr>
                <w:noProof/>
                <w:color w:val="000000" w:themeColor="text1"/>
              </w:rPr>
              <w:drawing>
                <wp:inline distT="0" distB="0" distL="0" distR="0" wp14:anchorId="7AE2129E" wp14:editId="4A7BB08B">
                  <wp:extent cx="1562100" cy="1562100"/>
                  <wp:effectExtent l="0" t="0" r="0" b="0"/>
                  <wp:docPr id="1714389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7F86EDF8" w:rsidP="7F86EDF8" w:rsidRDefault="7F86EDF8" w14:paraId="3E5AEF3E" w14:textId="6F3DE685">
            <w:pPr>
              <w:spacing w:before="120" w:after="0" w:line="240" w:lineRule="auto"/>
              <w:jc w:val="both"/>
              <w:rPr>
                <w:color w:val="000000" w:themeColor="text1"/>
              </w:rPr>
            </w:pPr>
            <w:r w:rsidRPr="7F86EDF8">
              <w:rPr>
                <w:color w:val="000000" w:themeColor="text1"/>
              </w:rPr>
              <w:t> </w:t>
            </w:r>
            <w:r w:rsidRPr="1445ADEE" w:rsidR="2C5E3FFE">
              <w:rPr>
                <w:color w:val="000000" w:themeColor="text1"/>
              </w:rPr>
              <w:t xml:space="preserve">   </w:t>
            </w:r>
            <w:r w:rsidRPr="2A82367E" w:rsidR="2C5E3FFE">
              <w:rPr>
                <w:color w:val="000000" w:themeColor="text1"/>
              </w:rPr>
              <w:t xml:space="preserve">  </w:t>
            </w:r>
          </w:p>
        </w:tc>
        <w:tc>
          <w:tcPr>
            <w:tcW w:w="3585" w:type="dxa"/>
            <w:tcBorders>
              <w:top w:val="single" w:color="auto" w:sz="6" w:space="0"/>
              <w:left w:val="single" w:color="auto" w:sz="6" w:space="0"/>
              <w:bottom w:val="single" w:color="auto" w:sz="6" w:space="0"/>
              <w:right w:val="single" w:color="auto" w:sz="6" w:space="0"/>
            </w:tcBorders>
          </w:tcPr>
          <w:p w:rsidR="7F86EDF8" w:rsidP="7F86EDF8" w:rsidRDefault="7F3C7344" w14:paraId="32F3EB40" w14:textId="2A225243">
            <w:pPr>
              <w:spacing w:before="120" w:after="0" w:line="240" w:lineRule="auto"/>
              <w:jc w:val="both"/>
              <w:rPr>
                <w:color w:val="000000" w:themeColor="text1"/>
                <w:rPrChange w:author="Unknown" w16du:dateUtc="2025-04-28T09:01:00Z" w:id="163">
                  <w:rPr/>
                </w:rPrChange>
              </w:rPr>
            </w:pPr>
            <w:r w:rsidRPr="06402E9D">
              <w:rPr>
                <w:color w:val="000000" w:themeColor="text1"/>
              </w:rPr>
              <w:t xml:space="preserve">ISO 14001 is an international standard for managing environmental sustainability. It requires the development and implementation of an appropriate environmental policy for the </w:t>
            </w:r>
            <w:r w:rsidRPr="06402E9D" w:rsidR="43FB5155">
              <w:rPr>
                <w:color w:val="000000" w:themeColor="text1"/>
              </w:rPr>
              <w:t>o</w:t>
            </w:r>
            <w:r w:rsidRPr="06402E9D" w:rsidR="43C38557">
              <w:rPr>
                <w:color w:val="000000" w:themeColor="text1"/>
              </w:rPr>
              <w:t>rganization</w:t>
            </w:r>
            <w:r w:rsidRPr="06402E9D">
              <w:rPr>
                <w:color w:val="000000" w:themeColor="text1"/>
              </w:rPr>
              <w:t xml:space="preserve">, with a focus on continuous improvement, preventing pollution, controlling environmental risks, and complying with applicable laws.  </w:t>
            </w:r>
            <w:r w:rsidRPr="06402E9D">
              <w:rPr>
                <w:color w:val="000000" w:themeColor="text1"/>
                <w:u w:val="single"/>
              </w:rPr>
              <w:t>Note. As of 2025</w:t>
            </w:r>
            <w:r w:rsidRPr="06402E9D" w:rsidR="16810200">
              <w:rPr>
                <w:color w:val="000000" w:themeColor="text1"/>
                <w:u w:val="single"/>
              </w:rPr>
              <w:t xml:space="preserve">, our </w:t>
            </w:r>
            <w:r w:rsidRPr="06402E9D">
              <w:rPr>
                <w:color w:val="000000" w:themeColor="text1"/>
                <w:u w:val="single"/>
              </w:rPr>
              <w:t>ISO certification has been renewed.</w:t>
            </w:r>
          </w:p>
        </w:tc>
      </w:tr>
      <w:tr w:rsidR="7F86EDF8" w:rsidTr="06402E9D" w14:paraId="3A4CFF98" w14:textId="77777777">
        <w:trPr>
          <w:trHeight w:val="300"/>
        </w:trPr>
        <w:tc>
          <w:tcPr>
            <w:tcW w:w="2524" w:type="dxa"/>
            <w:tcBorders>
              <w:top w:val="single" w:color="auto" w:sz="6" w:space="0"/>
              <w:left w:val="single" w:color="auto" w:sz="6" w:space="0"/>
              <w:bottom w:val="single" w:color="auto" w:sz="6" w:space="0"/>
              <w:right w:val="single" w:color="auto" w:sz="6" w:space="0"/>
            </w:tcBorders>
          </w:tcPr>
          <w:p w:rsidR="7F86EDF8" w:rsidP="7F86EDF8" w:rsidRDefault="7F86EDF8" w14:paraId="6D303797" w14:textId="745C924B">
            <w:pPr>
              <w:spacing w:before="120" w:after="0" w:line="240" w:lineRule="auto"/>
              <w:jc w:val="both"/>
              <w:rPr>
                <w:rFonts w:ascii="Aptos" w:hAnsi="Aptos" w:eastAsia="MS Mincho" w:cs="Arial"/>
                <w:strike/>
                <w:color w:val="000000" w:themeColor="text1"/>
              </w:rPr>
            </w:pPr>
            <w:r w:rsidRPr="7F86EDF8">
              <w:rPr>
                <w:color w:val="000000" w:themeColor="text1"/>
              </w:rPr>
              <w:t>EcoVadis </w:t>
            </w:r>
          </w:p>
          <w:p w:rsidR="7F86EDF8" w:rsidP="7F86EDF8" w:rsidRDefault="7F86EDF8" w14:paraId="0062840A" w14:textId="3D56070E">
            <w:pPr>
              <w:spacing w:before="120" w:after="0" w:line="240" w:lineRule="auto"/>
              <w:jc w:val="both"/>
              <w:rPr>
                <w:rFonts w:ascii="Aptos" w:hAnsi="Aptos" w:eastAsia="MS Mincho" w:cs="Arial"/>
                <w:strike/>
                <w:color w:val="000000" w:themeColor="text1"/>
              </w:rPr>
            </w:pPr>
            <w:r w:rsidRPr="7F86EDF8">
              <w:rPr>
                <w:strike/>
                <w:color w:val="000000" w:themeColor="text1"/>
              </w:rPr>
              <w:t> </w:t>
            </w:r>
          </w:p>
        </w:tc>
        <w:tc>
          <w:tcPr>
            <w:tcW w:w="2931" w:type="dxa"/>
            <w:tcBorders>
              <w:top w:val="single" w:color="auto" w:sz="6" w:space="0"/>
              <w:left w:val="single" w:color="auto" w:sz="6" w:space="0"/>
              <w:bottom w:val="single" w:color="auto" w:sz="6" w:space="0"/>
              <w:right w:val="single" w:color="auto" w:sz="6" w:space="0"/>
            </w:tcBorders>
          </w:tcPr>
          <w:p w:rsidR="7F86EDF8" w:rsidP="7F86EDF8" w:rsidRDefault="00E34F1F" w14:paraId="57C20471" w14:textId="4B8A05DA">
            <w:pPr>
              <w:spacing w:before="120" w:after="0" w:line="240" w:lineRule="auto"/>
              <w:jc w:val="both"/>
              <w:rPr>
                <w:rFonts w:ascii="Aptos" w:hAnsi="Aptos" w:eastAsia="MS Mincho" w:cs="Arial"/>
                <w:color w:val="000000" w:themeColor="text1"/>
                <w:rPrChange w:author="Unknown" w16du:dateUtc="2025-04-28T09:01:00Z" w:id="164">
                  <w:rPr/>
                </w:rPrChange>
              </w:rPr>
            </w:pPr>
            <w:r w:rsidRPr="00E34F1F">
              <w:rPr>
                <w:color w:val="000000" w:themeColor="text1"/>
                <w:highlight w:val="green"/>
              </w:rPr>
              <w:t>Samskip</w:t>
            </w:r>
            <w:r w:rsidRPr="2E21BD01" w:rsidR="37D2678E">
              <w:rPr>
                <w:color w:val="000000" w:themeColor="text1"/>
              </w:rPr>
              <w:t xml:space="preserve"> Multimodal </w:t>
            </w:r>
            <w:r w:rsidRPr="2E21BD01" w:rsidR="6958655D">
              <w:rPr>
                <w:color w:val="000000" w:themeColor="text1"/>
              </w:rPr>
              <w:t>Score: 84 </w:t>
            </w:r>
            <w:r w:rsidRPr="2E21BD01" w:rsidR="1A4D0D54">
              <w:rPr>
                <w:color w:val="000000" w:themeColor="text1"/>
              </w:rPr>
              <w:t xml:space="preserve"> </w:t>
            </w:r>
          </w:p>
          <w:p w:rsidR="7F86EDF8" w:rsidP="7F86EDF8" w:rsidRDefault="7F86EDF8" w14:paraId="78D64097" w14:textId="114D3154">
            <w:pPr>
              <w:spacing w:before="120" w:after="0" w:line="240" w:lineRule="auto"/>
              <w:jc w:val="both"/>
              <w:rPr>
                <w:strike/>
                <w:color w:val="000000" w:themeColor="text1"/>
              </w:rPr>
            </w:pPr>
          </w:p>
          <w:p w:rsidR="7F86EDF8" w:rsidP="7F86EDF8" w:rsidRDefault="335CBAA9" w14:paraId="5BAEE442" w14:textId="2CD9A644">
            <w:pPr>
              <w:spacing w:before="120" w:after="0" w:line="240" w:lineRule="auto"/>
              <w:jc w:val="both"/>
              <w:rPr>
                <w:rFonts w:ascii="Aptos" w:hAnsi="Aptos" w:eastAsia="MS Mincho" w:cs="Arial"/>
                <w:strike/>
                <w:color w:val="000000" w:themeColor="text1"/>
              </w:rPr>
            </w:pPr>
            <w:r w:rsidRPr="08F6422A">
              <w:rPr>
                <w:strike/>
                <w:color w:val="000000" w:themeColor="text1"/>
              </w:rPr>
              <w:t> </w:t>
            </w:r>
            <w:r>
              <w:rPr>
                <w:noProof/>
              </w:rPr>
              <w:drawing>
                <wp:inline distT="0" distB="0" distL="0" distR="0" wp14:anchorId="0A4748E9" wp14:editId="6EF68C13">
                  <wp:extent cx="1622444" cy="1438275"/>
                  <wp:effectExtent l="0" t="0" r="0" b="0"/>
                  <wp:docPr id="950764334" name="Picture 26600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05140"/>
                          <pic:cNvPicPr/>
                        </pic:nvPicPr>
                        <pic:blipFill>
                          <a:blip r:embed="rId38">
                            <a:extLst>
                              <a:ext uri="{28A0092B-C50C-407E-A947-70E740481C1C}">
                                <a14:useLocalDpi xmlns:a14="http://schemas.microsoft.com/office/drawing/2010/main" val="0"/>
                              </a:ext>
                            </a:extLst>
                          </a:blip>
                          <a:stretch>
                            <a:fillRect/>
                          </a:stretch>
                        </pic:blipFill>
                        <pic:spPr>
                          <a:xfrm>
                            <a:off x="0" y="0"/>
                            <a:ext cx="1622444" cy="1438275"/>
                          </a:xfrm>
                          <a:prstGeom prst="rect">
                            <a:avLst/>
                          </a:prstGeom>
                        </pic:spPr>
                      </pic:pic>
                    </a:graphicData>
                  </a:graphic>
                </wp:inline>
              </w:drawing>
            </w:r>
          </w:p>
        </w:tc>
        <w:tc>
          <w:tcPr>
            <w:tcW w:w="3585" w:type="dxa"/>
            <w:tcBorders>
              <w:top w:val="single" w:color="auto" w:sz="6" w:space="0"/>
              <w:left w:val="single" w:color="auto" w:sz="6" w:space="0"/>
              <w:bottom w:val="single" w:color="auto" w:sz="6" w:space="0"/>
              <w:right w:val="single" w:color="auto" w:sz="6" w:space="0"/>
            </w:tcBorders>
          </w:tcPr>
          <w:p w:rsidR="7F86EDF8" w:rsidP="06402E9D" w:rsidRDefault="7F3C7344" w14:paraId="6661FE6C" w14:textId="45DA886F">
            <w:pPr>
              <w:spacing w:before="120" w:after="0" w:line="240" w:lineRule="auto"/>
              <w:jc w:val="both"/>
              <w:rPr>
                <w:color w:val="000000" w:themeColor="text1"/>
              </w:rPr>
            </w:pPr>
            <w:r w:rsidRPr="06402E9D">
              <w:rPr>
                <w:color w:val="000000" w:themeColor="text1"/>
              </w:rPr>
              <w:t xml:space="preserve">EcoVadis provides a holistic sustainability ratings service </w:t>
            </w:r>
            <w:r w:rsidRPr="06402E9D" w:rsidR="1B11B408">
              <w:rPr>
                <w:color w:val="000000" w:themeColor="text1"/>
              </w:rPr>
              <w:t>for</w:t>
            </w:r>
            <w:r w:rsidRPr="06402E9D">
              <w:rPr>
                <w:color w:val="000000" w:themeColor="text1"/>
              </w:rPr>
              <w:t xml:space="preserve"> companies, covering a broad range of non-financial management systems, including environmental, human rights, business ethics, and sustainable procurement impacts. The certification helps companies improve their sustainability practices, build their reputation, and demonstrate their commitment to </w:t>
            </w:r>
            <w:r w:rsidRPr="06402E9D" w:rsidR="5AE92532">
              <w:rPr>
                <w:color w:val="000000" w:themeColor="text1"/>
              </w:rPr>
              <w:t xml:space="preserve">doing business responsibly. </w:t>
            </w:r>
          </w:p>
        </w:tc>
      </w:tr>
      <w:tr w:rsidR="2E21BD01" w:rsidTr="06402E9D" w14:paraId="2FC6A62F" w14:textId="77777777">
        <w:trPr>
          <w:trHeight w:val="300"/>
        </w:trPr>
        <w:tc>
          <w:tcPr>
            <w:tcW w:w="2524" w:type="dxa"/>
            <w:tcBorders>
              <w:top w:val="single" w:color="auto" w:sz="6" w:space="0"/>
              <w:left w:val="single" w:color="auto" w:sz="6" w:space="0"/>
              <w:bottom w:val="single" w:color="auto" w:sz="6" w:space="0"/>
              <w:right w:val="single" w:color="auto" w:sz="6" w:space="0"/>
            </w:tcBorders>
          </w:tcPr>
          <w:p w:rsidR="43383BA3" w:rsidP="2E21BD01" w:rsidRDefault="43383BA3" w14:paraId="51598F8E" w14:textId="745C924B">
            <w:pPr>
              <w:spacing w:before="120" w:after="0" w:line="240" w:lineRule="auto"/>
              <w:jc w:val="both"/>
              <w:rPr>
                <w:rFonts w:ascii="Aptos" w:hAnsi="Aptos" w:eastAsia="MS Mincho" w:cs="Arial"/>
                <w:strike/>
                <w:color w:val="000000" w:themeColor="text1"/>
              </w:rPr>
            </w:pPr>
            <w:r w:rsidRPr="2E21BD01">
              <w:rPr>
                <w:color w:val="000000" w:themeColor="text1"/>
              </w:rPr>
              <w:t>EcoVadis </w:t>
            </w:r>
          </w:p>
          <w:p w:rsidR="2E21BD01" w:rsidP="2E21BD01" w:rsidRDefault="2E21BD01" w14:paraId="49AD99BA" w14:textId="2380521C">
            <w:pPr>
              <w:spacing w:line="240" w:lineRule="auto"/>
              <w:jc w:val="both"/>
              <w:rPr>
                <w:color w:val="000000" w:themeColor="text1"/>
              </w:rPr>
            </w:pPr>
          </w:p>
        </w:tc>
        <w:tc>
          <w:tcPr>
            <w:tcW w:w="2931" w:type="dxa"/>
            <w:tcBorders>
              <w:top w:val="single" w:color="auto" w:sz="6" w:space="0"/>
              <w:left w:val="single" w:color="auto" w:sz="6" w:space="0"/>
              <w:bottom w:val="single" w:color="auto" w:sz="6" w:space="0"/>
              <w:right w:val="single" w:color="auto" w:sz="6" w:space="0"/>
            </w:tcBorders>
          </w:tcPr>
          <w:p w:rsidR="43383BA3" w:rsidP="2E21BD01" w:rsidRDefault="00E34F1F" w14:paraId="13A23135" w14:textId="32A2B595">
            <w:pPr>
              <w:spacing w:line="240" w:lineRule="auto"/>
              <w:jc w:val="both"/>
              <w:rPr>
                <w:color w:val="000000" w:themeColor="text1"/>
                <w:rPrChange w:author="Unknown" w16du:dateUtc="2025-04-28T09:01:00Z" w:id="165">
                  <w:rPr/>
                </w:rPrChange>
              </w:rPr>
            </w:pPr>
            <w:r w:rsidRPr="00E34F1F">
              <w:rPr>
                <w:color w:val="000000" w:themeColor="text1"/>
                <w:highlight w:val="green"/>
              </w:rPr>
              <w:t>Samskip</w:t>
            </w:r>
            <w:r w:rsidRPr="2E21BD01" w:rsidR="43383BA3">
              <w:rPr>
                <w:color w:val="000000" w:themeColor="text1"/>
              </w:rPr>
              <w:t xml:space="preserve"> </w:t>
            </w:r>
            <w:r w:rsidRPr="00E34F1F">
              <w:rPr>
                <w:color w:val="000000" w:themeColor="text1"/>
                <w:highlight w:val="green"/>
              </w:rPr>
              <w:t>h</w:t>
            </w:r>
            <w:r w:rsidRPr="00E34F1F" w:rsidR="43383BA3">
              <w:rPr>
                <w:color w:val="000000" w:themeColor="text1"/>
                <w:highlight w:val="green"/>
              </w:rPr>
              <w:t>f</w:t>
            </w:r>
            <w:r w:rsidRPr="2E21BD01" w:rsidR="43383BA3">
              <w:rPr>
                <w:color w:val="000000" w:themeColor="text1"/>
              </w:rPr>
              <w:t xml:space="preserve"> Score:</w:t>
            </w:r>
          </w:p>
          <w:p w:rsidR="43383BA3" w:rsidP="2E21BD01" w:rsidRDefault="29C9A24A" w14:paraId="657CE15E" w14:textId="73C73D95">
            <w:pPr>
              <w:spacing w:line="240" w:lineRule="auto"/>
              <w:jc w:val="both"/>
              <w:rPr>
                <w:b/>
                <w:bCs/>
                <w:color w:val="80340D" w:themeColor="accent2" w:themeShade="80"/>
                <w:rPrChange w:author="Unknown" w16du:dateUtc="2025-04-14T14:17:00Z" w:id="166">
                  <w:rPr/>
                </w:rPrChange>
              </w:rPr>
            </w:pPr>
            <w:r>
              <w:t xml:space="preserve"> </w:t>
            </w:r>
            <w:r w:rsidR="1D37BF55">
              <w:rPr>
                <w:noProof/>
              </w:rPr>
              <w:drawing>
                <wp:inline distT="0" distB="0" distL="0" distR="0" wp14:anchorId="089108A6" wp14:editId="0EC6363A">
                  <wp:extent cx="1409700" cy="1409700"/>
                  <wp:effectExtent l="0" t="0" r="0" b="0"/>
                  <wp:docPr id="1903055989" name="Picture 7175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89100"/>
                          <pic:cNvPicPr/>
                        </pic:nvPicPr>
                        <pic:blipFill>
                          <a:blip r:embed="rId39">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3585" w:type="dxa"/>
            <w:tcBorders>
              <w:top w:val="single" w:color="auto" w:sz="6" w:space="0"/>
              <w:left w:val="single" w:color="auto" w:sz="6" w:space="0"/>
              <w:bottom w:val="single" w:color="auto" w:sz="6" w:space="0"/>
              <w:right w:val="single" w:color="auto" w:sz="6" w:space="0"/>
            </w:tcBorders>
          </w:tcPr>
          <w:p w:rsidR="43383BA3" w:rsidP="2E21BD01" w:rsidRDefault="43383BA3" w14:paraId="47BD758C" w14:textId="3507AEC9">
            <w:pPr>
              <w:spacing w:line="240" w:lineRule="auto"/>
              <w:jc w:val="both"/>
              <w:rPr>
                <w:color w:val="000000" w:themeColor="text1"/>
              </w:rPr>
            </w:pPr>
            <w:r w:rsidRPr="2E21BD01">
              <w:rPr>
                <w:color w:val="000000" w:themeColor="text1"/>
              </w:rPr>
              <w:t xml:space="preserve">Note. Due to regional legal differences Samskip does the EcoVadis assessment for two of </w:t>
            </w:r>
            <w:r w:rsidRPr="2E21BD01" w:rsidR="1F4C2787">
              <w:rPr>
                <w:color w:val="000000" w:themeColor="text1"/>
              </w:rPr>
              <w:t>its</w:t>
            </w:r>
            <w:r w:rsidRPr="2E21BD01">
              <w:rPr>
                <w:color w:val="000000" w:themeColor="text1"/>
              </w:rPr>
              <w:t xml:space="preserve"> major </w:t>
            </w:r>
            <w:r w:rsidRPr="2E21BD01" w:rsidR="411BD558">
              <w:rPr>
                <w:color w:val="000000" w:themeColor="text1"/>
              </w:rPr>
              <w:t>entities,</w:t>
            </w:r>
            <w:r w:rsidRPr="2E21BD01">
              <w:rPr>
                <w:color w:val="000000" w:themeColor="text1"/>
              </w:rPr>
              <w:t xml:space="preserve"> both Samskip Multimodal and Samskip Hf.</w:t>
            </w:r>
          </w:p>
        </w:tc>
      </w:tr>
    </w:tbl>
    <w:p w:rsidR="18443434" w:rsidP="7F86EDF8" w:rsidRDefault="18443434" w14:paraId="7908AE5D" w14:textId="6B722322">
      <w:pPr>
        <w:spacing w:after="0"/>
        <w:jc w:val="both"/>
        <w:rPr>
          <w:b/>
          <w:bCs/>
          <w:color w:val="002060"/>
          <w:sz w:val="28"/>
          <w:szCs w:val="28"/>
        </w:rPr>
      </w:pPr>
    </w:p>
    <w:p w:rsidR="19C01887" w:rsidP="4EB27671" w:rsidRDefault="138E9AAD" w14:paraId="0DB2F07D" w14:textId="60DBA024" w14:noSpellErr="1">
      <w:pPr>
        <w:pStyle w:val="Heading2"/>
        <w:rPr>
          <w:color w:val="002060"/>
          <w:sz w:val="21"/>
          <w:szCs w:val="21"/>
          <w:rPrChange w:author="" w16du:dateUtc="2025-04-28T09:01:00Z" w:id="12172204">
            <w:rPr>
              <w:b/>
              <w:bCs/>
              <w:color w:val="002060"/>
              <w:sz w:val="28"/>
              <w:szCs w:val="28"/>
              <w:lang w:val="en-GB"/>
            </w:rPr>
          </w:rPrChange>
        </w:rPr>
      </w:pPr>
      <w:bookmarkStart w:name="_Toc1145907407" w:id="168"/>
      <w:commentRangeStart w:id="169"/>
      <w:commentRangeStart w:id="170"/>
      <w:r w:rsidRPr="40BBB6BD" w:rsidR="364B80C4">
        <w:rPr>
          <w:rFonts w:ascii="Aptos Display" w:hAnsi="Aptos Display" w:eastAsia="ＭＳ ゴシック" w:cs="Times New Roman" w:asciiTheme="majorAscii" w:hAnsiTheme="majorAscii" w:eastAsiaTheme="majorEastAsia" w:cstheme="majorBidi"/>
          <w:color w:val="40BEA2"/>
          <w:sz w:val="32"/>
          <w:szCs w:val="32"/>
          <w:lang w:eastAsia="ja-JP" w:bidi="ar-SA"/>
        </w:rPr>
        <w:t xml:space="preserve">General </w:t>
      </w:r>
      <w:commentRangeStart w:id="171"/>
      <w:r w:rsidRPr="40BBB6BD" w:rsidR="4BDA6EBB">
        <w:rPr>
          <w:rFonts w:ascii="Aptos Display" w:hAnsi="Aptos Display" w:eastAsia="ＭＳ ゴシック" w:cs="Times New Roman" w:asciiTheme="majorAscii" w:hAnsiTheme="majorAscii" w:eastAsiaTheme="majorEastAsia" w:cstheme="majorBidi"/>
          <w:color w:val="40BEA2"/>
          <w:sz w:val="32"/>
          <w:szCs w:val="32"/>
          <w:lang w:eastAsia="ja-JP" w:bidi="ar-SA"/>
        </w:rPr>
        <w:t>Policies</w:t>
      </w:r>
      <w:r w:rsidRPr="40BBB6BD" w:rsidR="4BDA6EBB">
        <w:rPr>
          <w:color w:val="002060"/>
          <w:sz w:val="21"/>
          <w:szCs w:val="21"/>
        </w:rPr>
        <w:t xml:space="preserve"> (</w:t>
      </w:r>
      <w:bookmarkEnd w:id="168"/>
      <w:commentRangeEnd w:id="169"/>
      <w:r>
        <w:rPr>
          <w:rStyle w:val="CommentReference"/>
        </w:rPr>
        <w:commentReference w:id="169"/>
      </w:r>
      <w:commentRangeEnd w:id="170"/>
      <w:r>
        <w:rPr>
          <w:rStyle w:val="CommentReference"/>
        </w:rPr>
        <w:commentReference w:id="170"/>
      </w:r>
      <w:commentRangeEnd w:id="171"/>
      <w:r>
        <w:rPr>
          <w:rStyle w:val="CommentReference"/>
        </w:rPr>
        <w:commentReference w:id="171"/>
      </w:r>
      <w:r w:rsidRPr="40BBB6BD" w:rsidR="39D35A42">
        <w:rPr>
          <w:rFonts w:ascii="Aptos" w:hAnsi="Aptos" w:eastAsia="MS Mincho" w:cs="Arial"/>
          <w:color w:val="002060"/>
          <w:sz w:val="20"/>
          <w:szCs w:val="20"/>
        </w:rPr>
        <w:t>ESRS-G1</w:t>
      </w:r>
      <w:r w:rsidRPr="40BBB6BD" w:rsidR="3D16E18F">
        <w:rPr>
          <w:rFonts w:ascii="Aptos" w:hAnsi="Aptos" w:eastAsia="MS Mincho" w:cs="Arial"/>
          <w:color w:val="002060"/>
          <w:sz w:val="20"/>
          <w:szCs w:val="20"/>
        </w:rPr>
        <w:t>;</w:t>
      </w:r>
      <w:r w:rsidRPr="40BBB6BD" w:rsidR="39D35A42">
        <w:rPr>
          <w:rFonts w:ascii="Aptos" w:hAnsi="Aptos" w:eastAsia="MS Mincho" w:cs="Arial"/>
          <w:color w:val="002060"/>
          <w:sz w:val="20"/>
          <w:szCs w:val="20"/>
        </w:rPr>
        <w:t xml:space="preserve"> GRI-2, 205, 406</w:t>
      </w:r>
      <w:r w:rsidRPr="40BBB6BD" w:rsidR="3E8065D7">
        <w:rPr>
          <w:rFonts w:ascii="Aptos" w:hAnsi="Aptos" w:eastAsia="MS Mincho" w:cs="Arial"/>
          <w:color w:val="002060"/>
          <w:sz w:val="20"/>
          <w:szCs w:val="20"/>
        </w:rPr>
        <w:t>;</w:t>
      </w:r>
      <w:r w:rsidRPr="40BBB6BD" w:rsidR="4CF0EE8A">
        <w:rPr>
          <w:rFonts w:ascii="Aptos" w:hAnsi="Aptos" w:eastAsia="MS Mincho" w:cs="Arial"/>
          <w:color w:val="002060"/>
          <w:sz w:val="20"/>
          <w:szCs w:val="20"/>
        </w:rPr>
        <w:t xml:space="preserve"> SDGs-5, 8, 10, 16</w:t>
      </w:r>
      <w:r w:rsidRPr="40BBB6BD" w:rsidR="39D35A42">
        <w:rPr>
          <w:rFonts w:ascii="Aptos" w:hAnsi="Aptos" w:eastAsia="MS Mincho" w:cs="Arial"/>
          <w:color w:val="002060"/>
          <w:sz w:val="20"/>
          <w:szCs w:val="20"/>
        </w:rPr>
        <w:t>)</w:t>
      </w:r>
    </w:p>
    <w:p w:rsidR="489D69F2" w:rsidP="08F6422A" w:rsidRDefault="5392C389" w14:paraId="75876C03" w14:textId="42D2B9E2">
      <w:pPr>
        <w:spacing w:after="0"/>
        <w:jc w:val="both"/>
        <w:rPr>
          <w:rFonts w:ascii="Aptos" w:hAnsi="Aptos" w:eastAsia="Aptos" w:cs="Aptos"/>
          <w:b/>
          <w:bCs/>
        </w:rPr>
      </w:pPr>
      <w:r w:rsidRPr="06402E9D">
        <w:rPr>
          <w:rFonts w:ascii="Aptos" w:hAnsi="Aptos" w:eastAsia="Aptos" w:cs="Aptos"/>
          <w:b/>
          <w:bCs/>
        </w:rPr>
        <w:t>Our commitment to transparency means openly sharing the internal policies that form the basis of our ethics and accountability</w:t>
      </w:r>
      <w:r w:rsidRPr="06402E9D" w:rsidR="3F49A50F">
        <w:rPr>
          <w:rFonts w:ascii="Aptos" w:hAnsi="Aptos" w:eastAsia="Aptos" w:cs="Aptos"/>
          <w:b/>
          <w:bCs/>
        </w:rPr>
        <w:t>.</w:t>
      </w:r>
      <w:r w:rsidRPr="06402E9D" w:rsidR="650F9F3A">
        <w:rPr>
          <w:rFonts w:ascii="Aptos" w:hAnsi="Aptos" w:eastAsia="Aptos" w:cs="Aptos"/>
          <w:b/>
          <w:bCs/>
        </w:rPr>
        <w:t xml:space="preserve"> </w:t>
      </w:r>
      <w:r w:rsidRPr="06402E9D" w:rsidR="264132A6">
        <w:rPr>
          <w:rFonts w:ascii="Aptos" w:hAnsi="Aptos" w:eastAsia="Aptos" w:cs="Aptos"/>
          <w:b/>
          <w:bCs/>
        </w:rPr>
        <w:t>On top of this, a</w:t>
      </w:r>
      <w:r w:rsidRPr="06402E9D" w:rsidR="63E3D106">
        <w:rPr>
          <w:rFonts w:ascii="Aptos" w:hAnsi="Aptos" w:eastAsia="Aptos" w:cs="Aptos"/>
          <w:b/>
          <w:bCs/>
        </w:rPr>
        <w:t>ll our policies have targets</w:t>
      </w:r>
      <w:r w:rsidRPr="06402E9D" w:rsidR="012BBDC9">
        <w:rPr>
          <w:rFonts w:ascii="Aptos" w:hAnsi="Aptos" w:eastAsia="Aptos" w:cs="Aptos"/>
          <w:b/>
          <w:bCs/>
        </w:rPr>
        <w:t xml:space="preserve">, and we routinely evaluate progress against these. </w:t>
      </w:r>
    </w:p>
    <w:p w:rsidR="489D69F2" w:rsidP="1C520761" w:rsidRDefault="489D69F2" w14:paraId="5D0B3801" w14:textId="59AC085C">
      <w:pPr>
        <w:spacing w:after="0"/>
        <w:jc w:val="both"/>
        <w:rPr>
          <w:rFonts w:ascii="Aptos" w:hAnsi="Aptos" w:eastAsia="Aptos" w:cs="Aptos"/>
          <w:b/>
          <w:bCs/>
        </w:rPr>
      </w:pPr>
    </w:p>
    <w:p w:rsidR="489D69F2" w:rsidRDefault="650F9F3A" w14:paraId="0A608D6A" w14:textId="53A89E16">
      <w:pPr>
        <w:spacing w:after="0"/>
        <w:jc w:val="both"/>
        <w:rPr>
          <w:rFonts w:ascii="Aptos" w:hAnsi="Aptos" w:eastAsia="Aptos" w:cs="Aptos"/>
        </w:rPr>
      </w:pPr>
      <w:r w:rsidRPr="06402E9D">
        <w:rPr>
          <w:rFonts w:ascii="Aptos" w:hAnsi="Aptos" w:eastAsia="Aptos" w:cs="Aptos"/>
        </w:rPr>
        <w:t xml:space="preserve">Our policies set </w:t>
      </w:r>
      <w:r w:rsidRPr="06402E9D" w:rsidR="5B03D16F">
        <w:rPr>
          <w:rFonts w:ascii="Aptos" w:hAnsi="Aptos" w:eastAsia="Aptos" w:cs="Aptos"/>
        </w:rPr>
        <w:t>guidelines</w:t>
      </w:r>
      <w:r w:rsidRPr="06402E9D">
        <w:rPr>
          <w:rFonts w:ascii="Aptos" w:hAnsi="Aptos" w:eastAsia="Aptos" w:cs="Aptos"/>
        </w:rPr>
        <w:t xml:space="preserve"> and provide accountability</w:t>
      </w:r>
      <w:r w:rsidRPr="06402E9D" w:rsidR="3F49A50F">
        <w:rPr>
          <w:rFonts w:ascii="Aptos" w:hAnsi="Aptos" w:eastAsia="Aptos" w:cs="Aptos"/>
        </w:rPr>
        <w:t xml:space="preserve"> </w:t>
      </w:r>
      <w:r w:rsidRPr="06402E9D" w:rsidR="4E68DF8C">
        <w:rPr>
          <w:rFonts w:ascii="Aptos" w:hAnsi="Aptos" w:eastAsia="Aptos" w:cs="Aptos"/>
        </w:rPr>
        <w:t>across</w:t>
      </w:r>
      <w:r w:rsidRPr="06402E9D" w:rsidR="6F26C4EE">
        <w:rPr>
          <w:rFonts w:ascii="Aptos" w:hAnsi="Aptos" w:eastAsia="Aptos" w:cs="Aptos"/>
        </w:rPr>
        <w:t xml:space="preserve"> ESG topics</w:t>
      </w:r>
      <w:r w:rsidRPr="06402E9D" w:rsidR="1BA21F2A">
        <w:rPr>
          <w:rFonts w:ascii="Aptos" w:hAnsi="Aptos" w:eastAsia="Aptos" w:cs="Aptos"/>
        </w:rPr>
        <w:t xml:space="preserve">, reflecting </w:t>
      </w:r>
      <w:r w:rsidRPr="06402E9D" w:rsidR="3F49A50F">
        <w:rPr>
          <w:rFonts w:ascii="Aptos" w:hAnsi="Aptos" w:eastAsia="Aptos" w:cs="Aptos"/>
        </w:rPr>
        <w:t>our core values and guid</w:t>
      </w:r>
      <w:r w:rsidRPr="06402E9D" w:rsidR="37654A6C">
        <w:rPr>
          <w:rFonts w:ascii="Aptos" w:hAnsi="Aptos" w:eastAsia="Aptos" w:cs="Aptos"/>
        </w:rPr>
        <w:t>ing</w:t>
      </w:r>
      <w:r w:rsidRPr="06402E9D" w:rsidR="3F49A50F">
        <w:rPr>
          <w:rFonts w:ascii="Aptos" w:hAnsi="Aptos" w:eastAsia="Aptos" w:cs="Aptos"/>
        </w:rPr>
        <w:t xml:space="preserve"> our decision-making process</w:t>
      </w:r>
      <w:r w:rsidRPr="06402E9D" w:rsidR="12883171">
        <w:rPr>
          <w:rFonts w:ascii="Aptos" w:hAnsi="Aptos" w:eastAsia="Aptos" w:cs="Aptos"/>
        </w:rPr>
        <w:t xml:space="preserve">. They </w:t>
      </w:r>
      <w:r w:rsidRPr="06402E9D" w:rsidR="3F49A50F">
        <w:rPr>
          <w:rFonts w:ascii="Aptos" w:hAnsi="Aptos" w:eastAsia="Aptos" w:cs="Aptos"/>
        </w:rPr>
        <w:t>ensur</w:t>
      </w:r>
      <w:r w:rsidRPr="06402E9D" w:rsidR="259977DA">
        <w:rPr>
          <w:rFonts w:ascii="Aptos" w:hAnsi="Aptos" w:eastAsia="Aptos" w:cs="Aptos"/>
        </w:rPr>
        <w:t>e</w:t>
      </w:r>
      <w:r w:rsidRPr="06402E9D" w:rsidR="3F49A50F">
        <w:rPr>
          <w:rFonts w:ascii="Aptos" w:hAnsi="Aptos" w:eastAsia="Aptos" w:cs="Aptos"/>
        </w:rPr>
        <w:t xml:space="preserve"> we uphold the highest standards of integrity, responsibility, and sustainability. By </w:t>
      </w:r>
      <w:r w:rsidRPr="06402E9D" w:rsidR="04C2E2C4">
        <w:rPr>
          <w:rFonts w:ascii="Aptos" w:hAnsi="Aptos" w:eastAsia="Aptos" w:cs="Aptos"/>
        </w:rPr>
        <w:t xml:space="preserve">articulating these </w:t>
      </w:r>
      <w:r w:rsidRPr="06402E9D" w:rsidR="3F49A50F">
        <w:rPr>
          <w:rFonts w:ascii="Aptos" w:hAnsi="Aptos" w:eastAsia="Aptos" w:cs="Aptos"/>
        </w:rPr>
        <w:t>principles, we aim to foster trust among</w:t>
      </w:r>
      <w:r w:rsidRPr="06402E9D" w:rsidR="6F5EFB64">
        <w:rPr>
          <w:rFonts w:ascii="Aptos" w:hAnsi="Aptos" w:eastAsia="Aptos" w:cs="Aptos"/>
        </w:rPr>
        <w:t xml:space="preserve"> </w:t>
      </w:r>
      <w:r w:rsidRPr="06402E9D" w:rsidR="3F49A50F">
        <w:rPr>
          <w:rFonts w:ascii="Aptos" w:hAnsi="Aptos" w:eastAsia="Aptos" w:cs="Aptos"/>
        </w:rPr>
        <w:t xml:space="preserve">our stakeholders and demonstrate our ongoing commitment to </w:t>
      </w:r>
      <w:r w:rsidRPr="06402E9D" w:rsidR="58698FA1">
        <w:rPr>
          <w:rFonts w:ascii="Aptos" w:hAnsi="Aptos" w:eastAsia="Aptos" w:cs="Aptos"/>
        </w:rPr>
        <w:t xml:space="preserve">conducting our operations ethically. </w:t>
      </w:r>
    </w:p>
    <w:p w:rsidR="489D69F2" w:rsidP="6B589729" w:rsidRDefault="489D69F2" w14:paraId="2D07FC21" w14:textId="70A33433">
      <w:pPr>
        <w:spacing w:after="0"/>
        <w:jc w:val="both"/>
        <w:rPr>
          <w:rFonts w:ascii="Aptos" w:hAnsi="Aptos" w:eastAsia="Aptos" w:cs="Aptos"/>
        </w:rPr>
      </w:pPr>
    </w:p>
    <w:p w:rsidR="489D69F2" w:rsidP="412F01CA" w:rsidRDefault="489D69F2" w14:paraId="073032CC" w14:textId="60BB482A">
      <w:pPr>
        <w:spacing w:after="0"/>
        <w:jc w:val="both"/>
        <w:rPr>
          <w:rFonts w:ascii="Aptos" w:hAnsi="Aptos" w:eastAsia="Aptos" w:cs="Aptos"/>
        </w:rPr>
      </w:pPr>
    </w:p>
    <w:p w:rsidR="2F36B402" w:rsidP="08F6422A" w:rsidRDefault="538AE6CB" w14:paraId="2201D02A" w14:textId="1411F977">
      <w:pPr>
        <w:spacing w:after="0"/>
        <w:jc w:val="both"/>
        <w:rPr>
          <w:color w:val="002060"/>
        </w:rPr>
      </w:pPr>
      <w:commentRangeStart w:id="172"/>
      <w:r w:rsidRPr="06402E9D">
        <w:rPr>
          <w:color w:val="002060"/>
        </w:rPr>
        <w:t xml:space="preserve">Environmental </w:t>
      </w:r>
      <w:r w:rsidRPr="06402E9D" w:rsidR="6B687BAA">
        <w:rPr>
          <w:color w:val="002060"/>
        </w:rPr>
        <w:t>P</w:t>
      </w:r>
      <w:r w:rsidRPr="06402E9D">
        <w:rPr>
          <w:color w:val="002060"/>
        </w:rPr>
        <w:t>olicy</w:t>
      </w:r>
      <w:r w:rsidRPr="06402E9D" w:rsidR="4F6BC778">
        <w:rPr>
          <w:color w:val="002060"/>
        </w:rPr>
        <w:t xml:space="preserve"> (</w:t>
      </w:r>
      <w:r w:rsidRPr="06402E9D" w:rsidR="462D5C9D">
        <w:rPr>
          <w:color w:val="002060"/>
        </w:rPr>
        <w:t>Environmental</w:t>
      </w:r>
      <w:r w:rsidRPr="06402E9D" w:rsidR="23ACF7FD">
        <w:rPr>
          <w:color w:val="002060"/>
        </w:rPr>
        <w:t>-</w:t>
      </w:r>
      <w:r w:rsidRPr="06402E9D" w:rsidR="462D5C9D">
        <w:rPr>
          <w:color w:val="002060"/>
        </w:rPr>
        <w:t>related</w:t>
      </w:r>
      <w:commentRangeStart w:id="173"/>
      <w:r w:rsidRPr="06402E9D" w:rsidR="515650C1">
        <w:rPr>
          <w:color w:val="002060"/>
        </w:rPr>
        <w:t xml:space="preserve"> </w:t>
      </w:r>
      <w:r w:rsidRPr="06402E9D" w:rsidR="16FFDB36">
        <w:rPr>
          <w:color w:val="002060"/>
        </w:rPr>
        <w:t>policies</w:t>
      </w:r>
      <w:r w:rsidRPr="06402E9D" w:rsidR="4F6BC778">
        <w:rPr>
          <w:color w:val="002060"/>
        </w:rPr>
        <w:t>)</w:t>
      </w:r>
      <w:commentRangeEnd w:id="173"/>
      <w:r>
        <w:rPr>
          <w:rStyle w:val="CommentReference"/>
          <w:color w:val="002060"/>
          <w:sz w:val="24"/>
          <w:szCs w:val="24"/>
        </w:rPr>
        <w:commentReference w:id="173"/>
      </w:r>
      <w:commentRangeEnd w:id="172"/>
      <w:r>
        <w:rPr>
          <w:rStyle w:val="CommentReference"/>
          <w:color w:val="002060"/>
          <w:sz w:val="24"/>
          <w:szCs w:val="24"/>
        </w:rPr>
        <w:commentReference w:id="172"/>
      </w:r>
    </w:p>
    <w:p w:rsidR="49A01AB1" w:rsidRDefault="511FF7A3" w14:paraId="301FE1F4" w14:textId="4AB262FB">
      <w:pPr>
        <w:spacing w:before="240" w:after="240"/>
        <w:jc w:val="both"/>
        <w:rPr>
          <w:rFonts w:ascii="Aptos" w:hAnsi="Aptos" w:eastAsia="Aptos" w:cs="Aptos"/>
        </w:rPr>
      </w:pPr>
      <w:r w:rsidRPr="06402E9D">
        <w:rPr>
          <w:rFonts w:ascii="Aptos" w:hAnsi="Aptos" w:eastAsia="Aptos" w:cs="Aptos"/>
        </w:rPr>
        <w:t xml:space="preserve">Our Environmental Policy outlines our commitment to </w:t>
      </w:r>
      <w:r w:rsidRPr="06402E9D">
        <w:rPr>
          <w:rFonts w:ascii="Aptos" w:hAnsi="Aptos" w:eastAsia="Aptos" w:cs="Aptos"/>
          <w:b/>
          <w:bCs/>
        </w:rPr>
        <w:t>reducing emissions</w:t>
      </w:r>
      <w:r w:rsidRPr="06402E9D">
        <w:rPr>
          <w:rFonts w:ascii="Aptos" w:hAnsi="Aptos" w:eastAsia="Aptos" w:cs="Aptos"/>
        </w:rPr>
        <w:t xml:space="preserve">, improving resource efficiency, and minimizing our overall </w:t>
      </w:r>
      <w:r w:rsidRPr="06402E9D">
        <w:rPr>
          <w:rFonts w:ascii="Aptos" w:hAnsi="Aptos" w:eastAsia="Aptos" w:cs="Aptos"/>
          <w:b/>
          <w:bCs/>
        </w:rPr>
        <w:t>environmental impact</w:t>
      </w:r>
      <w:r w:rsidRPr="06402E9D">
        <w:rPr>
          <w:rFonts w:ascii="Aptos" w:hAnsi="Aptos" w:eastAsia="Aptos" w:cs="Aptos"/>
        </w:rPr>
        <w:t>. Guided by international standards, we have set clear targets, including achieving net-zero emissions by 2040, increasing multimodal transport</w:t>
      </w:r>
      <w:r w:rsidRPr="06402E9D" w:rsidR="2CD219A3">
        <w:rPr>
          <w:rFonts w:ascii="Aptos" w:hAnsi="Aptos" w:eastAsia="Aptos" w:cs="Aptos"/>
        </w:rPr>
        <w:t xml:space="preserve"> options</w:t>
      </w:r>
      <w:r w:rsidRPr="06402E9D">
        <w:rPr>
          <w:rFonts w:ascii="Aptos" w:hAnsi="Aptos" w:eastAsia="Aptos" w:cs="Aptos"/>
        </w:rPr>
        <w:t xml:space="preserve"> to lower carbon </w:t>
      </w:r>
      <w:r w:rsidRPr="06402E9D" w:rsidR="794EA327">
        <w:rPr>
          <w:rFonts w:ascii="Aptos" w:hAnsi="Aptos" w:eastAsia="Aptos" w:cs="Aptos"/>
        </w:rPr>
        <w:t>footprint</w:t>
      </w:r>
      <w:r w:rsidRPr="06402E9D">
        <w:rPr>
          <w:rFonts w:ascii="Aptos" w:hAnsi="Aptos" w:eastAsia="Aptos" w:cs="Aptos"/>
        </w:rPr>
        <w:t xml:space="preserve">, and transitioning to </w:t>
      </w:r>
      <w:r w:rsidRPr="06402E9D">
        <w:rPr>
          <w:rFonts w:ascii="Aptos" w:hAnsi="Aptos" w:eastAsia="Aptos" w:cs="Aptos"/>
          <w:b/>
          <w:bCs/>
        </w:rPr>
        <w:t>renewable energy</w:t>
      </w:r>
      <w:r w:rsidRPr="06402E9D">
        <w:rPr>
          <w:rFonts w:ascii="Aptos" w:hAnsi="Aptos" w:eastAsia="Aptos" w:cs="Aptos"/>
        </w:rPr>
        <w:t xml:space="preserve"> </w:t>
      </w:r>
      <w:r w:rsidRPr="06402E9D" w:rsidR="39F52794">
        <w:rPr>
          <w:rFonts w:ascii="Aptos" w:hAnsi="Aptos" w:eastAsia="Aptos" w:cs="Aptos"/>
        </w:rPr>
        <w:t xml:space="preserve">in our </w:t>
      </w:r>
      <w:r w:rsidRPr="06402E9D">
        <w:rPr>
          <w:rFonts w:ascii="Aptos" w:hAnsi="Aptos" w:eastAsia="Aptos" w:cs="Aptos"/>
        </w:rPr>
        <w:t>operations.</w:t>
      </w:r>
    </w:p>
    <w:p w:rsidR="2B0B33A3" w:rsidP="49A8D8DD" w:rsidRDefault="2B0B33A3" w14:paraId="43C62439" w14:textId="1BEBC014">
      <w:pPr>
        <w:spacing w:before="240" w:after="240"/>
        <w:jc w:val="both"/>
        <w:rPr>
          <w:rFonts w:ascii="Aptos" w:hAnsi="Aptos" w:eastAsia="Aptos" w:cs="Aptos"/>
        </w:rPr>
      </w:pPr>
      <w:r w:rsidRPr="0899DC05">
        <w:rPr>
          <w:rFonts w:ascii="Aptos" w:hAnsi="Aptos" w:eastAsia="Aptos" w:cs="Aptos"/>
        </w:rPr>
        <w:t>Scope:</w:t>
      </w:r>
      <w:r w:rsidRPr="0899DC05" w:rsidR="03D6E460">
        <w:rPr>
          <w:rFonts w:ascii="Aptos" w:hAnsi="Aptos" w:eastAsia="Aptos" w:cs="Aptos"/>
        </w:rPr>
        <w:t xml:space="preserve"> Employees of </w:t>
      </w:r>
      <w:commentRangeStart w:id="174"/>
      <w:r w:rsidRPr="025E6F37" w:rsidR="03D6E460">
        <w:rPr>
          <w:rFonts w:ascii="Aptos" w:hAnsi="Aptos" w:eastAsia="Aptos" w:cs="Aptos"/>
          <w:u w:val="single"/>
        </w:rPr>
        <w:t>Samskip BV</w:t>
      </w:r>
      <w:commentRangeEnd w:id="174"/>
      <w:r w:rsidRPr="0899DC05">
        <w:rPr>
          <w:rStyle w:val="CommentReference"/>
          <w:rFonts w:ascii="Aptos" w:hAnsi="Aptos" w:eastAsia="Aptos" w:cs="Aptos"/>
          <w:sz w:val="24"/>
          <w:szCs w:val="24"/>
        </w:rPr>
        <w:commentReference w:id="174"/>
      </w:r>
      <w:r w:rsidRPr="0899DC05" w:rsidR="03D6E460">
        <w:rPr>
          <w:rFonts w:ascii="Aptos" w:hAnsi="Aptos" w:eastAsia="Aptos" w:cs="Aptos"/>
        </w:rPr>
        <w:t xml:space="preserve"> and all its entities </w:t>
      </w:r>
    </w:p>
    <w:p w:rsidR="49A8D8DD" w:rsidP="49A8D8DD" w:rsidRDefault="04E82AE5" w14:paraId="53927C1F" w14:textId="554E7A8A">
      <w:pPr>
        <w:spacing w:before="240" w:after="240"/>
        <w:jc w:val="both"/>
        <w:rPr>
          <w:rFonts w:ascii="Aptos" w:hAnsi="Aptos" w:eastAsia="Aptos" w:cs="Aptos"/>
        </w:rPr>
      </w:pPr>
      <w:r w:rsidRPr="6333D125">
        <w:rPr>
          <w:rFonts w:ascii="Aptos" w:hAnsi="Aptos" w:eastAsia="Aptos" w:cs="Aptos"/>
        </w:rPr>
        <w:t>Key Targets:</w:t>
      </w:r>
      <w:r w:rsidRPr="6333D125" w:rsidR="6C978E47">
        <w:rPr>
          <w:rFonts w:ascii="Aptos" w:hAnsi="Aptos" w:eastAsia="Aptos" w:cs="Aptos"/>
        </w:rPr>
        <w:t xml:space="preserve"> </w:t>
      </w:r>
    </w:p>
    <w:p w:rsidR="035CCA63" w:rsidP="00EC03BA" w:rsidRDefault="0AFF34AF" w14:paraId="65EFEB89" w14:textId="1E2A4205">
      <w:pPr>
        <w:pStyle w:val="ListParagraph"/>
        <w:numPr>
          <w:ilvl w:val="0"/>
          <w:numId w:val="10"/>
        </w:numPr>
        <w:spacing w:before="240" w:after="240"/>
        <w:jc w:val="both"/>
        <w:rPr>
          <w:rFonts w:ascii="Aptos" w:hAnsi="Aptos" w:eastAsia="MS Mincho" w:cs="Arial"/>
        </w:rPr>
      </w:pPr>
      <w:r>
        <w:t>Achieve net-zero emissions by 204</w:t>
      </w:r>
      <w:r w:rsidR="435F17A2">
        <w:t>0</w:t>
      </w:r>
    </w:p>
    <w:p w:rsidR="035CCA63" w:rsidP="00EC03BA" w:rsidRDefault="09F9AC72" w14:paraId="534BF2C9" w14:textId="261EA8B0">
      <w:pPr>
        <w:pStyle w:val="ListParagraph"/>
        <w:numPr>
          <w:ilvl w:val="0"/>
          <w:numId w:val="10"/>
        </w:numPr>
        <w:spacing w:before="240" w:after="240"/>
        <w:jc w:val="both"/>
        <w:rPr>
          <w:rFonts w:ascii="Aptos" w:hAnsi="Aptos" w:eastAsia="MS Mincho" w:cs="Arial"/>
        </w:rPr>
      </w:pPr>
      <w:r>
        <w:t>Provide</w:t>
      </w:r>
      <w:r w:rsidR="7028D560">
        <w:t xml:space="preserve"> </w:t>
      </w:r>
      <w:r w:rsidR="201DA201">
        <w:t>customers</w:t>
      </w:r>
      <w:r w:rsidR="7028D560">
        <w:t xml:space="preserve"> with</w:t>
      </w:r>
      <w:r>
        <w:t xml:space="preserve"> </w:t>
      </w:r>
      <w:r w:rsidR="7301804F">
        <w:t>CO₂</w:t>
      </w:r>
      <w:r w:rsidR="00AA61A3">
        <w:t>e</w:t>
      </w:r>
      <w:r>
        <w:t xml:space="preserve"> emission saving</w:t>
      </w:r>
      <w:r w:rsidR="07BB54F2">
        <w:t xml:space="preserve">s </w:t>
      </w:r>
      <w:r>
        <w:t>estimat</w:t>
      </w:r>
      <w:r w:rsidR="166D87BB">
        <w:t xml:space="preserve">es </w:t>
      </w:r>
      <w:r w:rsidR="5D771958">
        <w:t>to support informed decision-making</w:t>
      </w:r>
    </w:p>
    <w:p w:rsidR="18443434" w:rsidP="00EC03BA" w:rsidRDefault="1432D34B" w14:paraId="303B4A1D" w14:textId="065FC2AE">
      <w:pPr>
        <w:pStyle w:val="ListParagraph"/>
        <w:numPr>
          <w:ilvl w:val="0"/>
          <w:numId w:val="10"/>
        </w:numPr>
        <w:spacing w:before="240" w:after="240"/>
        <w:jc w:val="both"/>
        <w:rPr>
          <w:rFonts w:ascii="Aptos" w:hAnsi="Aptos" w:eastAsia="MS Mincho" w:cs="Arial"/>
          <w:color w:val="000000" w:themeColor="text1"/>
        </w:rPr>
      </w:pPr>
      <w:r w:rsidRPr="7A5876B7">
        <w:rPr>
          <w:rFonts w:ascii="Aptos" w:hAnsi="Aptos" w:eastAsia="MS Mincho" w:cs="Arial"/>
          <w:color w:val="000000" w:themeColor="text1"/>
        </w:rPr>
        <w:t>E</w:t>
      </w:r>
      <w:r w:rsidRPr="7A5876B7" w:rsidR="5F2A57AE">
        <w:rPr>
          <w:rFonts w:ascii="Aptos" w:hAnsi="Aptos" w:eastAsia="MS Mincho" w:cs="Arial"/>
          <w:color w:val="000000" w:themeColor="text1"/>
        </w:rPr>
        <w:t xml:space="preserve">nsure </w:t>
      </w:r>
      <w:r w:rsidRPr="7A5876B7" w:rsidR="77233510">
        <w:rPr>
          <w:rFonts w:ascii="Aptos" w:hAnsi="Aptos" w:eastAsia="MS Mincho" w:cs="Arial"/>
          <w:color w:val="000000" w:themeColor="text1"/>
        </w:rPr>
        <w:t>1</w:t>
      </w:r>
      <w:r w:rsidRPr="7A5876B7" w:rsidR="5F2A57AE">
        <w:rPr>
          <w:rFonts w:ascii="Aptos" w:hAnsi="Aptos" w:eastAsia="MS Mincho" w:cs="Arial"/>
          <w:color w:val="000000" w:themeColor="text1"/>
        </w:rPr>
        <w:t xml:space="preserve">00% of </w:t>
      </w:r>
      <w:r w:rsidRPr="7A5876B7" w:rsidR="6341B5C6">
        <w:rPr>
          <w:rFonts w:ascii="Aptos" w:hAnsi="Aptos" w:eastAsia="MS Mincho" w:cs="Arial"/>
          <w:color w:val="000000" w:themeColor="text1"/>
        </w:rPr>
        <w:t>the</w:t>
      </w:r>
      <w:r w:rsidRPr="7A5876B7" w:rsidR="5F2A57AE">
        <w:rPr>
          <w:rFonts w:ascii="Aptos" w:hAnsi="Aptos" w:eastAsia="MS Mincho" w:cs="Arial"/>
          <w:color w:val="000000" w:themeColor="text1"/>
        </w:rPr>
        <w:t xml:space="preserve"> sales force is trained on sustainability, </w:t>
      </w:r>
      <w:r w:rsidRPr="7A5876B7" w:rsidR="1EA31CB3">
        <w:rPr>
          <w:rFonts w:ascii="Aptos" w:hAnsi="Aptos" w:eastAsia="MS Mincho" w:cs="Arial"/>
          <w:color w:val="000000" w:themeColor="text1"/>
        </w:rPr>
        <w:t xml:space="preserve">expanding </w:t>
      </w:r>
      <w:r w:rsidRPr="7A5876B7" w:rsidR="5F2A57AE">
        <w:rPr>
          <w:rFonts w:ascii="Aptos" w:hAnsi="Aptos" w:eastAsia="MS Mincho" w:cs="Arial"/>
          <w:color w:val="000000" w:themeColor="text1"/>
        </w:rPr>
        <w:t>their ability to</w:t>
      </w:r>
      <w:r w:rsidRPr="7A5876B7" w:rsidR="2761212E">
        <w:rPr>
          <w:rFonts w:ascii="Aptos" w:hAnsi="Aptos" w:eastAsia="MS Mincho" w:cs="Arial"/>
          <w:color w:val="000000" w:themeColor="text1"/>
        </w:rPr>
        <w:t xml:space="preserve"> effectively</w:t>
      </w:r>
      <w:r w:rsidRPr="7A5876B7" w:rsidR="5F2A57AE">
        <w:rPr>
          <w:rFonts w:ascii="Aptos" w:hAnsi="Aptos" w:eastAsia="MS Mincho" w:cs="Arial"/>
          <w:color w:val="000000" w:themeColor="text1"/>
        </w:rPr>
        <w:t xml:space="preserve"> promote and support our sustainable services</w:t>
      </w:r>
    </w:p>
    <w:p w:rsidR="728AB6A6" w:rsidP="49A8D8DD" w:rsidRDefault="48E9AC36" w14:paraId="4B254D7A" w14:textId="6B24A616">
      <w:pPr>
        <w:spacing w:after="0"/>
        <w:jc w:val="both"/>
        <w:rPr>
          <w:rFonts w:ascii="Aptos" w:hAnsi="Aptos" w:eastAsia="Aptos" w:cs="Aptos"/>
          <w:color w:val="002060"/>
          <w:sz w:val="26"/>
          <w:szCs w:val="26"/>
        </w:rPr>
      </w:pPr>
      <w:proofErr w:type="spellStart"/>
      <w:r w:rsidRPr="08F6422A">
        <w:rPr>
          <w:color w:val="002060"/>
          <w:sz w:val="26"/>
          <w:szCs w:val="26"/>
        </w:rPr>
        <w:t>Labour</w:t>
      </w:r>
      <w:proofErr w:type="spellEnd"/>
      <w:r w:rsidRPr="08F6422A">
        <w:rPr>
          <w:color w:val="002060"/>
          <w:sz w:val="26"/>
          <w:szCs w:val="26"/>
        </w:rPr>
        <w:t xml:space="preserve"> and </w:t>
      </w:r>
      <w:r w:rsidRPr="08F6422A" w:rsidR="560C3974">
        <w:rPr>
          <w:color w:val="002060"/>
          <w:sz w:val="26"/>
          <w:szCs w:val="26"/>
        </w:rPr>
        <w:t>H</w:t>
      </w:r>
      <w:r w:rsidRPr="08F6422A">
        <w:rPr>
          <w:color w:val="002060"/>
          <w:sz w:val="26"/>
          <w:szCs w:val="26"/>
        </w:rPr>
        <w:t xml:space="preserve">uman </w:t>
      </w:r>
      <w:r w:rsidRPr="08F6422A" w:rsidR="5B663A63">
        <w:rPr>
          <w:color w:val="002060"/>
          <w:sz w:val="26"/>
          <w:szCs w:val="26"/>
        </w:rPr>
        <w:t>R</w:t>
      </w:r>
      <w:r w:rsidRPr="08F6422A">
        <w:rPr>
          <w:color w:val="002060"/>
          <w:sz w:val="26"/>
          <w:szCs w:val="26"/>
        </w:rPr>
        <w:t>ights</w:t>
      </w:r>
      <w:r w:rsidRPr="08F6422A" w:rsidR="041E6FC8">
        <w:rPr>
          <w:color w:val="002060"/>
          <w:sz w:val="26"/>
          <w:szCs w:val="26"/>
        </w:rPr>
        <w:t xml:space="preserve"> (S</w:t>
      </w:r>
      <w:r w:rsidRPr="08F6422A" w:rsidR="4A93080D">
        <w:rPr>
          <w:color w:val="002060"/>
          <w:sz w:val="26"/>
          <w:szCs w:val="26"/>
        </w:rPr>
        <w:t>ocial</w:t>
      </w:r>
      <w:r w:rsidRPr="08F6422A" w:rsidR="60CFA28D">
        <w:rPr>
          <w:color w:val="002060"/>
          <w:sz w:val="26"/>
          <w:szCs w:val="26"/>
        </w:rPr>
        <w:t>-</w:t>
      </w:r>
      <w:r w:rsidRPr="08F6422A" w:rsidR="4A93080D">
        <w:rPr>
          <w:color w:val="002060"/>
          <w:sz w:val="26"/>
          <w:szCs w:val="26"/>
        </w:rPr>
        <w:t xml:space="preserve">related </w:t>
      </w:r>
      <w:r w:rsidRPr="08F6422A" w:rsidR="406EC2AA">
        <w:rPr>
          <w:color w:val="002060"/>
          <w:sz w:val="26"/>
          <w:szCs w:val="26"/>
        </w:rPr>
        <w:t>polic</w:t>
      </w:r>
      <w:r w:rsidRPr="08F6422A" w:rsidR="3252E41D">
        <w:rPr>
          <w:color w:val="002060"/>
          <w:sz w:val="26"/>
          <w:szCs w:val="26"/>
        </w:rPr>
        <w:t>ies</w:t>
      </w:r>
      <w:r w:rsidRPr="08F6422A" w:rsidR="041E6FC8">
        <w:rPr>
          <w:color w:val="002060"/>
          <w:sz w:val="26"/>
          <w:szCs w:val="26"/>
        </w:rPr>
        <w:t>)</w:t>
      </w:r>
    </w:p>
    <w:p w:rsidR="317E0907" w:rsidRDefault="20C1A05A" w14:paraId="2CBE9F89" w14:textId="7D59E887">
      <w:pPr>
        <w:spacing w:before="240" w:after="240"/>
        <w:jc w:val="both"/>
        <w:rPr>
          <w:rFonts w:ascii="Aptos" w:hAnsi="Aptos" w:eastAsia="Aptos" w:cs="Aptos"/>
        </w:rPr>
      </w:pPr>
      <w:r w:rsidRPr="06402E9D">
        <w:rPr>
          <w:rFonts w:ascii="Aptos" w:hAnsi="Aptos" w:eastAsia="Aptos" w:cs="Aptos"/>
        </w:rPr>
        <w:t>The</w:t>
      </w:r>
      <w:r w:rsidRPr="06402E9D" w:rsidR="50506FFF">
        <w:rPr>
          <w:rFonts w:ascii="Aptos" w:hAnsi="Aptos" w:eastAsia="Aptos" w:cs="Aptos"/>
        </w:rPr>
        <w:t xml:space="preserve"> </w:t>
      </w:r>
      <w:proofErr w:type="spellStart"/>
      <w:r w:rsidRPr="06402E9D" w:rsidR="50506FFF">
        <w:rPr>
          <w:rFonts w:ascii="Aptos" w:hAnsi="Aptos" w:eastAsia="Aptos" w:cs="Aptos"/>
        </w:rPr>
        <w:t>Labour</w:t>
      </w:r>
      <w:proofErr w:type="spellEnd"/>
      <w:r w:rsidRPr="06402E9D" w:rsidR="50506FFF">
        <w:rPr>
          <w:rFonts w:ascii="Aptos" w:hAnsi="Aptos" w:eastAsia="Aptos" w:cs="Aptos"/>
        </w:rPr>
        <w:t xml:space="preserve"> &amp; Human Rights Policy reflects our dedication to fostering a fair, safe, and engaging workplace for all employees. We prioritize </w:t>
      </w:r>
      <w:r w:rsidRPr="06402E9D" w:rsidR="50506FFF">
        <w:rPr>
          <w:rFonts w:ascii="Aptos" w:hAnsi="Aptos" w:eastAsia="Aptos" w:cs="Aptos"/>
          <w:b/>
          <w:bCs/>
        </w:rPr>
        <w:t>employee well-being</w:t>
      </w:r>
      <w:r w:rsidRPr="06402E9D" w:rsidR="50506FFF">
        <w:rPr>
          <w:rFonts w:ascii="Aptos" w:hAnsi="Aptos" w:eastAsia="Aptos" w:cs="Aptos"/>
        </w:rPr>
        <w:t xml:space="preserve"> by offering social benefits, flexible working conditions, and</w:t>
      </w:r>
      <w:r w:rsidRPr="06402E9D" w:rsidR="39261751">
        <w:rPr>
          <w:rFonts w:ascii="Aptos" w:hAnsi="Aptos" w:eastAsia="Aptos" w:cs="Aptos"/>
        </w:rPr>
        <w:t xml:space="preserve"> </w:t>
      </w:r>
      <w:r w:rsidRPr="06402E9D" w:rsidR="66A77736">
        <w:rPr>
          <w:rFonts w:ascii="Aptos" w:hAnsi="Aptos" w:eastAsia="Aptos" w:cs="Aptos"/>
        </w:rPr>
        <w:t>circulate</w:t>
      </w:r>
      <w:r w:rsidRPr="06402E9D" w:rsidR="36982DC7">
        <w:rPr>
          <w:rFonts w:ascii="Aptos" w:hAnsi="Aptos" w:eastAsia="Aptos" w:cs="Aptos"/>
        </w:rPr>
        <w:t xml:space="preserve"> </w:t>
      </w:r>
      <w:r w:rsidRPr="06402E9D" w:rsidR="50506FFF">
        <w:rPr>
          <w:rFonts w:ascii="Aptos" w:hAnsi="Aptos" w:eastAsia="Aptos" w:cs="Aptos"/>
        </w:rPr>
        <w:t>regular engagement surveys</w:t>
      </w:r>
      <w:r w:rsidRPr="06402E9D" w:rsidR="2E8EF2D8">
        <w:rPr>
          <w:rFonts w:ascii="Aptos" w:hAnsi="Aptos" w:eastAsia="Aptos" w:cs="Aptos"/>
        </w:rPr>
        <w:t>.</w:t>
      </w:r>
      <w:r w:rsidRPr="06402E9D" w:rsidR="50506FFF">
        <w:rPr>
          <w:rFonts w:ascii="Aptos" w:hAnsi="Aptos" w:eastAsia="Aptos" w:cs="Aptos"/>
        </w:rPr>
        <w:t xml:space="preserve"> </w:t>
      </w:r>
      <w:r w:rsidRPr="06402E9D" w:rsidR="50506FFF">
        <w:rPr>
          <w:rFonts w:ascii="Aptos" w:hAnsi="Aptos" w:eastAsia="Aptos" w:cs="Aptos"/>
          <w:b/>
          <w:bCs/>
        </w:rPr>
        <w:t>Health and safety</w:t>
      </w:r>
      <w:r w:rsidRPr="06402E9D" w:rsidR="50506FFF">
        <w:rPr>
          <w:rFonts w:ascii="Aptos" w:hAnsi="Aptos" w:eastAsia="Aptos" w:cs="Aptos"/>
        </w:rPr>
        <w:t xml:space="preserve"> are paramount, with rigorous risk assessments, injury prevention strategies, and a commitment to mental well-being</w:t>
      </w:r>
      <w:r w:rsidRPr="06402E9D" w:rsidR="53A17C6B">
        <w:rPr>
          <w:rFonts w:ascii="Aptos" w:hAnsi="Aptos" w:eastAsia="Aptos" w:cs="Aptos"/>
        </w:rPr>
        <w:t xml:space="preserve"> in place.</w:t>
      </w:r>
      <w:r w:rsidRPr="06402E9D" w:rsidR="3F69B4F4">
        <w:rPr>
          <w:rFonts w:ascii="Aptos" w:hAnsi="Aptos" w:eastAsia="Aptos" w:cs="Aptos"/>
        </w:rPr>
        <w:t xml:space="preserve"> </w:t>
      </w:r>
      <w:r w:rsidRPr="06402E9D" w:rsidR="50506FFF">
        <w:rPr>
          <w:rFonts w:ascii="Aptos" w:hAnsi="Aptos" w:eastAsia="Aptos" w:cs="Aptos"/>
        </w:rPr>
        <w:t xml:space="preserve">We champion </w:t>
      </w:r>
      <w:r w:rsidRPr="06402E9D" w:rsidR="50506FFF">
        <w:rPr>
          <w:rFonts w:ascii="Aptos" w:hAnsi="Aptos" w:eastAsia="Aptos" w:cs="Aptos"/>
          <w:b/>
          <w:bCs/>
        </w:rPr>
        <w:t>employee growth</w:t>
      </w:r>
      <w:r w:rsidRPr="06402E9D" w:rsidR="50506FFF">
        <w:rPr>
          <w:rFonts w:ascii="Aptos" w:hAnsi="Aptos" w:eastAsia="Aptos" w:cs="Aptos"/>
        </w:rPr>
        <w:t xml:space="preserve"> through career development programs, annual performance reviews, and internal mobility opportunities. Through these principles, </w:t>
      </w:r>
      <w:r w:rsidRPr="06402E9D" w:rsidR="26387CA8">
        <w:rPr>
          <w:rFonts w:ascii="Aptos" w:hAnsi="Aptos" w:eastAsia="Aptos" w:cs="Aptos"/>
        </w:rPr>
        <w:t>we continue to</w:t>
      </w:r>
      <w:r w:rsidRPr="06402E9D" w:rsidR="50506FFF">
        <w:rPr>
          <w:rFonts w:ascii="Aptos" w:hAnsi="Aptos" w:eastAsia="Aptos" w:cs="Aptos"/>
        </w:rPr>
        <w:t xml:space="preserve"> build a workplace where everyone can thrive</w:t>
      </w:r>
      <w:r w:rsidRPr="06402E9D" w:rsidR="683B3B54">
        <w:rPr>
          <w:rFonts w:ascii="Aptos" w:hAnsi="Aptos" w:eastAsia="Aptos" w:cs="Aptos"/>
        </w:rPr>
        <w:t>.</w:t>
      </w:r>
    </w:p>
    <w:p w:rsidR="18443434" w:rsidP="1F4700A7" w:rsidRDefault="1024A553" w14:paraId="716ACEE1" w14:textId="7CA79C7B">
      <w:pPr>
        <w:spacing w:before="240" w:after="240"/>
        <w:jc w:val="both"/>
        <w:rPr>
          <w:rFonts w:ascii="Aptos" w:hAnsi="Aptos" w:eastAsia="Aptos" w:cs="Aptos"/>
        </w:rPr>
      </w:pPr>
      <w:r w:rsidRPr="670B6CD1">
        <w:rPr>
          <w:rFonts w:ascii="Aptos" w:hAnsi="Aptos" w:eastAsia="Aptos" w:cs="Aptos"/>
        </w:rPr>
        <w:t>Scope:</w:t>
      </w:r>
      <w:r w:rsidRPr="670B6CD1" w:rsidR="211E440E">
        <w:rPr>
          <w:rFonts w:ascii="Aptos" w:hAnsi="Aptos" w:eastAsia="Aptos" w:cs="Aptos"/>
        </w:rPr>
        <w:t xml:space="preserve"> </w:t>
      </w:r>
      <w:r w:rsidRPr="7458BC76" w:rsidR="6E4A191D">
        <w:rPr>
          <w:rFonts w:ascii="Aptos" w:hAnsi="Aptos" w:eastAsia="Aptos" w:cs="Aptos"/>
        </w:rPr>
        <w:t>Employees</w:t>
      </w:r>
      <w:r w:rsidRPr="670B6CD1" w:rsidR="211E440E">
        <w:rPr>
          <w:rFonts w:ascii="Aptos" w:hAnsi="Aptos" w:eastAsia="Aptos" w:cs="Aptos"/>
        </w:rPr>
        <w:t xml:space="preserve"> of </w:t>
      </w:r>
      <w:commentRangeStart w:id="175"/>
      <w:r w:rsidRPr="1592ED1D" w:rsidR="211E440E">
        <w:rPr>
          <w:rFonts w:ascii="Aptos" w:hAnsi="Aptos" w:eastAsia="Aptos" w:cs="Aptos"/>
        </w:rPr>
        <w:t>Samskip BV</w:t>
      </w:r>
      <w:commentRangeEnd w:id="175"/>
      <w:r w:rsidRPr="670B6CD1" w:rsidR="18443434">
        <w:rPr>
          <w:rStyle w:val="CommentReference"/>
          <w:rFonts w:ascii="Aptos" w:hAnsi="Aptos" w:eastAsia="Aptos" w:cs="Aptos"/>
          <w:sz w:val="24"/>
          <w:szCs w:val="24"/>
        </w:rPr>
        <w:commentReference w:id="175"/>
      </w:r>
      <w:r w:rsidRPr="670B6CD1" w:rsidR="211E440E">
        <w:rPr>
          <w:rFonts w:ascii="Aptos" w:hAnsi="Aptos" w:eastAsia="Aptos" w:cs="Aptos"/>
        </w:rPr>
        <w:t xml:space="preserve"> and </w:t>
      </w:r>
      <w:r w:rsidRPr="5AA1962A" w:rsidR="211E440E">
        <w:rPr>
          <w:rFonts w:ascii="Aptos" w:hAnsi="Aptos" w:eastAsia="Aptos" w:cs="Aptos"/>
        </w:rPr>
        <w:t xml:space="preserve">all </w:t>
      </w:r>
      <w:r w:rsidRPr="670B6CD1" w:rsidR="211E440E">
        <w:rPr>
          <w:rFonts w:ascii="Aptos" w:hAnsi="Aptos" w:eastAsia="Aptos" w:cs="Aptos"/>
        </w:rPr>
        <w:t xml:space="preserve">its </w:t>
      </w:r>
      <w:r w:rsidRPr="5AA1962A" w:rsidR="211E440E">
        <w:rPr>
          <w:rFonts w:ascii="Aptos" w:hAnsi="Aptos" w:eastAsia="Aptos" w:cs="Aptos"/>
        </w:rPr>
        <w:t>entities</w:t>
      </w:r>
    </w:p>
    <w:p w:rsidR="18443434" w:rsidP="1F4700A7" w:rsidRDefault="1024A553" w14:paraId="1B94B195" w14:textId="5022247C">
      <w:pPr>
        <w:spacing w:before="240" w:after="240"/>
        <w:jc w:val="both"/>
        <w:rPr>
          <w:rFonts w:ascii="Aptos" w:hAnsi="Aptos" w:eastAsia="Aptos" w:cs="Aptos"/>
        </w:rPr>
      </w:pPr>
      <w:r w:rsidRPr="1F4700A7">
        <w:rPr>
          <w:rFonts w:ascii="Aptos" w:hAnsi="Aptos" w:eastAsia="Aptos" w:cs="Aptos"/>
        </w:rPr>
        <w:t>Key Targets:</w:t>
      </w:r>
    </w:p>
    <w:p w:rsidR="18443434" w:rsidP="00EC03BA" w:rsidRDefault="5FDE810C" w14:paraId="6FB5E7A8" w14:textId="0D362CB9">
      <w:pPr>
        <w:pStyle w:val="ListParagraph"/>
        <w:numPr>
          <w:ilvl w:val="0"/>
          <w:numId w:val="23"/>
        </w:numPr>
        <w:spacing w:before="240" w:after="240"/>
        <w:jc w:val="both"/>
        <w:rPr>
          <w:rFonts w:ascii="Aptos" w:hAnsi="Aptos" w:eastAsia="MS Mincho" w:cs="Arial"/>
          <w:color w:val="000000" w:themeColor="text1"/>
        </w:rPr>
      </w:pPr>
      <w:r w:rsidRPr="06402E9D">
        <w:rPr>
          <w:rFonts w:ascii="Aptos" w:hAnsi="Aptos" w:eastAsia="MS Mincho" w:cs="Arial"/>
          <w:color w:val="000000" w:themeColor="text1"/>
        </w:rPr>
        <w:t>Aim for a</w:t>
      </w:r>
      <w:r w:rsidRPr="06402E9D" w:rsidR="1C72973A">
        <w:rPr>
          <w:rFonts w:ascii="Aptos" w:hAnsi="Aptos" w:eastAsia="MS Mincho" w:cs="Arial"/>
          <w:color w:val="000000" w:themeColor="text1"/>
        </w:rPr>
        <w:t xml:space="preserve"> participation rate </w:t>
      </w:r>
      <w:r w:rsidRPr="06402E9D" w:rsidR="6B8A38B7">
        <w:rPr>
          <w:rFonts w:ascii="Aptos" w:hAnsi="Aptos" w:eastAsia="MS Mincho" w:cs="Arial"/>
          <w:color w:val="000000" w:themeColor="text1"/>
        </w:rPr>
        <w:t>of over</w:t>
      </w:r>
      <w:r w:rsidRPr="06402E9D" w:rsidR="1C72973A">
        <w:rPr>
          <w:rFonts w:ascii="Aptos" w:hAnsi="Aptos" w:eastAsia="MS Mincho" w:cs="Arial"/>
          <w:color w:val="000000" w:themeColor="text1"/>
        </w:rPr>
        <w:t xml:space="preserve"> 70%</w:t>
      </w:r>
      <w:r w:rsidRPr="06402E9D" w:rsidR="4BA36E57">
        <w:rPr>
          <w:rFonts w:ascii="Aptos" w:hAnsi="Aptos" w:eastAsia="MS Mincho" w:cs="Arial"/>
          <w:color w:val="000000" w:themeColor="text1"/>
        </w:rPr>
        <w:t xml:space="preserve"> </w:t>
      </w:r>
      <w:r w:rsidRPr="06402E9D" w:rsidR="719C2660">
        <w:rPr>
          <w:rFonts w:ascii="Aptos" w:hAnsi="Aptos" w:eastAsia="MS Mincho" w:cs="Arial"/>
          <w:color w:val="000000" w:themeColor="text1"/>
        </w:rPr>
        <w:t>in</w:t>
      </w:r>
      <w:r w:rsidRPr="06402E9D" w:rsidR="2193E22C">
        <w:rPr>
          <w:rFonts w:ascii="Aptos" w:hAnsi="Aptos" w:eastAsia="MS Mincho" w:cs="Arial"/>
          <w:color w:val="000000" w:themeColor="text1"/>
        </w:rPr>
        <w:t xml:space="preserve"> </w:t>
      </w:r>
      <w:r w:rsidRPr="06402E9D" w:rsidR="47DF0D28">
        <w:rPr>
          <w:rFonts w:ascii="Aptos" w:hAnsi="Aptos" w:eastAsia="MS Mincho" w:cs="Arial"/>
          <w:color w:val="000000" w:themeColor="text1"/>
        </w:rPr>
        <w:t>quarterly</w:t>
      </w:r>
      <w:r w:rsidRPr="06402E9D" w:rsidR="4BA36E57">
        <w:rPr>
          <w:rFonts w:ascii="Aptos" w:hAnsi="Aptos" w:eastAsia="MS Mincho" w:cs="Arial"/>
          <w:color w:val="000000" w:themeColor="text1"/>
        </w:rPr>
        <w:t xml:space="preserve"> employee </w:t>
      </w:r>
      <w:r w:rsidRPr="06402E9D" w:rsidR="1F3563A8">
        <w:rPr>
          <w:rFonts w:ascii="Aptos" w:hAnsi="Aptos" w:eastAsia="MS Mincho" w:cs="Arial"/>
          <w:color w:val="000000" w:themeColor="text1"/>
        </w:rPr>
        <w:t>satisfaction</w:t>
      </w:r>
      <w:r w:rsidRPr="06402E9D" w:rsidR="4BA36E57">
        <w:rPr>
          <w:rFonts w:ascii="Aptos" w:hAnsi="Aptos" w:eastAsia="MS Mincho" w:cs="Arial"/>
          <w:color w:val="000000" w:themeColor="text1"/>
        </w:rPr>
        <w:t xml:space="preserve"> </w:t>
      </w:r>
      <w:r w:rsidRPr="06402E9D" w:rsidR="4C7FF414">
        <w:rPr>
          <w:rFonts w:ascii="Aptos" w:hAnsi="Aptos" w:eastAsia="MS Mincho" w:cs="Arial"/>
          <w:color w:val="000000" w:themeColor="text1"/>
        </w:rPr>
        <w:t>surveys</w:t>
      </w:r>
    </w:p>
    <w:p w:rsidR="18443434" w:rsidP="00EC03BA" w:rsidRDefault="262C5D9B" w14:paraId="35A07C77" w14:textId="2BDECB91">
      <w:pPr>
        <w:pStyle w:val="ListParagraph"/>
        <w:numPr>
          <w:ilvl w:val="0"/>
          <w:numId w:val="23"/>
        </w:numPr>
        <w:spacing w:before="240" w:after="240"/>
        <w:rPr>
          <w:rFonts w:ascii="Aptos" w:hAnsi="Aptos" w:eastAsia="MS Mincho" w:cs="Arial"/>
          <w:color w:val="000000" w:themeColor="text1"/>
        </w:rPr>
      </w:pPr>
      <w:r w:rsidRPr="06402E9D">
        <w:rPr>
          <w:rFonts w:ascii="Aptos" w:hAnsi="Aptos" w:eastAsia="MS Mincho" w:cs="Arial"/>
          <w:color w:val="000000" w:themeColor="text1"/>
        </w:rPr>
        <w:t>Promote</w:t>
      </w:r>
      <w:r w:rsidRPr="06402E9D" w:rsidR="1324B329">
        <w:rPr>
          <w:rFonts w:ascii="Aptos" w:hAnsi="Aptos" w:eastAsia="MS Mincho" w:cs="Arial"/>
          <w:color w:val="000000" w:themeColor="text1"/>
        </w:rPr>
        <w:t xml:space="preserve"> flexible working conditions </w:t>
      </w:r>
      <w:r w:rsidRPr="06402E9D" w:rsidR="704C89CD">
        <w:rPr>
          <w:rFonts w:ascii="Aptos" w:hAnsi="Aptos" w:eastAsia="MS Mincho" w:cs="Arial"/>
          <w:color w:val="000000" w:themeColor="text1"/>
        </w:rPr>
        <w:t>(</w:t>
      </w:r>
      <w:r w:rsidRPr="06402E9D" w:rsidR="1324B329">
        <w:rPr>
          <w:rFonts w:ascii="Aptos" w:hAnsi="Aptos" w:eastAsia="MS Mincho" w:cs="Arial"/>
          <w:color w:val="000000" w:themeColor="text1"/>
        </w:rPr>
        <w:t>flexib</w:t>
      </w:r>
      <w:r w:rsidRPr="06402E9D" w:rsidR="71E16538">
        <w:rPr>
          <w:rFonts w:ascii="Aptos" w:hAnsi="Aptos" w:eastAsia="MS Mincho" w:cs="Arial"/>
          <w:color w:val="000000" w:themeColor="text1"/>
        </w:rPr>
        <w:t>le</w:t>
      </w:r>
      <w:r w:rsidRPr="06402E9D">
        <w:rPr>
          <w:rFonts w:ascii="Aptos" w:hAnsi="Aptos" w:eastAsia="MS Mincho" w:cs="Arial"/>
          <w:color w:val="000000" w:themeColor="text1"/>
        </w:rPr>
        <w:t xml:space="preserve"> </w:t>
      </w:r>
      <w:r w:rsidRPr="06402E9D" w:rsidR="1324B329">
        <w:rPr>
          <w:rFonts w:ascii="Aptos" w:hAnsi="Aptos" w:eastAsia="MS Mincho" w:cs="Arial"/>
          <w:color w:val="000000" w:themeColor="text1"/>
        </w:rPr>
        <w:t xml:space="preserve">hours and </w:t>
      </w:r>
      <w:r w:rsidRPr="06402E9D" w:rsidR="15781698">
        <w:rPr>
          <w:rFonts w:ascii="Aptos" w:hAnsi="Aptos" w:eastAsia="MS Mincho" w:cs="Arial"/>
          <w:color w:val="000000" w:themeColor="text1"/>
        </w:rPr>
        <w:t>remote work</w:t>
      </w:r>
      <w:r w:rsidRPr="06402E9D" w:rsidR="4B30776A">
        <w:rPr>
          <w:rFonts w:ascii="Aptos" w:hAnsi="Aptos" w:eastAsia="MS Mincho" w:cs="Arial"/>
          <w:color w:val="000000" w:themeColor="text1"/>
        </w:rPr>
        <w:t xml:space="preserve"> </w:t>
      </w:r>
      <w:r w:rsidRPr="06402E9D" w:rsidR="15781698">
        <w:rPr>
          <w:rFonts w:ascii="Aptos" w:hAnsi="Aptos" w:eastAsia="MS Mincho" w:cs="Arial"/>
          <w:color w:val="000000" w:themeColor="text1"/>
        </w:rPr>
        <w:t>options</w:t>
      </w:r>
      <w:r w:rsidRPr="06402E9D" w:rsidR="6C481BDB">
        <w:rPr>
          <w:rFonts w:ascii="Aptos" w:hAnsi="Aptos" w:eastAsia="MS Mincho" w:cs="Arial"/>
          <w:color w:val="000000" w:themeColor="text1"/>
        </w:rPr>
        <w:t>)</w:t>
      </w:r>
      <w:r w:rsidRPr="06402E9D" w:rsidR="1324B329">
        <w:rPr>
          <w:rFonts w:ascii="Aptos" w:hAnsi="Aptos" w:eastAsia="MS Mincho" w:cs="Arial"/>
          <w:color w:val="000000" w:themeColor="text1"/>
        </w:rPr>
        <w:t xml:space="preserve"> </w:t>
      </w:r>
      <w:r w:rsidRPr="06402E9D" w:rsidR="60589301">
        <w:rPr>
          <w:rFonts w:ascii="Aptos" w:hAnsi="Aptos" w:eastAsia="MS Mincho" w:cs="Arial"/>
          <w:color w:val="000000" w:themeColor="text1"/>
        </w:rPr>
        <w:t>to</w:t>
      </w:r>
      <w:r w:rsidRPr="06402E9D" w:rsidR="1324B329">
        <w:rPr>
          <w:rFonts w:ascii="Aptos" w:hAnsi="Aptos" w:eastAsia="MS Mincho" w:cs="Arial"/>
          <w:color w:val="000000" w:themeColor="text1"/>
        </w:rPr>
        <w:t xml:space="preserve"> increase </w:t>
      </w:r>
      <w:r w:rsidRPr="06402E9D" w:rsidR="799461E8">
        <w:rPr>
          <w:rFonts w:ascii="Aptos" w:hAnsi="Aptos" w:eastAsia="MS Mincho" w:cs="Arial"/>
          <w:color w:val="000000" w:themeColor="text1"/>
        </w:rPr>
        <w:t xml:space="preserve">employee </w:t>
      </w:r>
      <w:r w:rsidRPr="06402E9D" w:rsidR="1324B329">
        <w:rPr>
          <w:rFonts w:ascii="Aptos" w:hAnsi="Aptos" w:eastAsia="MS Mincho" w:cs="Arial"/>
          <w:color w:val="000000" w:themeColor="text1"/>
        </w:rPr>
        <w:t>satisfaction</w:t>
      </w:r>
    </w:p>
    <w:p w:rsidR="18443434" w:rsidP="06402E9D" w:rsidRDefault="498E52AA" w14:paraId="2A819DF4" w14:textId="2D83638A">
      <w:pPr>
        <w:pStyle w:val="ListParagraph"/>
        <w:numPr>
          <w:ilvl w:val="0"/>
          <w:numId w:val="23"/>
        </w:numPr>
        <w:spacing w:before="240" w:after="240"/>
        <w:rPr>
          <w:rFonts w:ascii="Arial" w:hAnsi="Arial" w:eastAsia="Arial" w:cs="Arial"/>
          <w:color w:val="000000" w:themeColor="text1"/>
          <w:sz w:val="22"/>
          <w:szCs w:val="22"/>
        </w:rPr>
      </w:pPr>
      <w:commentRangeStart w:id="176"/>
      <w:commentRangeStart w:id="177"/>
      <w:r>
        <w:t xml:space="preserve">Target an </w:t>
      </w:r>
      <w:r w:rsidRPr="06402E9D" w:rsidR="2DB261EE">
        <w:rPr>
          <w:rFonts w:ascii="Arial" w:hAnsi="Arial" w:eastAsia="Arial" w:cs="Arial"/>
          <w:color w:val="000000" w:themeColor="text1"/>
          <w:sz w:val="22"/>
          <w:szCs w:val="22"/>
        </w:rPr>
        <w:t xml:space="preserve">average </w:t>
      </w:r>
      <w:r w:rsidRPr="002724B1" w:rsidR="002724B1">
        <w:rPr>
          <w:rFonts w:ascii="Arial" w:hAnsi="Arial" w:eastAsia="Arial" w:cs="Arial"/>
          <w:color w:val="000000" w:themeColor="text1"/>
          <w:sz w:val="22"/>
          <w:szCs w:val="22"/>
          <w:highlight w:val="green"/>
        </w:rPr>
        <w:t>employee turnover</w:t>
      </w:r>
      <w:r w:rsidRPr="06402E9D" w:rsidR="2DB261EE">
        <w:rPr>
          <w:rFonts w:ascii="Arial" w:hAnsi="Arial" w:eastAsia="Arial" w:cs="Arial"/>
          <w:color w:val="000000" w:themeColor="text1"/>
          <w:sz w:val="22"/>
          <w:szCs w:val="22"/>
        </w:rPr>
        <w:t xml:space="preserve"> below 20%</w:t>
      </w:r>
      <w:commentRangeEnd w:id="176"/>
      <w:r>
        <w:rPr>
          <w:rStyle w:val="CommentReference"/>
          <w:rFonts w:ascii="Arial" w:hAnsi="Arial" w:eastAsia="Arial" w:cs="Arial"/>
          <w:color w:val="000000" w:themeColor="text1"/>
          <w:sz w:val="22"/>
          <w:szCs w:val="22"/>
        </w:rPr>
        <w:commentReference w:id="176"/>
      </w:r>
      <w:commentRangeEnd w:id="177"/>
      <w:r>
        <w:rPr>
          <w:rStyle w:val="CommentReference"/>
          <w:rFonts w:ascii="Arial" w:hAnsi="Arial" w:eastAsia="Arial" w:cs="Arial"/>
          <w:color w:val="000000" w:themeColor="text1"/>
          <w:sz w:val="22"/>
          <w:szCs w:val="22"/>
        </w:rPr>
        <w:commentReference w:id="177"/>
      </w:r>
    </w:p>
    <w:p w:rsidR="18443434" w:rsidP="49A8D8DD" w:rsidRDefault="18443434" w14:paraId="0B82397C" w14:textId="27CCA48C">
      <w:pPr>
        <w:spacing w:after="0"/>
        <w:jc w:val="both"/>
        <w:rPr>
          <w:rFonts w:ascii="Aptos" w:hAnsi="Aptos" w:eastAsia="Aptos" w:cs="Aptos"/>
          <w:color w:val="C00000"/>
        </w:rPr>
      </w:pPr>
    </w:p>
    <w:p w:rsidR="728AB6A6" w:rsidP="08F6422A" w:rsidRDefault="48E9AC36" w14:paraId="5C58F031" w14:textId="211DCF8B">
      <w:pPr>
        <w:spacing w:after="0"/>
        <w:jc w:val="both"/>
        <w:rPr>
          <w:color w:val="002060"/>
        </w:rPr>
      </w:pPr>
      <w:r w:rsidRPr="08F6422A">
        <w:rPr>
          <w:color w:val="002060"/>
        </w:rPr>
        <w:t xml:space="preserve">Gift and </w:t>
      </w:r>
      <w:r w:rsidRPr="08F6422A" w:rsidR="28616CA6">
        <w:rPr>
          <w:color w:val="002060"/>
        </w:rPr>
        <w:t>E</w:t>
      </w:r>
      <w:r w:rsidRPr="08F6422A">
        <w:rPr>
          <w:color w:val="002060"/>
        </w:rPr>
        <w:t>ntertainment</w:t>
      </w:r>
      <w:r w:rsidRPr="08F6422A" w:rsidR="31D34D87">
        <w:rPr>
          <w:color w:val="002060"/>
        </w:rPr>
        <w:t xml:space="preserve"> (</w:t>
      </w:r>
      <w:r w:rsidRPr="08F6422A" w:rsidR="752D4D3F">
        <w:rPr>
          <w:color w:val="002060"/>
        </w:rPr>
        <w:t>Governance</w:t>
      </w:r>
      <w:r w:rsidRPr="08F6422A" w:rsidR="5E532B5E">
        <w:rPr>
          <w:color w:val="002060"/>
        </w:rPr>
        <w:t>-</w:t>
      </w:r>
      <w:r w:rsidRPr="08F6422A" w:rsidR="752D4D3F">
        <w:rPr>
          <w:color w:val="002060"/>
        </w:rPr>
        <w:t xml:space="preserve">related </w:t>
      </w:r>
      <w:r w:rsidRPr="08F6422A" w:rsidR="05CC9552">
        <w:rPr>
          <w:color w:val="002060"/>
        </w:rPr>
        <w:t>policies</w:t>
      </w:r>
      <w:r w:rsidRPr="08F6422A" w:rsidR="31D34D87">
        <w:rPr>
          <w:color w:val="002060"/>
        </w:rPr>
        <w:t>)</w:t>
      </w:r>
    </w:p>
    <w:p w:rsidR="75CF9E9E" w:rsidP="49A8D8DD" w:rsidRDefault="1DDEB880" w14:paraId="506CA888" w14:textId="38827498">
      <w:pPr>
        <w:spacing w:before="240" w:after="240"/>
        <w:jc w:val="both"/>
        <w:rPr>
          <w:rFonts w:ascii="Aptos" w:hAnsi="Aptos" w:eastAsia="Aptos" w:cs="Aptos"/>
        </w:rPr>
      </w:pPr>
      <w:r w:rsidRPr="5F437939">
        <w:rPr>
          <w:rFonts w:ascii="Aptos" w:hAnsi="Aptos" w:eastAsia="Aptos" w:cs="Aptos"/>
        </w:rPr>
        <w:t>To further strengthen our ethical safeguards, we introduced a Gifts &amp; Enter</w:t>
      </w:r>
      <w:commentRangeStart w:id="178"/>
      <w:commentRangeStart w:id="179"/>
      <w:r w:rsidRPr="5F437939">
        <w:rPr>
          <w:rFonts w:ascii="Aptos" w:hAnsi="Aptos" w:eastAsia="Aptos" w:cs="Aptos"/>
        </w:rPr>
        <w:t>tainment Policy in 2022. This policy provides clear guidance on financi</w:t>
      </w:r>
      <w:commentRangeEnd w:id="178"/>
      <w:r w:rsidRPr="5F437939" w:rsidR="53718B46">
        <w:rPr>
          <w:rStyle w:val="CommentReference"/>
          <w:rFonts w:ascii="Aptos" w:hAnsi="Aptos" w:eastAsia="Aptos" w:cs="Aptos"/>
          <w:sz w:val="24"/>
          <w:szCs w:val="24"/>
        </w:rPr>
        <w:commentReference w:id="178"/>
      </w:r>
      <w:commentRangeEnd w:id="179"/>
      <w:r w:rsidRPr="5F437939" w:rsidR="00530637">
        <w:rPr>
          <w:rStyle w:val="CommentReference"/>
          <w:rFonts w:ascii="Aptos" w:hAnsi="Aptos" w:eastAsia="Aptos" w:cs="Aptos"/>
          <w:sz w:val="24"/>
          <w:szCs w:val="24"/>
        </w:rPr>
        <w:commentReference w:id="179"/>
      </w:r>
      <w:r w:rsidRPr="5F437939">
        <w:rPr>
          <w:rFonts w:ascii="Aptos" w:hAnsi="Aptos" w:eastAsia="Aptos" w:cs="Aptos"/>
        </w:rPr>
        <w:t>al prudence, outlining when gifts and gestures are appropriate</w:t>
      </w:r>
      <w:r w:rsidRPr="5F437939" w:rsidR="45E5D2A6">
        <w:rPr>
          <w:rFonts w:ascii="Aptos" w:hAnsi="Aptos" w:eastAsia="Aptos" w:cs="Aptos"/>
        </w:rPr>
        <w:t>, and introduces an</w:t>
      </w:r>
      <w:r w:rsidRPr="5F437939">
        <w:rPr>
          <w:rFonts w:ascii="Aptos" w:hAnsi="Aptos" w:eastAsia="Aptos" w:cs="Aptos"/>
        </w:rPr>
        <w:t xml:space="preserve"> approval process to mitigate potential risks</w:t>
      </w:r>
      <w:r w:rsidR="004E18FC">
        <w:rPr>
          <w:rFonts w:ascii="Aptos" w:hAnsi="Aptos" w:eastAsia="Aptos" w:cs="Aptos"/>
        </w:rPr>
        <w:t xml:space="preserve"> </w:t>
      </w:r>
      <w:r w:rsidRPr="001423F4" w:rsidR="004E18FC">
        <w:rPr>
          <w:rFonts w:ascii="Aptos" w:hAnsi="Aptos" w:eastAsia="Aptos" w:cs="Aptos"/>
          <w:highlight w:val="green"/>
        </w:rPr>
        <w:t>when receiving gifts over 100 euros in value</w:t>
      </w:r>
      <w:r w:rsidRPr="001423F4">
        <w:rPr>
          <w:rFonts w:ascii="Aptos" w:hAnsi="Aptos" w:eastAsia="Aptos" w:cs="Aptos"/>
          <w:highlight w:val="green"/>
        </w:rPr>
        <w:t>.</w:t>
      </w:r>
      <w:r w:rsidRPr="5F437939" w:rsidR="2F691FF9">
        <w:rPr>
          <w:rFonts w:ascii="Aptos" w:hAnsi="Aptos" w:eastAsia="Aptos" w:cs="Aptos"/>
        </w:rPr>
        <w:t xml:space="preserve"> It ensures</w:t>
      </w:r>
      <w:r w:rsidRPr="5F437939" w:rsidR="2F691FF9">
        <w:rPr>
          <w:rFonts w:ascii="Aptos" w:hAnsi="Aptos" w:eastAsia="Aptos" w:cs="Aptos"/>
          <w:b/>
          <w:bCs/>
        </w:rPr>
        <w:t xml:space="preserve"> transparency</w:t>
      </w:r>
      <w:r w:rsidRPr="5F437939" w:rsidR="2F691FF9">
        <w:rPr>
          <w:rFonts w:ascii="Aptos" w:hAnsi="Aptos" w:eastAsia="Aptos" w:cs="Aptos"/>
        </w:rPr>
        <w:t xml:space="preserve"> and </w:t>
      </w:r>
      <w:r w:rsidRPr="5F437939" w:rsidR="2F691FF9">
        <w:rPr>
          <w:rFonts w:ascii="Aptos" w:hAnsi="Aptos" w:eastAsia="Aptos" w:cs="Aptos"/>
          <w:b/>
          <w:bCs/>
        </w:rPr>
        <w:t>integrity</w:t>
      </w:r>
      <w:r w:rsidRPr="5F437939" w:rsidR="2F691FF9">
        <w:rPr>
          <w:rFonts w:ascii="Aptos" w:hAnsi="Aptos" w:eastAsia="Aptos" w:cs="Aptos"/>
        </w:rPr>
        <w:t xml:space="preserve"> in all exchanges, preventing conflicts of interest while maintaining strong professional relationships.</w:t>
      </w:r>
      <w:r w:rsidRPr="5F437939" w:rsidR="65C06537">
        <w:rPr>
          <w:rFonts w:ascii="Aptos" w:hAnsi="Aptos" w:eastAsia="Aptos" w:cs="Aptos"/>
        </w:rPr>
        <w:t xml:space="preserve"> </w:t>
      </w:r>
      <w:r w:rsidRPr="5F437939" w:rsidR="2F691FF9">
        <w:rPr>
          <w:rFonts w:ascii="Aptos" w:hAnsi="Aptos" w:eastAsia="Aptos" w:cs="Aptos"/>
        </w:rPr>
        <w:t>By upholding these principles, we safeguard our reputation, promote fair dealings, and foster a culture of trust</w:t>
      </w:r>
      <w:r w:rsidRPr="5F437939" w:rsidR="32FFC9E1">
        <w:rPr>
          <w:rFonts w:ascii="Aptos" w:hAnsi="Aptos" w:eastAsia="Aptos" w:cs="Aptos"/>
        </w:rPr>
        <w:t xml:space="preserve">, </w:t>
      </w:r>
      <w:r w:rsidRPr="5F437939" w:rsidR="2F691FF9">
        <w:rPr>
          <w:rFonts w:ascii="Aptos" w:hAnsi="Aptos" w:eastAsia="Aptos" w:cs="Aptos"/>
        </w:rPr>
        <w:t>both within Samskip and with our partners.</w:t>
      </w:r>
    </w:p>
    <w:p w:rsidR="624D6C33" w:rsidP="624D6C33" w:rsidRDefault="4BDDA9B6" w14:paraId="3EA9C5D5" w14:textId="1B530869">
      <w:pPr>
        <w:spacing w:before="240" w:after="240"/>
        <w:jc w:val="both"/>
        <w:rPr>
          <w:rFonts w:ascii="Aptos" w:hAnsi="Aptos" w:eastAsia="Aptos" w:cs="Aptos"/>
        </w:rPr>
      </w:pPr>
      <w:r w:rsidRPr="499C5C46">
        <w:rPr>
          <w:rFonts w:ascii="Aptos" w:hAnsi="Aptos" w:eastAsia="Aptos" w:cs="Aptos"/>
        </w:rPr>
        <w:t xml:space="preserve">Scope: Employees of </w:t>
      </w:r>
      <w:commentRangeStart w:id="180"/>
      <w:r w:rsidRPr="499C5C46">
        <w:rPr>
          <w:rFonts w:ascii="Aptos" w:hAnsi="Aptos" w:eastAsia="Aptos" w:cs="Aptos"/>
        </w:rPr>
        <w:t>Samskip BV</w:t>
      </w:r>
      <w:commentRangeEnd w:id="180"/>
      <w:r w:rsidRPr="499C5C46">
        <w:rPr>
          <w:rStyle w:val="CommentReference"/>
          <w:rFonts w:ascii="Aptos" w:hAnsi="Aptos" w:eastAsia="Aptos" w:cs="Aptos"/>
          <w:sz w:val="24"/>
          <w:szCs w:val="24"/>
        </w:rPr>
        <w:commentReference w:id="180"/>
      </w:r>
      <w:r w:rsidRPr="499C5C46">
        <w:rPr>
          <w:rFonts w:ascii="Aptos" w:hAnsi="Aptos" w:eastAsia="Aptos" w:cs="Aptos"/>
        </w:rPr>
        <w:t xml:space="preserve"> and all its entities</w:t>
      </w:r>
    </w:p>
    <w:p w:rsidR="18443434" w:rsidP="49A8D8DD" w:rsidRDefault="18443434" w14:paraId="775C931B" w14:textId="590638CA">
      <w:pPr>
        <w:spacing w:after="0"/>
        <w:jc w:val="both"/>
        <w:rPr>
          <w:rFonts w:ascii="Aptos" w:hAnsi="Aptos" w:eastAsia="Aptos" w:cs="Aptos"/>
          <w:color w:val="C00000"/>
        </w:rPr>
      </w:pPr>
    </w:p>
    <w:p w:rsidR="728AB6A6" w:rsidP="08F6422A" w:rsidRDefault="48E9AC36" w14:paraId="091823A0" w14:textId="2A59D240">
      <w:pPr>
        <w:spacing w:after="0"/>
        <w:jc w:val="both"/>
        <w:rPr>
          <w:color w:val="002060"/>
          <w:rPrChange w:author="Unknown" w16du:dateUtc="2025-04-28T09:01:00Z" w:id="181">
            <w:rPr>
              <w:color w:val="002060"/>
              <w:sz w:val="26"/>
              <w:szCs w:val="26"/>
              <w:lang w:val="en-GB"/>
            </w:rPr>
          </w:rPrChange>
        </w:rPr>
      </w:pPr>
      <w:r w:rsidRPr="08F6422A">
        <w:rPr>
          <w:color w:val="002060"/>
        </w:rPr>
        <w:t xml:space="preserve">Employee </w:t>
      </w:r>
      <w:r w:rsidRPr="08F6422A" w:rsidR="382ADB09">
        <w:rPr>
          <w:color w:val="002060"/>
        </w:rPr>
        <w:t>C</w:t>
      </w:r>
      <w:r w:rsidRPr="08F6422A">
        <w:rPr>
          <w:color w:val="002060"/>
        </w:rPr>
        <w:t xml:space="preserve">ode of </w:t>
      </w:r>
      <w:r w:rsidRPr="08F6422A" w:rsidR="33D03DE6">
        <w:rPr>
          <w:color w:val="002060"/>
        </w:rPr>
        <w:t>C</w:t>
      </w:r>
      <w:r w:rsidRPr="08F6422A">
        <w:rPr>
          <w:color w:val="002060"/>
        </w:rPr>
        <w:t>onduct</w:t>
      </w:r>
    </w:p>
    <w:p w:rsidR="24660F8E" w:rsidP="27A0BB4E" w:rsidRDefault="0627EE3C" w14:paraId="46523842" w14:textId="23AE648C">
      <w:pPr>
        <w:spacing w:before="240" w:after="240"/>
        <w:jc w:val="both"/>
        <w:rPr>
          <w:rFonts w:ascii="Aptos" w:hAnsi="Aptos" w:eastAsia="Aptos" w:cs="Aptos"/>
          <w:rPrChange w:author="Unknown" w16du:dateUtc="2025-04-28T09:01:00Z" w:id="182">
            <w:rPr>
              <w:rFonts w:ascii="Aptos" w:hAnsi="Aptos" w:eastAsia="Aptos" w:cs="Aptos"/>
              <w:lang w:val="en-GB"/>
            </w:rPr>
          </w:rPrChange>
        </w:rPr>
      </w:pPr>
      <w:r w:rsidRPr="06402E9D">
        <w:rPr>
          <w:rFonts w:ascii="Aptos" w:hAnsi="Aptos" w:eastAsia="Aptos" w:cs="Aptos"/>
        </w:rPr>
        <w:t xml:space="preserve">At Samskip, integrity and ethical business practices are at the core of everything we do. Our </w:t>
      </w:r>
      <w:r w:rsidRPr="06402E9D">
        <w:rPr>
          <w:rFonts w:ascii="Aptos" w:hAnsi="Aptos" w:eastAsia="Aptos" w:cs="Aptos"/>
          <w:b/>
          <w:bCs/>
        </w:rPr>
        <w:t>Code of Conduct</w:t>
      </w:r>
      <w:r w:rsidRPr="06402E9D">
        <w:rPr>
          <w:rFonts w:ascii="Aptos" w:hAnsi="Aptos" w:eastAsia="Aptos" w:cs="Aptos"/>
        </w:rPr>
        <w:t xml:space="preserve"> serves as a guiding framework, reinforcing our commitment to responsible business operations across all levels of the organization. Covering key areas such as anti-bribery, corruption, and cybersecurity, it ensures that every employee upholds the highest ethical standards in their daily work.</w:t>
      </w:r>
      <w:r w:rsidRPr="06402E9D" w:rsidR="7E62D0E2">
        <w:rPr>
          <w:rFonts w:ascii="Aptos" w:hAnsi="Aptos" w:eastAsia="Aptos" w:cs="Aptos"/>
        </w:rPr>
        <w:t xml:space="preserve"> </w:t>
      </w:r>
      <w:r w:rsidRPr="06402E9D">
        <w:rPr>
          <w:rFonts w:ascii="Aptos" w:hAnsi="Aptos" w:eastAsia="Aptos" w:cs="Aptos"/>
        </w:rPr>
        <w:t>At Samskip, we believe that a strong ethical foundation</w:t>
      </w:r>
      <w:r w:rsidRPr="06402E9D" w:rsidR="269511DA">
        <w:rPr>
          <w:rFonts w:ascii="Aptos" w:hAnsi="Aptos" w:eastAsia="Aptos" w:cs="Aptos"/>
        </w:rPr>
        <w:t xml:space="preserve"> </w:t>
      </w:r>
      <w:r w:rsidRPr="06402E9D">
        <w:rPr>
          <w:rFonts w:ascii="Aptos" w:hAnsi="Aptos" w:eastAsia="Aptos" w:cs="Aptos"/>
        </w:rPr>
        <w:t>ensures long-term success for our business</w:t>
      </w:r>
      <w:r w:rsidRPr="06402E9D" w:rsidR="38D47EE4">
        <w:rPr>
          <w:rFonts w:ascii="Aptos" w:hAnsi="Aptos" w:eastAsia="Aptos" w:cs="Aptos"/>
        </w:rPr>
        <w:t>.</w:t>
      </w:r>
    </w:p>
    <w:p w:rsidR="18443434" w:rsidP="4EB27671" w:rsidRDefault="1B9BA97D" w14:paraId="42259911" w14:textId="1AE749C3">
      <w:pPr>
        <w:pStyle w:val="Heading2"/>
        <w:spacing w:after="0"/>
        <w:jc w:val="both"/>
        <w:rPr>
          <w:color w:val="000000" w:themeColor="text1"/>
        </w:rPr>
      </w:pPr>
      <w:bookmarkStart w:name="_Toc2027024613" w:id="183"/>
      <w:r w:rsidRPr="4EB27671">
        <w:rPr>
          <w:color w:val="40BEA2"/>
        </w:rPr>
        <w:t>Sustainable Procurement</w:t>
      </w:r>
      <w:bookmarkEnd w:id="183"/>
      <w:r w:rsidRPr="4EB27671" w:rsidR="4F3D958E">
        <w:rPr>
          <w:color w:val="40BEA2"/>
        </w:rPr>
        <w:t xml:space="preserve"> </w:t>
      </w:r>
      <w:commentRangeStart w:id="184"/>
      <w:commentRangeEnd w:id="184"/>
      <w:r w:rsidR="18443434">
        <w:rPr>
          <w:rStyle w:val="CommentReference"/>
          <w:color w:val="000000" w:themeColor="text1"/>
          <w:sz w:val="32"/>
          <w:szCs w:val="32"/>
        </w:rPr>
        <w:commentReference w:id="184"/>
      </w:r>
    </w:p>
    <w:p w:rsidR="09A3FDF6" w:rsidP="4F3F5F30" w:rsidRDefault="7AECC675" w14:paraId="53382E41" w14:textId="3056880E">
      <w:pPr>
        <w:spacing w:after="0"/>
        <w:jc w:val="both"/>
        <w:rPr>
          <w:rFonts w:ascii="Aptos" w:hAnsi="Aptos" w:eastAsia="Aptos" w:cs="Aptos"/>
          <w:b/>
          <w:bCs/>
          <w:color w:val="002060"/>
          <w:sz w:val="26"/>
          <w:szCs w:val="26"/>
        </w:rPr>
      </w:pPr>
      <w:commentRangeStart w:id="186"/>
      <w:commentRangeStart w:id="187"/>
      <w:r w:rsidRPr="4EB27671">
        <w:rPr>
          <w:rFonts w:ascii="Aptos" w:hAnsi="Aptos" w:eastAsia="Aptos" w:cs="Aptos"/>
          <w:b/>
          <w:bCs/>
          <w:color w:val="002060"/>
          <w:sz w:val="26"/>
          <w:szCs w:val="26"/>
        </w:rPr>
        <w:t>Moving From Supply Chain to Value Chain</w:t>
      </w:r>
      <w:r w:rsidRPr="4EB27671">
        <w:rPr>
          <w:rFonts w:ascii="Aptos" w:hAnsi="Aptos" w:eastAsia="Aptos" w:cs="Aptos"/>
          <w:b/>
          <w:bCs/>
          <w:color w:val="002060"/>
          <w:sz w:val="21"/>
          <w:szCs w:val="21"/>
        </w:rPr>
        <w:t xml:space="preserve"> </w:t>
      </w:r>
      <w:commentRangeEnd w:id="186"/>
      <w:r w:rsidRPr="4EB27671">
        <w:rPr>
          <w:rStyle w:val="CommentReference"/>
          <w:rFonts w:ascii="Aptos" w:hAnsi="Aptos" w:eastAsia="Aptos" w:cs="Aptos"/>
          <w:sz w:val="21"/>
          <w:szCs w:val="21"/>
        </w:rPr>
        <w:commentReference w:id="186"/>
      </w:r>
      <w:commentRangeEnd w:id="187"/>
      <w:r w:rsidRPr="4EB27671">
        <w:rPr>
          <w:rStyle w:val="CommentReference"/>
          <w:rFonts w:ascii="Aptos" w:hAnsi="Aptos" w:eastAsia="Aptos" w:cs="Aptos"/>
          <w:sz w:val="21"/>
          <w:szCs w:val="21"/>
        </w:rPr>
        <w:commentReference w:id="187"/>
      </w:r>
      <w:r w:rsidRPr="4EB27671" w:rsidR="561A8242">
        <w:rPr>
          <w:rFonts w:ascii="Aptos" w:hAnsi="Aptos" w:eastAsia="Aptos" w:cs="Aptos"/>
          <w:sz w:val="21"/>
          <w:szCs w:val="21"/>
        </w:rPr>
        <w:t>(</w:t>
      </w:r>
      <w:r w:rsidRPr="4EB27671" w:rsidR="561A8242">
        <w:rPr>
          <w:rFonts w:ascii="Aptos" w:hAnsi="Aptos" w:eastAsia="Aptos" w:cs="Aptos"/>
          <w:color w:val="002060"/>
          <w:sz w:val="21"/>
          <w:szCs w:val="21"/>
        </w:rPr>
        <w:t>ESRS-S2; GRI-414; SDG-8, 10)</w:t>
      </w:r>
    </w:p>
    <w:p w:rsidR="4EB27671" w:rsidP="4EB27671" w:rsidRDefault="4EB27671" w14:paraId="090936FC" w14:textId="2201674F">
      <w:pPr>
        <w:spacing w:after="0"/>
        <w:jc w:val="both"/>
        <w:rPr>
          <w:rFonts w:ascii="Aptos" w:hAnsi="Aptos" w:eastAsia="Aptos" w:cs="Aptos"/>
          <w:b/>
          <w:bCs/>
          <w:color w:val="002060"/>
          <w:sz w:val="26"/>
          <w:szCs w:val="26"/>
        </w:rPr>
      </w:pPr>
    </w:p>
    <w:p w:rsidR="4495EB62" w:rsidP="765CD746" w:rsidRDefault="3756502E" w14:paraId="37D74BEA" w14:textId="38C74AAA">
      <w:pPr>
        <w:spacing w:after="0"/>
        <w:jc w:val="both"/>
        <w:rPr>
          <w:rFonts w:ascii="Aptos" w:hAnsi="Aptos" w:eastAsia="Aptos" w:cs="Aptos"/>
          <w:b/>
          <w:bCs/>
          <w:rPrChange w:author="Unknown" w16du:dateUtc="2025-04-28T09:01:00Z" w:id="188">
            <w:rPr>
              <w:rFonts w:ascii="Aptos" w:hAnsi="Aptos" w:eastAsia="Aptos" w:cs="Aptos"/>
              <w:b/>
              <w:bCs/>
              <w:lang w:val="en-GB"/>
            </w:rPr>
          </w:rPrChange>
        </w:rPr>
      </w:pPr>
      <w:r w:rsidRPr="06402E9D">
        <w:rPr>
          <w:rFonts w:ascii="Aptos" w:hAnsi="Aptos" w:eastAsia="Aptos" w:cs="Aptos"/>
          <w:b/>
          <w:bCs/>
        </w:rPr>
        <w:t>We recognize the impact of our value chain, which is</w:t>
      </w:r>
      <w:r w:rsidRPr="06402E9D" w:rsidR="4FF9D2B5">
        <w:rPr>
          <w:rFonts w:ascii="Aptos" w:hAnsi="Aptos" w:eastAsia="Aptos" w:cs="Aptos"/>
          <w:b/>
          <w:bCs/>
        </w:rPr>
        <w:t xml:space="preserve"> </w:t>
      </w:r>
      <w:r w:rsidRPr="06402E9D" w:rsidR="0A11FCFC">
        <w:rPr>
          <w:rFonts w:ascii="Aptos" w:hAnsi="Aptos" w:eastAsia="Aptos" w:cs="Aptos"/>
          <w:b/>
          <w:bCs/>
        </w:rPr>
        <w:t xml:space="preserve">why we have </w:t>
      </w:r>
      <w:r w:rsidRPr="06402E9D" w:rsidR="6A12D57B">
        <w:rPr>
          <w:rFonts w:ascii="Aptos" w:hAnsi="Aptos" w:eastAsia="Aptos" w:cs="Aptos"/>
          <w:b/>
          <w:bCs/>
        </w:rPr>
        <w:t xml:space="preserve">embedded sustainability considerations into </w:t>
      </w:r>
      <w:r w:rsidRPr="06402E9D" w:rsidR="5A76DFB3">
        <w:rPr>
          <w:rFonts w:ascii="Aptos" w:hAnsi="Aptos" w:eastAsia="Aptos" w:cs="Aptos"/>
          <w:b/>
          <w:bCs/>
        </w:rPr>
        <w:t>supplier selection and evaluation processe</w:t>
      </w:r>
      <w:r w:rsidRPr="06402E9D" w:rsidR="2B744AB5">
        <w:rPr>
          <w:rFonts w:ascii="Aptos" w:hAnsi="Aptos" w:eastAsia="Aptos" w:cs="Aptos"/>
          <w:b/>
          <w:bCs/>
        </w:rPr>
        <w:t xml:space="preserve">s. </w:t>
      </w:r>
      <w:r w:rsidRPr="00E6541E" w:rsidR="1484E014">
        <w:rPr>
          <w:rFonts w:ascii="Aptos" w:hAnsi="Aptos" w:eastAsia="Aptos" w:cs="Aptos"/>
          <w:b/>
          <w:bCs/>
          <w:highlight w:val="green"/>
        </w:rPr>
        <w:t xml:space="preserve">We </w:t>
      </w:r>
      <w:r w:rsidRPr="00E6541E" w:rsidR="00E6541E">
        <w:rPr>
          <w:rFonts w:ascii="Aptos" w:hAnsi="Aptos" w:eastAsia="Aptos" w:cs="Aptos"/>
          <w:b/>
          <w:bCs/>
          <w:highlight w:val="green"/>
        </w:rPr>
        <w:t>aim</w:t>
      </w:r>
      <w:r w:rsidRPr="00E6541E" w:rsidR="1484E014">
        <w:rPr>
          <w:rFonts w:ascii="Aptos" w:hAnsi="Aptos" w:eastAsia="Aptos" w:cs="Aptos"/>
          <w:b/>
          <w:bCs/>
          <w:highlight w:val="green"/>
        </w:rPr>
        <w:t xml:space="preserve"> to</w:t>
      </w:r>
      <w:r w:rsidRPr="06402E9D" w:rsidR="1484E014">
        <w:rPr>
          <w:rFonts w:ascii="Aptos" w:hAnsi="Aptos" w:eastAsia="Aptos" w:cs="Aptos"/>
          <w:b/>
          <w:bCs/>
        </w:rPr>
        <w:t xml:space="preserve"> add value to our supply chain </w:t>
      </w:r>
      <w:r w:rsidRPr="06402E9D" w:rsidR="38CCB72E">
        <w:rPr>
          <w:rFonts w:ascii="Aptos" w:hAnsi="Aptos" w:eastAsia="Aptos" w:cs="Aptos"/>
          <w:b/>
          <w:bCs/>
        </w:rPr>
        <w:t xml:space="preserve">by </w:t>
      </w:r>
      <w:r w:rsidRPr="06402E9D" w:rsidR="1484E014">
        <w:rPr>
          <w:rFonts w:ascii="Aptos" w:hAnsi="Aptos" w:eastAsia="Aptos" w:cs="Aptos"/>
          <w:b/>
          <w:bCs/>
        </w:rPr>
        <w:t xml:space="preserve">collaborating </w:t>
      </w:r>
      <w:r w:rsidRPr="06402E9D" w:rsidR="6F50858E">
        <w:rPr>
          <w:rFonts w:ascii="Aptos" w:hAnsi="Aptos" w:eastAsia="Aptos" w:cs="Aptos"/>
          <w:b/>
          <w:bCs/>
        </w:rPr>
        <w:t xml:space="preserve">closely </w:t>
      </w:r>
      <w:r w:rsidRPr="06402E9D" w:rsidR="1484E014">
        <w:rPr>
          <w:rFonts w:ascii="Aptos" w:hAnsi="Aptos" w:eastAsia="Aptos" w:cs="Aptos"/>
          <w:b/>
          <w:bCs/>
        </w:rPr>
        <w:t>with our suppliers</w:t>
      </w:r>
      <w:r w:rsidRPr="06402E9D" w:rsidR="3D5FC407">
        <w:rPr>
          <w:rFonts w:ascii="Aptos" w:hAnsi="Aptos" w:eastAsia="Aptos" w:cs="Aptos"/>
          <w:b/>
          <w:bCs/>
        </w:rPr>
        <w:t xml:space="preserve"> on ESG topics. </w:t>
      </w:r>
    </w:p>
    <w:p w:rsidR="1C520761" w:rsidP="1C520761" w:rsidRDefault="1C520761" w14:paraId="182ABFF8" w14:textId="7CFD8624">
      <w:pPr>
        <w:spacing w:after="0"/>
        <w:jc w:val="both"/>
        <w:rPr>
          <w:rFonts w:ascii="Aptos" w:hAnsi="Aptos" w:eastAsia="Aptos" w:cs="Aptos"/>
          <w:rPrChange w:author="Unknown" w16du:dateUtc="2025-04-28T09:01:00Z" w:id="189">
            <w:rPr>
              <w:rFonts w:ascii="Aptos" w:hAnsi="Aptos" w:eastAsia="Aptos" w:cs="Aptos"/>
              <w:lang w:val="en-GB"/>
            </w:rPr>
          </w:rPrChange>
        </w:rPr>
      </w:pPr>
    </w:p>
    <w:p w:rsidR="0053372E" w:rsidP="6333D125" w:rsidRDefault="56584369" w14:paraId="2E72AC0A" w14:textId="3DEDD622">
      <w:pPr>
        <w:spacing w:after="0"/>
        <w:jc w:val="both"/>
        <w:rPr>
          <w:rPrChange w:author="Unknown" w16du:dateUtc="2025-04-28T09:01:00Z" w:id="190">
            <w:rPr>
              <w:lang w:val="en-GB"/>
            </w:rPr>
          </w:rPrChange>
        </w:rPr>
      </w:pPr>
      <w:r>
        <w:t xml:space="preserve">As a logistics company, we are </w:t>
      </w:r>
      <w:r w:rsidR="308290F9">
        <w:t xml:space="preserve">part of </w:t>
      </w:r>
      <w:r w:rsidR="38B7A0A8">
        <w:t xml:space="preserve">countless </w:t>
      </w:r>
      <w:r w:rsidR="050657D1">
        <w:t>global supply chains</w:t>
      </w:r>
      <w:r w:rsidR="6728F23F">
        <w:t xml:space="preserve">, </w:t>
      </w:r>
      <w:r w:rsidR="308290F9">
        <w:t>as we move</w:t>
      </w:r>
      <w:r>
        <w:t xml:space="preserve"> </w:t>
      </w:r>
      <w:r w:rsidR="308290F9">
        <w:t xml:space="preserve">goods </w:t>
      </w:r>
      <w:r w:rsidR="63F6A415">
        <w:t>for our</w:t>
      </w:r>
      <w:r w:rsidR="050657D1">
        <w:t xml:space="preserve"> customers</w:t>
      </w:r>
      <w:r w:rsidR="308290F9">
        <w:t>.</w:t>
      </w:r>
    </w:p>
    <w:p w:rsidR="5A8A00D9" w:rsidP="5A8A00D9" w:rsidRDefault="5A8A00D9" w14:paraId="598178B1" w14:textId="01B33AE9">
      <w:pPr>
        <w:spacing w:after="0"/>
        <w:jc w:val="both"/>
      </w:pPr>
    </w:p>
    <w:p w:rsidR="0053372E" w:rsidP="08F6422A" w:rsidRDefault="4C740AED" w14:paraId="57631903" w14:textId="4DF74343">
      <w:pPr>
        <w:spacing w:after="0"/>
        <w:jc w:val="both"/>
        <w:rPr>
          <w:rPrChange w:author="Unknown" w16du:dateUtc="2025-04-28T09:01:00Z" w:id="191">
            <w:rPr>
              <w:lang w:val="en-GB"/>
            </w:rPr>
          </w:rPrChange>
        </w:rPr>
      </w:pPr>
      <w:r>
        <w:t>At the same time,</w:t>
      </w:r>
      <w:r w:rsidR="02566F8E">
        <w:t xml:space="preserve"> </w:t>
      </w:r>
      <w:r w:rsidR="00BA2361">
        <w:t>Samskip itself has a value chain</w:t>
      </w:r>
      <w:r w:rsidR="59FCA8AA">
        <w:t>. T</w:t>
      </w:r>
      <w:r w:rsidR="00BA2361">
        <w:t xml:space="preserve">his includes the procurement of assets and fuels that enable the logistic services we offer, </w:t>
      </w:r>
      <w:r w:rsidR="4CE4BE47">
        <w:t xml:space="preserve">as well as the </w:t>
      </w:r>
      <w:r w:rsidR="00BA2361">
        <w:t>aftercare and end-of-life processes of our vessels, trucks, and containers</w:t>
      </w:r>
      <w:r w:rsidR="51FADCBE">
        <w:t>.</w:t>
      </w:r>
    </w:p>
    <w:p w:rsidR="0053372E" w:rsidP="1C520761" w:rsidRDefault="0053372E" w14:paraId="1BCEDFF0" w14:textId="2809FA4E">
      <w:pPr>
        <w:spacing w:after="0"/>
        <w:jc w:val="both"/>
        <w:rPr>
          <w:rPrChange w:author="Unknown" w16du:dateUtc="2025-04-28T09:01:00Z" w:id="192">
            <w:rPr>
              <w:lang w:val="en-GB"/>
            </w:rPr>
          </w:rPrChange>
        </w:rPr>
      </w:pPr>
    </w:p>
    <w:p w:rsidR="0053372E" w:rsidRDefault="75C99E99" w14:paraId="2A238085" w14:textId="3D3E7319">
      <w:pPr>
        <w:spacing w:after="0"/>
        <w:jc w:val="both"/>
        <w:rPr>
          <w:rPrChange w:author="Unknown" w16du:dateUtc="2025-04-28T09:01:00Z" w:id="193">
            <w:rPr>
              <w:lang w:val="en-GB"/>
            </w:rPr>
          </w:rPrChange>
        </w:rPr>
      </w:pPr>
      <w:r>
        <w:t>We</w:t>
      </w:r>
      <w:r w:rsidR="00C41816">
        <w:t xml:space="preserve"> </w:t>
      </w:r>
      <w:r w:rsidR="0CE19C0F">
        <w:t xml:space="preserve">also </w:t>
      </w:r>
      <w:r w:rsidR="00C41816">
        <w:t>make</w:t>
      </w:r>
      <w:r w:rsidR="11C0304F">
        <w:t xml:space="preserve"> </w:t>
      </w:r>
      <w:r w:rsidR="00C41816">
        <w:t xml:space="preserve">use of subcontracted services from other transport and logistics related companies, </w:t>
      </w:r>
      <w:r w:rsidR="008A49C2">
        <w:t xml:space="preserve">like trucking services or vessel crewing. </w:t>
      </w:r>
      <w:r w:rsidR="0FC89184">
        <w:t>W</w:t>
      </w:r>
      <w:r w:rsidR="008A49C2">
        <w:t>e take responsibility for the workers in those value chains, even though they are not directly employed at Samskip.</w:t>
      </w:r>
    </w:p>
    <w:p w:rsidR="00BA2361" w:rsidP="137DB020" w:rsidRDefault="00BA2361" w14:paraId="5D455444" w14:textId="77777777">
      <w:pPr>
        <w:spacing w:after="0"/>
        <w:jc w:val="both"/>
        <w:rPr>
          <w:rPrChange w:author="Unknown" w16du:dateUtc="2025-04-28T09:01:00Z" w:id="194">
            <w:rPr>
              <w:lang w:val="en-GB"/>
            </w:rPr>
          </w:rPrChange>
        </w:rPr>
      </w:pPr>
    </w:p>
    <w:p w:rsidR="18443434" w:rsidP="08F6422A" w:rsidRDefault="28359EE6" w14:paraId="793FE169" w14:textId="22073150">
      <w:pPr>
        <w:keepNext/>
        <w:keepLines/>
        <w:spacing w:after="0"/>
        <w:jc w:val="both"/>
        <w:rPr>
          <w:rFonts w:ascii="Aptos" w:hAnsi="Aptos" w:eastAsia="Aptos" w:cs="Aptos"/>
          <w:rPrChange w:author="Unknown" w16du:dateUtc="2025-04-28T09:01:00Z" w:id="195">
            <w:rPr>
              <w:rFonts w:ascii="Aptos" w:hAnsi="Aptos" w:eastAsia="Aptos" w:cs="Aptos"/>
              <w:b/>
              <w:bCs/>
              <w:i/>
              <w:iCs/>
              <w:color w:val="808080" w:themeColor="background1" w:themeShade="80"/>
              <w:lang w:val="en-GB"/>
            </w:rPr>
          </w:rPrChange>
        </w:rPr>
      </w:pPr>
      <w:r w:rsidRPr="310262F8">
        <w:rPr>
          <w:rFonts w:ascii="Aptos" w:hAnsi="Aptos" w:eastAsia="Aptos" w:cs="Aptos"/>
        </w:rPr>
        <w:t xml:space="preserve">Our goal is to </w:t>
      </w:r>
      <w:r w:rsidRPr="310262F8" w:rsidR="59DB4922">
        <w:rPr>
          <w:rFonts w:ascii="Aptos" w:hAnsi="Aptos" w:eastAsia="Aptos" w:cs="Aptos"/>
        </w:rPr>
        <w:t>encourage and</w:t>
      </w:r>
      <w:r w:rsidRPr="310262F8">
        <w:rPr>
          <w:rFonts w:ascii="Aptos" w:hAnsi="Aptos" w:eastAsia="Aptos" w:cs="Aptos"/>
        </w:rPr>
        <w:t xml:space="preserve"> support</w:t>
      </w:r>
      <w:r w:rsidRPr="310262F8" w:rsidR="6F42FA61">
        <w:rPr>
          <w:rFonts w:ascii="Aptos" w:hAnsi="Aptos" w:eastAsia="Aptos" w:cs="Aptos"/>
        </w:rPr>
        <w:t xml:space="preserve"> our</w:t>
      </w:r>
      <w:r w:rsidRPr="310262F8">
        <w:rPr>
          <w:rFonts w:ascii="Aptos" w:hAnsi="Aptos" w:eastAsia="Aptos" w:cs="Aptos"/>
        </w:rPr>
        <w:t xml:space="preserve"> suppliers in adopting responsible </w:t>
      </w:r>
      <w:r w:rsidRPr="310262F8" w:rsidR="59AD8C8F">
        <w:rPr>
          <w:rFonts w:ascii="Aptos" w:hAnsi="Aptos" w:eastAsia="Aptos" w:cs="Aptos"/>
        </w:rPr>
        <w:t>and sustainable</w:t>
      </w:r>
      <w:r w:rsidRPr="310262F8">
        <w:rPr>
          <w:rFonts w:ascii="Aptos" w:hAnsi="Aptos" w:eastAsia="Aptos" w:cs="Aptos"/>
        </w:rPr>
        <w:t xml:space="preserve"> business practices</w:t>
      </w:r>
      <w:r w:rsidRPr="310262F8" w:rsidR="21E4B4EE">
        <w:rPr>
          <w:rFonts w:ascii="Aptos" w:hAnsi="Aptos" w:eastAsia="Aptos" w:cs="Aptos"/>
        </w:rPr>
        <w:t>.</w:t>
      </w:r>
      <w:r w:rsidRPr="310262F8" w:rsidR="43AE56A3">
        <w:rPr>
          <w:rFonts w:ascii="Aptos" w:hAnsi="Aptos" w:eastAsia="Aptos" w:cs="Aptos"/>
        </w:rPr>
        <w:t xml:space="preserve"> </w:t>
      </w:r>
      <w:commentRangeStart w:id="196"/>
      <w:r w:rsidRPr="310262F8" w:rsidR="1A739A2F">
        <w:rPr>
          <w:rFonts w:ascii="Aptos" w:hAnsi="Aptos" w:eastAsia="Aptos" w:cs="Aptos"/>
        </w:rPr>
        <w:t xml:space="preserve">We </w:t>
      </w:r>
      <w:r w:rsidRPr="310262F8" w:rsidR="6238E65C">
        <w:rPr>
          <w:rFonts w:ascii="Aptos" w:hAnsi="Aptos" w:eastAsia="Aptos" w:cs="Aptos"/>
        </w:rPr>
        <w:t>achieve</w:t>
      </w:r>
      <w:r w:rsidRPr="310262F8" w:rsidR="0B095E34">
        <w:rPr>
          <w:rFonts w:ascii="Aptos" w:hAnsi="Aptos" w:eastAsia="Aptos" w:cs="Aptos"/>
        </w:rPr>
        <w:t xml:space="preserve"> </w:t>
      </w:r>
      <w:r w:rsidRPr="310262F8" w:rsidR="43CFBE7D">
        <w:rPr>
          <w:rFonts w:ascii="Aptos" w:hAnsi="Aptos" w:eastAsia="Aptos" w:cs="Aptos"/>
        </w:rPr>
        <w:t xml:space="preserve">this </w:t>
      </w:r>
      <w:r w:rsidRPr="310262F8" w:rsidR="1A739A2F">
        <w:rPr>
          <w:rFonts w:ascii="Aptos" w:hAnsi="Aptos" w:eastAsia="Aptos" w:cs="Aptos"/>
        </w:rPr>
        <w:t xml:space="preserve">through our </w:t>
      </w:r>
      <w:r w:rsidRPr="310262F8" w:rsidR="1A739A2F">
        <w:rPr>
          <w:rFonts w:ascii="Aptos" w:hAnsi="Aptos" w:eastAsia="Aptos" w:cs="Aptos"/>
          <w:b/>
          <w:bCs/>
        </w:rPr>
        <w:t xml:space="preserve">Sustainable Procurement Policy, </w:t>
      </w:r>
      <w:r w:rsidRPr="310262F8" w:rsidR="686EE1E9">
        <w:rPr>
          <w:rFonts w:ascii="Aptos" w:hAnsi="Aptos" w:eastAsia="Aptos" w:cs="Aptos"/>
          <w:b/>
          <w:bCs/>
        </w:rPr>
        <w:t xml:space="preserve">Supplier Code of Conduct, </w:t>
      </w:r>
      <w:r w:rsidRPr="310262F8" w:rsidR="5550A4A5">
        <w:rPr>
          <w:rFonts w:ascii="Aptos" w:hAnsi="Aptos" w:eastAsia="Aptos" w:cs="Aptos"/>
          <w:b/>
          <w:bCs/>
        </w:rPr>
        <w:t xml:space="preserve">CSR </w:t>
      </w:r>
      <w:r w:rsidRPr="310262F8" w:rsidR="56B1698B">
        <w:rPr>
          <w:rFonts w:ascii="Aptos" w:hAnsi="Aptos" w:eastAsia="Aptos" w:cs="Aptos"/>
          <w:b/>
          <w:bCs/>
        </w:rPr>
        <w:t>S</w:t>
      </w:r>
      <w:r w:rsidRPr="310262F8" w:rsidR="5550A4A5">
        <w:rPr>
          <w:rFonts w:ascii="Aptos" w:hAnsi="Aptos" w:eastAsia="Aptos" w:cs="Aptos"/>
          <w:b/>
          <w:bCs/>
        </w:rPr>
        <w:t xml:space="preserve">urvey, and </w:t>
      </w:r>
      <w:r w:rsidRPr="310262F8" w:rsidR="21E4C621">
        <w:rPr>
          <w:rFonts w:ascii="Aptos" w:hAnsi="Aptos" w:eastAsia="Aptos" w:cs="Aptos"/>
          <w:b/>
          <w:bCs/>
        </w:rPr>
        <w:t>S</w:t>
      </w:r>
      <w:r w:rsidRPr="310262F8" w:rsidR="5550A4A5">
        <w:rPr>
          <w:rFonts w:ascii="Aptos" w:hAnsi="Aptos" w:eastAsia="Aptos" w:cs="Aptos"/>
          <w:b/>
          <w:bCs/>
        </w:rPr>
        <w:t xml:space="preserve">upplier </w:t>
      </w:r>
      <w:r w:rsidRPr="310262F8" w:rsidR="7ED9DCA9">
        <w:rPr>
          <w:rFonts w:ascii="Aptos" w:hAnsi="Aptos" w:eastAsia="Aptos" w:cs="Aptos"/>
          <w:b/>
          <w:bCs/>
        </w:rPr>
        <w:t>A</w:t>
      </w:r>
      <w:r w:rsidRPr="310262F8" w:rsidR="5550A4A5">
        <w:rPr>
          <w:rFonts w:ascii="Aptos" w:hAnsi="Aptos" w:eastAsia="Aptos" w:cs="Aptos"/>
          <w:b/>
          <w:bCs/>
        </w:rPr>
        <w:t>udits</w:t>
      </w:r>
      <w:r w:rsidRPr="310262F8" w:rsidR="5550A4A5">
        <w:rPr>
          <w:rFonts w:ascii="Aptos" w:hAnsi="Aptos" w:eastAsia="Aptos" w:cs="Aptos"/>
        </w:rPr>
        <w:t xml:space="preserve">. </w:t>
      </w:r>
      <w:commentRangeEnd w:id="196"/>
      <w:r>
        <w:rPr>
          <w:rStyle w:val="CommentReference"/>
          <w:rFonts w:ascii="Aptos" w:hAnsi="Aptos" w:eastAsia="Aptos" w:cs="Aptos"/>
          <w:sz w:val="24"/>
          <w:szCs w:val="24"/>
          <w:rPrChange w:author="Unknown" w16du:dateUtc="2025-04-28T09:01:00Z" w:id="197">
            <w:rPr>
              <w:rStyle w:val="CommentReference"/>
              <w:rFonts w:ascii="Aptos" w:hAnsi="Aptos" w:eastAsia="Aptos" w:cs="Aptos"/>
              <w:b/>
              <w:bCs/>
              <w:i/>
              <w:iCs/>
              <w:color w:val="808080" w:themeColor="background1" w:themeShade="80"/>
              <w:sz w:val="24"/>
              <w:szCs w:val="24"/>
              <w:lang w:val="en-GB"/>
            </w:rPr>
          </w:rPrChange>
        </w:rPr>
        <w:commentReference w:id="196"/>
      </w:r>
    </w:p>
    <w:p w:rsidR="18443434" w:rsidP="137DB020" w:rsidRDefault="18443434" w14:paraId="4A1E2E83" w14:textId="5FAF742B">
      <w:pPr>
        <w:keepNext/>
        <w:keepLines/>
        <w:spacing w:after="0"/>
        <w:jc w:val="both"/>
        <w:rPr>
          <w:color w:val="002060"/>
          <w:sz w:val="26"/>
          <w:szCs w:val="26"/>
          <w:rPrChange w:author="Unknown" w16du:dateUtc="2025-04-28T09:01:00Z" w:id="198">
            <w:rPr>
              <w:color w:val="002060"/>
              <w:sz w:val="26"/>
              <w:szCs w:val="26"/>
              <w:lang w:val="en-GB"/>
            </w:rPr>
          </w:rPrChange>
        </w:rPr>
      </w:pPr>
    </w:p>
    <w:p w:rsidR="19C01887" w:rsidP="3830939F" w:rsidRDefault="19C01887" w14:paraId="3F782A46" w14:textId="76E7A162">
      <w:pPr>
        <w:spacing w:after="0"/>
        <w:jc w:val="both"/>
        <w:rPr>
          <w:rFonts w:ascii="Aptos" w:hAnsi="Aptos" w:eastAsia="Aptos" w:cs="Aptos"/>
          <w:b/>
          <w:bCs/>
          <w:color w:val="002060"/>
          <w:sz w:val="26"/>
          <w:szCs w:val="26"/>
        </w:rPr>
      </w:pPr>
      <w:r w:rsidRPr="6468EC01">
        <w:rPr>
          <w:color w:val="002060"/>
          <w:sz w:val="26"/>
          <w:szCs w:val="26"/>
        </w:rPr>
        <w:t>Sus</w:t>
      </w:r>
      <w:r w:rsidRPr="6468EC01" w:rsidR="699F7A53">
        <w:rPr>
          <w:color w:val="002060"/>
          <w:sz w:val="26"/>
          <w:szCs w:val="26"/>
        </w:rPr>
        <w:t>tainable</w:t>
      </w:r>
      <w:r w:rsidRPr="6468EC01">
        <w:rPr>
          <w:color w:val="002060"/>
          <w:sz w:val="26"/>
          <w:szCs w:val="26"/>
        </w:rPr>
        <w:t xml:space="preserve"> Procurement </w:t>
      </w:r>
      <w:r w:rsidRPr="6468EC01" w:rsidR="45D65CB2">
        <w:rPr>
          <w:color w:val="002060"/>
          <w:sz w:val="26"/>
          <w:szCs w:val="26"/>
        </w:rPr>
        <w:t>P</w:t>
      </w:r>
      <w:r w:rsidRPr="6468EC01">
        <w:rPr>
          <w:color w:val="002060"/>
          <w:sz w:val="26"/>
          <w:szCs w:val="26"/>
        </w:rPr>
        <w:t>olicy</w:t>
      </w:r>
      <w:r w:rsidRPr="6468EC01" w:rsidR="44DA0AF2">
        <w:rPr>
          <w:color w:val="002060"/>
          <w:sz w:val="26"/>
          <w:szCs w:val="26"/>
        </w:rPr>
        <w:t xml:space="preserve"> </w:t>
      </w:r>
    </w:p>
    <w:p w:rsidR="5E1CBFC4" w:rsidP="3031A0A1" w:rsidRDefault="2BF689FD" w14:paraId="2A8E4243" w14:textId="15A15007">
      <w:pPr>
        <w:spacing w:after="0"/>
        <w:jc w:val="both"/>
        <w:rPr>
          <w:rFonts w:ascii="Aptos" w:hAnsi="Aptos" w:eastAsia="Aptos" w:cs="Aptos"/>
          <w:highlight w:val="yellow"/>
        </w:rPr>
      </w:pPr>
      <w:commentRangeStart w:id="199"/>
      <w:commentRangeStart w:id="200"/>
      <w:r w:rsidRPr="06402E9D">
        <w:rPr>
          <w:rFonts w:ascii="Aptos" w:hAnsi="Aptos" w:eastAsia="Aptos" w:cs="Aptos"/>
        </w:rPr>
        <w:t xml:space="preserve">Our </w:t>
      </w:r>
      <w:r w:rsidRPr="06402E9D" w:rsidR="2175E192">
        <w:rPr>
          <w:rFonts w:ascii="Aptos" w:hAnsi="Aptos" w:eastAsia="Aptos" w:cs="Aptos"/>
        </w:rPr>
        <w:t>S</w:t>
      </w:r>
      <w:r w:rsidRPr="06402E9D">
        <w:rPr>
          <w:rFonts w:ascii="Aptos" w:hAnsi="Aptos" w:eastAsia="Aptos" w:cs="Aptos"/>
        </w:rPr>
        <w:t xml:space="preserve">ustainable </w:t>
      </w:r>
      <w:r w:rsidRPr="06402E9D" w:rsidR="12D391D7">
        <w:rPr>
          <w:rFonts w:ascii="Aptos" w:hAnsi="Aptos" w:eastAsia="Aptos" w:cs="Aptos"/>
        </w:rPr>
        <w:t>P</w:t>
      </w:r>
      <w:r w:rsidRPr="06402E9D">
        <w:rPr>
          <w:rFonts w:ascii="Aptos" w:hAnsi="Aptos" w:eastAsia="Aptos" w:cs="Aptos"/>
        </w:rPr>
        <w:t xml:space="preserve">rocurement </w:t>
      </w:r>
      <w:r w:rsidRPr="06402E9D" w:rsidR="5D977110">
        <w:rPr>
          <w:rFonts w:ascii="Aptos" w:hAnsi="Aptos" w:eastAsia="Aptos" w:cs="Aptos"/>
        </w:rPr>
        <w:t>P</w:t>
      </w:r>
      <w:r w:rsidRPr="06402E9D">
        <w:rPr>
          <w:rFonts w:ascii="Aptos" w:hAnsi="Aptos" w:eastAsia="Aptos" w:cs="Aptos"/>
        </w:rPr>
        <w:t xml:space="preserve">olicy ensures that our purchasing decisions prioritize environmental, social, and ethical standards. </w:t>
      </w:r>
      <w:r w:rsidRPr="06402E9D" w:rsidR="48126410">
        <w:rPr>
          <w:rFonts w:ascii="Aptos" w:hAnsi="Aptos" w:eastAsia="Aptos" w:cs="Aptos"/>
        </w:rPr>
        <w:t>This</w:t>
      </w:r>
      <w:r w:rsidRPr="06402E9D" w:rsidR="1CB0E0A5">
        <w:rPr>
          <w:rFonts w:ascii="Aptos" w:hAnsi="Aptos" w:eastAsia="Aptos" w:cs="Aptos"/>
        </w:rPr>
        <w:t xml:space="preserve"> document</w:t>
      </w:r>
      <w:r w:rsidRPr="06402E9D" w:rsidR="1CB0E0A5">
        <w:rPr>
          <w:rFonts w:ascii="Aptos" w:hAnsi="Aptos" w:eastAsia="Aptos" w:cs="Aptos"/>
          <w:color w:val="000000" w:themeColor="text1"/>
        </w:rPr>
        <w:t xml:space="preserve"> acts as a managerial tool to direct our purchasing practices</w:t>
      </w:r>
      <w:r w:rsidRPr="06402E9D" w:rsidR="6E15BC02">
        <w:rPr>
          <w:rFonts w:ascii="Aptos" w:hAnsi="Aptos" w:eastAsia="Aptos" w:cs="Aptos"/>
          <w:color w:val="000000" w:themeColor="text1"/>
        </w:rPr>
        <w:t>.</w:t>
      </w:r>
      <w:r w:rsidRPr="06402E9D">
        <w:rPr>
          <w:rFonts w:ascii="Aptos" w:hAnsi="Aptos" w:eastAsia="Aptos" w:cs="Aptos"/>
          <w:color w:val="000000" w:themeColor="text1"/>
        </w:rPr>
        <w:t xml:space="preserve"> </w:t>
      </w:r>
      <w:r w:rsidRPr="06402E9D" w:rsidR="48126410">
        <w:rPr>
          <w:rFonts w:ascii="Aptos" w:hAnsi="Aptos" w:eastAsia="Aptos" w:cs="Aptos"/>
          <w:color w:val="000000" w:themeColor="text1"/>
        </w:rPr>
        <w:t>It</w:t>
      </w:r>
      <w:r w:rsidRPr="06402E9D" w:rsidR="1CB0E0A5">
        <w:rPr>
          <w:rFonts w:ascii="Aptos" w:hAnsi="Aptos" w:eastAsia="Aptos" w:cs="Aptos"/>
          <w:color w:val="000000" w:themeColor="text1"/>
        </w:rPr>
        <w:t xml:space="preserve"> outlines a set of group-wide measures that are deployed across our geographical entities. It, therefore, acts as a coordinating tool for aligning internal sustainable procurement practices</w:t>
      </w:r>
      <w:r w:rsidRPr="06402E9D" w:rsidR="48126410">
        <w:rPr>
          <w:rFonts w:ascii="Aptos" w:hAnsi="Aptos" w:eastAsia="Aptos" w:cs="Aptos"/>
          <w:color w:val="000000" w:themeColor="text1"/>
        </w:rPr>
        <w:t>.</w:t>
      </w:r>
      <w:r w:rsidRPr="06402E9D" w:rsidR="1CB0E0A5">
        <w:rPr>
          <w:rFonts w:ascii="Aptos" w:hAnsi="Aptos" w:eastAsia="Aptos" w:cs="Aptos"/>
        </w:rPr>
        <w:t xml:space="preserve"> </w:t>
      </w:r>
      <w:r w:rsidRPr="06402E9D">
        <w:rPr>
          <w:rFonts w:ascii="Aptos" w:hAnsi="Aptos" w:eastAsia="Aptos" w:cs="Aptos"/>
        </w:rPr>
        <w:t>By collaborating with suppliers who align with these values, we aim to reduce our environmental impact, uphold human rights, and promote ethical conduct across our supply chain.</w:t>
      </w:r>
      <w:r w:rsidRPr="06402E9D" w:rsidR="2F8D312D">
        <w:rPr>
          <w:rFonts w:ascii="Aptos" w:hAnsi="Aptos" w:eastAsia="Aptos" w:cs="Aptos"/>
        </w:rPr>
        <w:t xml:space="preserve"> This document is managed by the Procurement </w:t>
      </w:r>
      <w:r w:rsidRPr="06402E9D" w:rsidR="5FDBA4C8">
        <w:rPr>
          <w:rFonts w:ascii="Aptos" w:hAnsi="Aptos" w:eastAsia="Aptos" w:cs="Aptos"/>
        </w:rPr>
        <w:t>T</w:t>
      </w:r>
      <w:r w:rsidRPr="06402E9D" w:rsidR="2F8D312D">
        <w:rPr>
          <w:rFonts w:ascii="Aptos" w:hAnsi="Aptos" w:eastAsia="Aptos" w:cs="Aptos"/>
        </w:rPr>
        <w:t>eam and is revised annually.</w:t>
      </w:r>
      <w:commentRangeEnd w:id="199"/>
      <w:r>
        <w:rPr>
          <w:rStyle w:val="CommentReference"/>
          <w:rFonts w:ascii="Aptos" w:hAnsi="Aptos" w:eastAsia="Aptos" w:cs="Aptos"/>
          <w:sz w:val="24"/>
          <w:szCs w:val="24"/>
          <w:highlight w:val="yellow"/>
        </w:rPr>
        <w:commentReference w:id="199"/>
      </w:r>
      <w:commentRangeEnd w:id="200"/>
      <w:r>
        <w:rPr>
          <w:rStyle w:val="CommentReference"/>
          <w:rFonts w:ascii="Aptos" w:hAnsi="Aptos" w:eastAsia="Aptos" w:cs="Aptos"/>
          <w:sz w:val="24"/>
          <w:szCs w:val="24"/>
          <w:highlight w:val="yellow"/>
        </w:rPr>
        <w:commentReference w:id="200"/>
      </w:r>
    </w:p>
    <w:p w:rsidR="032F30E1" w:rsidP="3031A0A1" w:rsidRDefault="032F30E1" w14:paraId="4090310A" w14:textId="6A9ACE16">
      <w:pPr>
        <w:spacing w:after="0"/>
        <w:jc w:val="both"/>
        <w:rPr>
          <w:rFonts w:ascii="Aptos" w:hAnsi="Aptos" w:eastAsia="Aptos" w:cs="Aptos"/>
          <w:highlight w:val="yellow"/>
        </w:rPr>
      </w:pPr>
    </w:p>
    <w:p w:rsidR="2C4C313A" w:rsidP="765CD746" w:rsidRDefault="2C4C313A" w14:paraId="597DE94D" w14:textId="7E537B16">
      <w:pPr>
        <w:spacing w:after="0"/>
        <w:jc w:val="both"/>
        <w:rPr>
          <w:rFonts w:ascii="Aptos" w:hAnsi="Aptos" w:eastAsia="Aptos" w:cs="Aptos"/>
          <w:color w:val="000000" w:themeColor="text1"/>
        </w:rPr>
      </w:pPr>
      <w:r w:rsidRPr="765CD746">
        <w:rPr>
          <w:color w:val="000000" w:themeColor="text1"/>
        </w:rPr>
        <w:t xml:space="preserve">Scope: Employees of Samskip BV and its entities </w:t>
      </w:r>
    </w:p>
    <w:p w:rsidR="2136126E" w:rsidP="765CD746" w:rsidRDefault="2136126E" w14:paraId="1F802C17" w14:textId="5DE5B9C6">
      <w:pPr>
        <w:spacing w:after="0"/>
        <w:jc w:val="both"/>
        <w:rPr>
          <w:rFonts w:ascii="Aptos" w:hAnsi="Aptos" w:eastAsia="Aptos" w:cs="Aptos"/>
          <w:color w:val="000000" w:themeColor="text1"/>
        </w:rPr>
      </w:pPr>
    </w:p>
    <w:p w:rsidR="2C4C313A" w:rsidP="765CD746" w:rsidRDefault="2C4C313A" w14:paraId="73AF1645" w14:textId="38507499">
      <w:pPr>
        <w:spacing w:after="0"/>
        <w:jc w:val="both"/>
        <w:rPr>
          <w:rFonts w:ascii="Aptos" w:hAnsi="Aptos" w:eastAsia="Aptos" w:cs="Aptos"/>
          <w:color w:val="000000" w:themeColor="text1"/>
        </w:rPr>
      </w:pPr>
      <w:r w:rsidRPr="765CD746">
        <w:rPr>
          <w:color w:val="000000" w:themeColor="text1"/>
        </w:rPr>
        <w:t>Targets</w:t>
      </w:r>
      <w:commentRangeStart w:id="201"/>
      <w:r w:rsidRPr="765CD746">
        <w:rPr>
          <w:color w:val="000000" w:themeColor="text1"/>
        </w:rPr>
        <w:t>:</w:t>
      </w:r>
    </w:p>
    <w:p w:rsidRPr="00206A35" w:rsidR="2C4C313A" w:rsidP="2ADDADE9" w:rsidRDefault="4A346C85" w14:paraId="4F5B1245" w14:textId="0F09A062">
      <w:pPr>
        <w:pStyle w:val="ListParagraph"/>
        <w:numPr>
          <w:ilvl w:val="0"/>
          <w:numId w:val="24"/>
        </w:numPr>
        <w:tabs>
          <w:tab w:val="left" w:pos="3750"/>
        </w:tabs>
        <w:jc w:val="both"/>
        <w:rPr>
          <w:color w:val="000000" w:themeColor="text1"/>
        </w:rPr>
      </w:pPr>
      <w:r w:rsidRPr="06402E9D">
        <w:rPr>
          <w:color w:val="000000" w:themeColor="text1"/>
        </w:rPr>
        <w:t>Eva</w:t>
      </w:r>
      <w:r w:rsidRPr="06402E9D" w:rsidR="446D6CF6">
        <w:rPr>
          <w:color w:val="000000" w:themeColor="text1"/>
        </w:rPr>
        <w:t>l</w:t>
      </w:r>
      <w:r w:rsidRPr="06402E9D" w:rsidR="4FE75935">
        <w:rPr>
          <w:color w:val="000000" w:themeColor="text1"/>
        </w:rPr>
        <w:t xml:space="preserve">uate </w:t>
      </w:r>
      <w:r w:rsidRPr="06402E9D" w:rsidR="74E174F8">
        <w:rPr>
          <w:color w:val="000000" w:themeColor="text1"/>
        </w:rPr>
        <w:t xml:space="preserve">our </w:t>
      </w:r>
      <w:r w:rsidRPr="06402E9D" w:rsidR="4FE75935">
        <w:rPr>
          <w:color w:val="000000" w:themeColor="text1"/>
        </w:rPr>
        <w:t xml:space="preserve">top </w:t>
      </w:r>
      <w:r w:rsidRPr="06402E9D" w:rsidR="74E174F8">
        <w:rPr>
          <w:color w:val="000000" w:themeColor="text1"/>
        </w:rPr>
        <w:t>s</w:t>
      </w:r>
      <w:r w:rsidRPr="06402E9D" w:rsidR="4FE75935">
        <w:rPr>
          <w:color w:val="000000" w:themeColor="text1"/>
        </w:rPr>
        <w:t xml:space="preserve">uppliers </w:t>
      </w:r>
      <w:r w:rsidRPr="06402E9D" w:rsidR="51F8AB2F">
        <w:rPr>
          <w:color w:val="000000" w:themeColor="text1"/>
        </w:rPr>
        <w:t>(</w:t>
      </w:r>
      <w:r w:rsidRPr="06402E9D" w:rsidR="74E174F8">
        <w:rPr>
          <w:color w:val="000000" w:themeColor="text1"/>
        </w:rPr>
        <w:t xml:space="preserve">covering </w:t>
      </w:r>
      <w:r w:rsidRPr="06402E9D" w:rsidR="1C00B881">
        <w:rPr>
          <w:color w:val="000000" w:themeColor="text1"/>
        </w:rPr>
        <w:t>approximately</w:t>
      </w:r>
      <w:r w:rsidRPr="06402E9D" w:rsidR="74E174F8">
        <w:rPr>
          <w:color w:val="000000" w:themeColor="text1"/>
        </w:rPr>
        <w:t xml:space="preserve"> </w:t>
      </w:r>
      <w:r w:rsidRPr="06402E9D" w:rsidR="4FE75935">
        <w:rPr>
          <w:color w:val="000000" w:themeColor="text1"/>
        </w:rPr>
        <w:t>80% of our direct operation spend</w:t>
      </w:r>
      <w:r w:rsidRPr="06402E9D" w:rsidR="6B11F97A">
        <w:rPr>
          <w:color w:val="000000" w:themeColor="text1"/>
        </w:rPr>
        <w:t xml:space="preserve">) </w:t>
      </w:r>
      <w:r w:rsidRPr="06402E9D" w:rsidR="4FE75935">
        <w:rPr>
          <w:color w:val="000000" w:themeColor="text1"/>
        </w:rPr>
        <w:t xml:space="preserve">through our supplier </w:t>
      </w:r>
      <w:r w:rsidRPr="06402E9D" w:rsidR="76B3F6CF">
        <w:rPr>
          <w:color w:val="000000" w:themeColor="text1"/>
        </w:rPr>
        <w:t>survey</w:t>
      </w:r>
      <w:commentRangeEnd w:id="201"/>
      <w:r w:rsidRPr="00206A35">
        <w:rPr>
          <w:rStyle w:val="CommentReference"/>
          <w:color w:val="000000" w:themeColor="text1"/>
          <w:sz w:val="24"/>
          <w:szCs w:val="24"/>
        </w:rPr>
        <w:commentReference w:id="201"/>
      </w:r>
    </w:p>
    <w:p w:rsidR="2C4C313A" w:rsidP="00EC03BA" w:rsidRDefault="36C9D2BF" w14:paraId="65909248" w14:textId="45F2BE17">
      <w:pPr>
        <w:pStyle w:val="ListParagraph"/>
        <w:numPr>
          <w:ilvl w:val="0"/>
          <w:numId w:val="24"/>
        </w:numPr>
        <w:tabs>
          <w:tab w:val="left" w:pos="3750"/>
        </w:tabs>
        <w:jc w:val="both"/>
        <w:rPr>
          <w:color w:val="000000" w:themeColor="text1"/>
        </w:rPr>
      </w:pPr>
      <w:commentRangeStart w:id="202"/>
      <w:r w:rsidRPr="06402E9D">
        <w:rPr>
          <w:color w:val="000000" w:themeColor="text1"/>
        </w:rPr>
        <w:t>Establish</w:t>
      </w:r>
      <w:r w:rsidRPr="06402E9D" w:rsidR="5BADAEF4">
        <w:rPr>
          <w:color w:val="000000" w:themeColor="text1"/>
        </w:rPr>
        <w:t xml:space="preserve"> a </w:t>
      </w:r>
      <w:r w:rsidRPr="06402E9D">
        <w:rPr>
          <w:color w:val="000000" w:themeColor="text1"/>
        </w:rPr>
        <w:t>rank</w:t>
      </w:r>
      <w:r w:rsidRPr="06402E9D" w:rsidR="408217E3">
        <w:rPr>
          <w:color w:val="000000" w:themeColor="text1"/>
        </w:rPr>
        <w:t>ing</w:t>
      </w:r>
      <w:r w:rsidRPr="06402E9D">
        <w:rPr>
          <w:color w:val="000000" w:themeColor="text1"/>
        </w:rPr>
        <w:t xml:space="preserve"> </w:t>
      </w:r>
      <w:r w:rsidRPr="06402E9D" w:rsidR="19AEE9D3">
        <w:rPr>
          <w:color w:val="000000" w:themeColor="text1"/>
        </w:rPr>
        <w:t>of</w:t>
      </w:r>
      <w:r w:rsidRPr="06402E9D" w:rsidR="00124462">
        <w:rPr>
          <w:color w:val="000000" w:themeColor="text1"/>
        </w:rPr>
        <w:t xml:space="preserve"> assessed</w:t>
      </w:r>
      <w:r w:rsidRPr="06402E9D">
        <w:rPr>
          <w:color w:val="000000" w:themeColor="text1"/>
        </w:rPr>
        <w:t xml:space="preserve"> supplier</w:t>
      </w:r>
      <w:r w:rsidRPr="06402E9D" w:rsidR="6738B641">
        <w:rPr>
          <w:color w:val="000000" w:themeColor="text1"/>
        </w:rPr>
        <w:t>s</w:t>
      </w:r>
      <w:r w:rsidRPr="06402E9D">
        <w:rPr>
          <w:color w:val="000000" w:themeColor="text1"/>
        </w:rPr>
        <w:t xml:space="preserve"> according to their </w:t>
      </w:r>
      <w:r w:rsidRPr="06402E9D" w:rsidR="59E2A15E">
        <w:rPr>
          <w:color w:val="000000" w:themeColor="text1"/>
        </w:rPr>
        <w:t>sustainability</w:t>
      </w:r>
      <w:r w:rsidRPr="06402E9D" w:rsidR="2C4C313A">
        <w:rPr>
          <w:color w:val="000000" w:themeColor="text1"/>
        </w:rPr>
        <w:t xml:space="preserve"> performance</w:t>
      </w:r>
      <w:commentRangeEnd w:id="202"/>
      <w:r>
        <w:rPr>
          <w:rStyle w:val="CommentReference"/>
          <w:color w:val="000000" w:themeColor="text1"/>
          <w:sz w:val="24"/>
          <w:szCs w:val="24"/>
        </w:rPr>
        <w:commentReference w:id="202"/>
      </w:r>
    </w:p>
    <w:p w:rsidR="18443434" w:rsidP="00EC03BA" w:rsidRDefault="2C4C313A" w14:paraId="22E569BF" w14:textId="1E1BE57A" w14:noSpellErr="1">
      <w:pPr>
        <w:pStyle w:val="ListParagraph"/>
        <w:numPr>
          <w:ilvl w:val="0"/>
          <w:numId w:val="24"/>
        </w:numPr>
        <w:shd w:val="clear" w:color="auto" w:fill="FFFFFF" w:themeFill="background1"/>
        <w:spacing w:before="220" w:after="220"/>
        <w:jc w:val="both"/>
        <w:rPr>
          <w:color w:val="000000" w:themeColor="text1"/>
        </w:rPr>
      </w:pPr>
      <w:r w:rsidRPr="40BBB6BD" w:rsidR="71E1D571">
        <w:rPr>
          <w:color w:val="000000" w:themeColor="text1" w:themeTint="FF" w:themeShade="FF"/>
        </w:rPr>
        <w:t>Conduct</w:t>
      </w:r>
      <w:r w:rsidRPr="40BBB6BD" w:rsidR="514DA2E3">
        <w:rPr>
          <w:color w:val="000000" w:themeColor="text1" w:themeTint="FF" w:themeShade="FF"/>
        </w:rPr>
        <w:t xml:space="preserve"> 3-5</w:t>
      </w:r>
      <w:r w:rsidRPr="40BBB6BD" w:rsidR="71E1D571">
        <w:rPr>
          <w:color w:val="000000" w:themeColor="text1" w:themeTint="FF" w:themeShade="FF"/>
        </w:rPr>
        <w:t xml:space="preserve"> on-site audits at selected </w:t>
      </w:r>
      <w:commentRangeStart w:id="203"/>
      <w:commentRangeStart w:id="204"/>
      <w:commentRangeStart w:id="205"/>
      <w:commentRangeStart w:id="206"/>
      <w:r w:rsidRPr="40BBB6BD" w:rsidR="71E1D571">
        <w:rPr>
          <w:color w:val="000000" w:themeColor="text1" w:themeTint="FF" w:themeShade="FF"/>
        </w:rPr>
        <w:t>Strategic and Preferred suppliers</w:t>
      </w:r>
      <w:commentRangeEnd w:id="203"/>
      <w:r>
        <w:rPr>
          <w:rStyle w:val="CommentReference"/>
        </w:rPr>
        <w:commentReference w:id="203"/>
      </w:r>
      <w:commentRangeEnd w:id="204"/>
      <w:r>
        <w:rPr>
          <w:rStyle w:val="CommentReference"/>
        </w:rPr>
        <w:commentReference w:id="204"/>
      </w:r>
      <w:commentRangeEnd w:id="205"/>
      <w:r>
        <w:rPr>
          <w:rStyle w:val="CommentReference"/>
        </w:rPr>
        <w:commentReference w:id="205"/>
      </w:r>
      <w:commentRangeEnd w:id="206"/>
      <w:r>
        <w:rPr>
          <w:rStyle w:val="CommentReference"/>
        </w:rPr>
        <w:commentReference w:id="206"/>
      </w:r>
      <w:r w:rsidRPr="40BBB6BD" w:rsidR="71E1D571">
        <w:rPr>
          <w:color w:val="000000" w:themeColor="text1" w:themeTint="FF" w:themeShade="FF"/>
        </w:rPr>
        <w:t xml:space="preserve"> to </w:t>
      </w:r>
      <w:r w:rsidRPr="40BBB6BD" w:rsidR="71E1D571">
        <w:rPr>
          <w:color w:val="000000" w:themeColor="text1" w:themeTint="FF" w:themeShade="FF"/>
        </w:rPr>
        <w:t>monitor</w:t>
      </w:r>
      <w:r w:rsidRPr="40BBB6BD" w:rsidR="71E1D571">
        <w:rPr>
          <w:color w:val="000000" w:themeColor="text1" w:themeTint="FF" w:themeShade="FF"/>
        </w:rPr>
        <w:t xml:space="preserve"> their quality, health and safety, and environmental processes.</w:t>
      </w:r>
    </w:p>
    <w:p w:rsidR="40BBB6BD" w:rsidP="40BBB6BD" w:rsidRDefault="40BBB6BD" w14:paraId="4E7EDD1F" w14:textId="03169864">
      <w:pPr>
        <w:pStyle w:val="ListParagraph"/>
        <w:shd w:val="clear" w:color="auto" w:fill="FFFFFF" w:themeFill="background1"/>
        <w:spacing w:before="220" w:after="220"/>
        <w:ind w:left="720"/>
        <w:jc w:val="both"/>
        <w:rPr>
          <w:color w:val="000000" w:themeColor="text1" w:themeTint="FF" w:themeShade="FF"/>
        </w:rPr>
      </w:pPr>
    </w:p>
    <w:p w:rsidR="18443434" w:rsidP="40BBB6BD" w:rsidRDefault="545A916C" w14:paraId="3E6D5935" w14:textId="77A60A41" w14:noSpellErr="1">
      <w:pPr>
        <w:pStyle w:val="ListParagraph"/>
        <w:shd w:val="clear" w:color="auto" w:fill="FFFFFF" w:themeFill="background1"/>
        <w:spacing w:before="220" w:after="220"/>
        <w:jc w:val="both"/>
        <w:rPr>
          <w:i w:val="1"/>
          <w:iCs w:val="1"/>
          <w:color w:val="000000" w:themeColor="text1"/>
        </w:rPr>
      </w:pPr>
      <w:r w:rsidRPr="40BBB6BD" w:rsidR="70B2B494">
        <w:rPr>
          <w:i w:val="1"/>
          <w:iCs w:val="1"/>
          <w:color w:val="000000" w:themeColor="text1" w:themeTint="FF" w:themeShade="FF"/>
        </w:rPr>
        <w:t xml:space="preserve">Note: </w:t>
      </w:r>
      <w:r w:rsidRPr="40BBB6BD" w:rsidR="4331484E">
        <w:rPr>
          <w:i w:val="1"/>
          <w:iCs w:val="1"/>
          <w:color w:val="000000" w:themeColor="text1" w:themeTint="FF" w:themeShade="FF"/>
        </w:rPr>
        <w:t>Strategic suppliers are those that play a critical role in the success of an organization, often supporting key operations, innovation, or long-term goals.</w:t>
      </w:r>
      <w:r w:rsidRPr="40BBB6BD" w:rsidR="097396D5">
        <w:rPr>
          <w:i w:val="1"/>
          <w:iCs w:val="1"/>
          <w:color w:val="000000" w:themeColor="text1" w:themeTint="FF" w:themeShade="FF"/>
        </w:rPr>
        <w:t xml:space="preserve"> While preferred suppliers are trusted </w:t>
      </w:r>
      <w:r w:rsidRPr="40BBB6BD" w:rsidR="097396D5">
        <w:rPr>
          <w:i w:val="1"/>
          <w:iCs w:val="1"/>
          <w:color w:val="000000" w:themeColor="text1" w:themeTint="FF" w:themeShade="FF"/>
        </w:rPr>
        <w:t>partners</w:t>
      </w:r>
      <w:r w:rsidRPr="40BBB6BD" w:rsidR="097396D5">
        <w:rPr>
          <w:i w:val="1"/>
          <w:iCs w:val="1"/>
          <w:color w:val="000000" w:themeColor="text1" w:themeTint="FF" w:themeShade="FF"/>
        </w:rPr>
        <w:t xml:space="preserve"> that meet our quality and performance standards and are regularly selected for procurement</w:t>
      </w:r>
      <w:r w:rsidRPr="40BBB6BD" w:rsidR="2C67351D">
        <w:rPr>
          <w:i w:val="1"/>
          <w:iCs w:val="1"/>
          <w:color w:val="000000" w:themeColor="text1" w:themeTint="FF" w:themeShade="FF"/>
        </w:rPr>
        <w:t xml:space="preserve">. </w:t>
      </w:r>
    </w:p>
    <w:p w:rsidR="18443434" w:rsidP="137DB020" w:rsidRDefault="18443434" w14:paraId="7F961B09" w14:textId="0CA5474B">
      <w:pPr>
        <w:spacing w:after="0"/>
        <w:jc w:val="both"/>
        <w:rPr>
          <w:rFonts w:ascii="Aptos" w:hAnsi="Aptos" w:eastAsia="Aptos" w:cs="Aptos"/>
          <w:color w:val="C00000"/>
        </w:rPr>
      </w:pPr>
    </w:p>
    <w:p w:rsidR="0CCE7C5D" w:rsidP="6468EC01" w:rsidRDefault="19C01887" w14:paraId="24B80D63" w14:textId="5337B578">
      <w:pPr>
        <w:spacing w:before="240" w:after="0"/>
        <w:jc w:val="both"/>
        <w:rPr>
          <w:rFonts w:ascii="Aptos" w:hAnsi="Aptos" w:eastAsia="Aptos" w:cs="Aptos"/>
          <w:i/>
          <w:iCs/>
          <w:color w:val="5BF0A8"/>
          <w:rPrChange w:author="Unknown" w16du:dateUtc="2025-04-28T09:01:00Z" w:id="207">
            <w:rPr/>
          </w:rPrChange>
        </w:rPr>
      </w:pPr>
      <w:r w:rsidRPr="6468EC01">
        <w:rPr>
          <w:color w:val="002060"/>
          <w:sz w:val="26"/>
          <w:szCs w:val="26"/>
        </w:rPr>
        <w:t xml:space="preserve">Supplier </w:t>
      </w:r>
      <w:r w:rsidRPr="6468EC01" w:rsidR="470E7594">
        <w:rPr>
          <w:color w:val="002060"/>
          <w:sz w:val="26"/>
          <w:szCs w:val="26"/>
        </w:rPr>
        <w:t>C</w:t>
      </w:r>
      <w:r w:rsidRPr="6468EC01">
        <w:rPr>
          <w:color w:val="002060"/>
          <w:sz w:val="26"/>
          <w:szCs w:val="26"/>
        </w:rPr>
        <w:t xml:space="preserve">ode of </w:t>
      </w:r>
      <w:r w:rsidRPr="6468EC01" w:rsidR="452B4852">
        <w:rPr>
          <w:color w:val="002060"/>
          <w:sz w:val="26"/>
          <w:szCs w:val="26"/>
        </w:rPr>
        <w:t>C</w:t>
      </w:r>
      <w:r w:rsidRPr="6468EC01" w:rsidR="69C66F2F">
        <w:rPr>
          <w:color w:val="002060"/>
          <w:sz w:val="26"/>
          <w:szCs w:val="26"/>
        </w:rPr>
        <w:t>onduct</w:t>
      </w:r>
      <w:r w:rsidRPr="6468EC01" w:rsidR="4BA6A33B">
        <w:rPr>
          <w:color w:val="002060"/>
          <w:sz w:val="26"/>
          <w:szCs w:val="26"/>
        </w:rPr>
        <w:t xml:space="preserve"> </w:t>
      </w:r>
    </w:p>
    <w:p w:rsidR="0CCE7C5D" w:rsidP="6468EC01" w:rsidRDefault="4985C024" w14:paraId="39C5F360" w14:textId="4BDFB9DD">
      <w:pPr>
        <w:spacing w:before="240" w:after="0"/>
        <w:jc w:val="both"/>
        <w:rPr>
          <w:rFonts w:ascii="Aptos" w:hAnsi="Aptos" w:eastAsia="Aptos" w:cs="Aptos"/>
          <w:i/>
          <w:iCs/>
          <w:color w:val="5BF0A8"/>
          <w:rPrChange w:author="Unknown" w16du:dateUtc="2025-04-28T09:01:00Z" w:id="208">
            <w:rPr/>
          </w:rPrChange>
        </w:rPr>
      </w:pPr>
      <w:r w:rsidRPr="6468EC01">
        <w:rPr>
          <w:rFonts w:ascii="Aptos" w:hAnsi="Aptos" w:eastAsia="Aptos" w:cs="Aptos"/>
        </w:rPr>
        <w:t>As</w:t>
      </w:r>
      <w:r w:rsidRPr="6468EC01" w:rsidR="0CCE7C5D">
        <w:rPr>
          <w:rFonts w:ascii="Aptos" w:hAnsi="Aptos" w:eastAsia="Aptos" w:cs="Aptos"/>
        </w:rPr>
        <w:t xml:space="preserve"> the business landscape evolves, so do our expectations for the companies we work with. In 2022, we updated our Supplier Code of Conduct</w:t>
      </w:r>
      <w:r w:rsidRPr="6468EC01" w:rsidR="459903D7">
        <w:rPr>
          <w:rFonts w:ascii="Aptos" w:hAnsi="Aptos" w:eastAsia="Aptos" w:cs="Aptos"/>
        </w:rPr>
        <w:t xml:space="preserve"> to include a </w:t>
      </w:r>
      <w:r w:rsidRPr="6468EC01" w:rsidR="0CCE7C5D">
        <w:rPr>
          <w:rFonts w:ascii="Aptos" w:hAnsi="Aptos" w:eastAsia="Aptos" w:cs="Aptos"/>
        </w:rPr>
        <w:t xml:space="preserve">stronger emphasis on sustainability, covering environmental and social responsibility </w:t>
      </w:r>
      <w:r w:rsidR="0CCE7C5D">
        <w:t>alongside</w:t>
      </w:r>
      <w:r w:rsidRPr="6468EC01" w:rsidR="0CCE7C5D">
        <w:rPr>
          <w:rFonts w:ascii="Aptos" w:hAnsi="Aptos" w:eastAsia="Aptos" w:cs="Aptos"/>
        </w:rPr>
        <w:t xml:space="preserve"> business ethics.</w:t>
      </w:r>
    </w:p>
    <w:p w:rsidR="0CCE7C5D" w:rsidRDefault="0CCE7C5D" w14:paraId="2FA779E5" w14:textId="0A9EBF18">
      <w:pPr>
        <w:spacing w:before="240" w:after="240"/>
        <w:jc w:val="both"/>
        <w:rPr>
          <w:rFonts w:ascii="Aptos" w:hAnsi="Aptos" w:eastAsia="Aptos" w:cs="Aptos"/>
          <w:rPrChange w:author="Unknown" w16du:dateUtc="2025-04-28T09:01:00Z" w:id="209">
            <w:rPr/>
          </w:rPrChange>
        </w:rPr>
      </w:pPr>
      <w:r w:rsidRPr="5A8A00D9">
        <w:rPr>
          <w:rFonts w:ascii="Aptos" w:hAnsi="Aptos" w:eastAsia="Aptos" w:cs="Aptos"/>
        </w:rPr>
        <w:t xml:space="preserve">Our Code sets clear standards for business </w:t>
      </w:r>
      <w:r w:rsidRPr="417C806F" w:rsidR="3E0F3C4A">
        <w:rPr>
          <w:rFonts w:ascii="Aptos" w:hAnsi="Aptos" w:eastAsia="Aptos" w:cs="Aptos"/>
        </w:rPr>
        <w:t>i</w:t>
      </w:r>
      <w:r w:rsidRPr="417C806F" w:rsidR="279847F4">
        <w:rPr>
          <w:rFonts w:ascii="Aptos" w:hAnsi="Aptos" w:eastAsia="Aptos" w:cs="Aptos"/>
        </w:rPr>
        <w:t>n</w:t>
      </w:r>
      <w:r w:rsidRPr="417C806F" w:rsidR="3E0F3C4A">
        <w:rPr>
          <w:rFonts w:ascii="Aptos" w:hAnsi="Aptos" w:eastAsia="Aptos" w:cs="Aptos"/>
        </w:rPr>
        <w:t>tegrity</w:t>
      </w:r>
      <w:r w:rsidRPr="5A8A00D9">
        <w:rPr>
          <w:rFonts w:ascii="Aptos" w:hAnsi="Aptos" w:eastAsia="Aptos" w:cs="Aptos"/>
        </w:rPr>
        <w:t xml:space="preserve">, </w:t>
      </w:r>
      <w:proofErr w:type="spellStart"/>
      <w:r w:rsidRPr="5A8A00D9" w:rsidR="003436EC">
        <w:rPr>
          <w:rFonts w:ascii="Aptos" w:hAnsi="Aptos" w:eastAsia="Aptos" w:cs="Aptos"/>
        </w:rPr>
        <w:t>labour</w:t>
      </w:r>
      <w:proofErr w:type="spellEnd"/>
      <w:r w:rsidRPr="5A8A00D9">
        <w:rPr>
          <w:rFonts w:ascii="Aptos" w:hAnsi="Aptos" w:eastAsia="Aptos" w:cs="Aptos"/>
        </w:rPr>
        <w:t xml:space="preserve"> practices, health and safety, and environmental management. </w:t>
      </w:r>
      <w:r w:rsidRPr="226B81F3">
        <w:rPr>
          <w:rFonts w:ascii="Aptos" w:hAnsi="Aptos" w:eastAsia="Aptos" w:cs="Aptos"/>
        </w:rPr>
        <w:t xml:space="preserve">It </w:t>
      </w:r>
      <w:r w:rsidRPr="226B81F3" w:rsidR="6A200AB1">
        <w:rPr>
          <w:rFonts w:ascii="Aptos" w:hAnsi="Aptos" w:eastAsia="Aptos" w:cs="Aptos"/>
        </w:rPr>
        <w:t>is</w:t>
      </w:r>
      <w:r w:rsidRPr="5A8A00D9" w:rsidR="6A200AB1">
        <w:rPr>
          <w:rFonts w:ascii="Aptos" w:hAnsi="Aptos" w:eastAsia="Aptos" w:cs="Aptos"/>
        </w:rPr>
        <w:t xml:space="preserve"> aligned</w:t>
      </w:r>
      <w:r w:rsidRPr="5A8A00D9">
        <w:rPr>
          <w:rFonts w:ascii="Aptos" w:hAnsi="Aptos" w:eastAsia="Aptos" w:cs="Aptos"/>
        </w:rPr>
        <w:t xml:space="preserve"> with global frameworks, including the </w:t>
      </w:r>
      <w:r w:rsidRPr="5A8A00D9" w:rsidR="1E8BC621">
        <w:rPr>
          <w:rFonts w:ascii="Aptos" w:hAnsi="Aptos" w:eastAsia="Aptos" w:cs="Aptos"/>
        </w:rPr>
        <w:t>UNGC</w:t>
      </w:r>
      <w:r w:rsidRPr="5A8A00D9" w:rsidR="253089CC">
        <w:rPr>
          <w:rFonts w:ascii="Aptos" w:hAnsi="Aptos" w:eastAsia="Aptos" w:cs="Aptos"/>
        </w:rPr>
        <w:t>,</w:t>
      </w:r>
      <w:r w:rsidRPr="5A8A00D9">
        <w:rPr>
          <w:rFonts w:ascii="Aptos" w:hAnsi="Aptos" w:eastAsia="Aptos" w:cs="Aptos"/>
        </w:rPr>
        <w:t xml:space="preserve"> </w:t>
      </w:r>
      <w:r w:rsidRPr="5A8A00D9" w:rsidR="003436EC">
        <w:rPr>
          <w:rFonts w:ascii="Aptos" w:hAnsi="Aptos" w:eastAsia="Aptos" w:cs="Aptos"/>
        </w:rPr>
        <w:t>United</w:t>
      </w:r>
      <w:r w:rsidRPr="5A8A00D9" w:rsidR="1C608D98">
        <w:rPr>
          <w:rFonts w:ascii="Aptos" w:hAnsi="Aptos" w:eastAsia="Aptos" w:cs="Aptos"/>
        </w:rPr>
        <w:t xml:space="preserve"> </w:t>
      </w:r>
      <w:r w:rsidRPr="5A8A00D9">
        <w:rPr>
          <w:rFonts w:ascii="Aptos" w:hAnsi="Aptos" w:eastAsia="Aptos" w:cs="Aptos"/>
        </w:rPr>
        <w:t>N</w:t>
      </w:r>
      <w:r w:rsidRPr="5A8A00D9" w:rsidR="3742CBBB">
        <w:rPr>
          <w:rFonts w:ascii="Aptos" w:hAnsi="Aptos" w:eastAsia="Aptos" w:cs="Aptos"/>
        </w:rPr>
        <w:t>ations</w:t>
      </w:r>
      <w:r w:rsidRPr="5A8A00D9">
        <w:rPr>
          <w:rFonts w:ascii="Aptos" w:hAnsi="Aptos" w:eastAsia="Aptos" w:cs="Aptos"/>
        </w:rPr>
        <w:t xml:space="preserve"> Guiding Principles on Business and Human Rights</w:t>
      </w:r>
      <w:r w:rsidRPr="5A8A00D9" w:rsidR="2F3BAE17">
        <w:rPr>
          <w:rFonts w:ascii="Aptos" w:hAnsi="Aptos" w:eastAsia="Aptos" w:cs="Aptos"/>
        </w:rPr>
        <w:t xml:space="preserve"> (UNGPs)</w:t>
      </w:r>
      <w:r w:rsidRPr="5A8A00D9">
        <w:rPr>
          <w:rFonts w:ascii="Aptos" w:hAnsi="Aptos" w:eastAsia="Aptos" w:cs="Aptos"/>
        </w:rPr>
        <w:t>, and the I</w:t>
      </w:r>
      <w:r w:rsidRPr="5A8A00D9" w:rsidR="6E4984DB">
        <w:rPr>
          <w:rFonts w:ascii="Aptos" w:hAnsi="Aptos" w:eastAsia="Aptos" w:cs="Aptos"/>
        </w:rPr>
        <w:t xml:space="preserve">nternational </w:t>
      </w:r>
      <w:proofErr w:type="spellStart"/>
      <w:r w:rsidRPr="5A8A00D9" w:rsidR="6E4984DB">
        <w:rPr>
          <w:rFonts w:ascii="Aptos" w:hAnsi="Aptos" w:eastAsia="Aptos" w:cs="Aptos"/>
        </w:rPr>
        <w:t>Labour</w:t>
      </w:r>
      <w:proofErr w:type="spellEnd"/>
      <w:r w:rsidRPr="5A8A00D9" w:rsidR="6E4984DB">
        <w:rPr>
          <w:rFonts w:ascii="Aptos" w:hAnsi="Aptos" w:eastAsia="Aptos" w:cs="Aptos"/>
        </w:rPr>
        <w:t xml:space="preserve"> Organization (ILO) </w:t>
      </w:r>
      <w:r w:rsidRPr="5A8A00D9">
        <w:rPr>
          <w:rFonts w:ascii="Aptos" w:hAnsi="Aptos" w:eastAsia="Aptos" w:cs="Aptos"/>
        </w:rPr>
        <w:t>Declaration on Fundamental Principles and Rights at Work.</w:t>
      </w:r>
    </w:p>
    <w:p w:rsidR="0CCE7C5D" w:rsidRDefault="09770A53" w14:paraId="1B34A098" w14:textId="062AD16A">
      <w:pPr>
        <w:spacing w:before="240" w:after="240"/>
        <w:jc w:val="both"/>
        <w:rPr>
          <w:rFonts w:ascii="Aptos" w:hAnsi="Aptos" w:eastAsia="Aptos" w:cs="Aptos"/>
          <w:rPrChange w:author="Unknown" w16du:dateUtc="2025-04-28T09:01:00Z" w:id="210">
            <w:rPr/>
          </w:rPrChange>
        </w:rPr>
      </w:pPr>
      <w:commentRangeStart w:id="211"/>
      <w:commentRangeStart w:id="212"/>
      <w:commentRangeStart w:id="213"/>
      <w:r w:rsidRPr="06402E9D">
        <w:rPr>
          <w:rFonts w:ascii="Aptos" w:hAnsi="Aptos" w:eastAsia="Aptos" w:cs="Aptos"/>
        </w:rPr>
        <w:t xml:space="preserve">To ensure </w:t>
      </w:r>
      <w:r w:rsidRPr="06402E9D" w:rsidR="1F19C7E2">
        <w:rPr>
          <w:rFonts w:ascii="Aptos" w:hAnsi="Aptos" w:eastAsia="Aptos" w:cs="Aptos"/>
        </w:rPr>
        <w:t>compliance</w:t>
      </w:r>
      <w:r w:rsidRPr="06402E9D">
        <w:rPr>
          <w:rFonts w:ascii="Aptos" w:hAnsi="Aptos" w:eastAsia="Aptos" w:cs="Aptos"/>
        </w:rPr>
        <w:t xml:space="preserve">, </w:t>
      </w:r>
      <w:commentRangeStart w:id="214"/>
      <w:commentRangeStart w:id="215"/>
      <w:r w:rsidRPr="06402E9D">
        <w:rPr>
          <w:rFonts w:ascii="Aptos" w:hAnsi="Aptos" w:eastAsia="Aptos" w:cs="Aptos"/>
        </w:rPr>
        <w:t>we integrate the Code into new contracts and require suppliers to commit to these principles</w:t>
      </w:r>
      <w:r w:rsidRPr="06402E9D" w:rsidR="656D605C">
        <w:rPr>
          <w:rFonts w:ascii="Aptos" w:hAnsi="Aptos" w:eastAsia="Aptos" w:cs="Aptos"/>
        </w:rPr>
        <w:t xml:space="preserve"> by signing the Code</w:t>
      </w:r>
      <w:r w:rsidRPr="06402E9D">
        <w:rPr>
          <w:rFonts w:ascii="Aptos" w:hAnsi="Aptos" w:eastAsia="Aptos" w:cs="Aptos"/>
        </w:rPr>
        <w:t>.</w:t>
      </w:r>
      <w:commentRangeEnd w:id="214"/>
      <w:r w:rsidRPr="06402E9D">
        <w:rPr>
          <w:rStyle w:val="CommentReference"/>
          <w:rFonts w:ascii="Aptos" w:hAnsi="Aptos" w:eastAsia="Aptos" w:cs="Aptos"/>
          <w:sz w:val="24"/>
          <w:szCs w:val="24"/>
        </w:rPr>
        <w:commentReference w:id="214"/>
      </w:r>
      <w:commentRangeEnd w:id="215"/>
      <w:r w:rsidRPr="06402E9D">
        <w:rPr>
          <w:rStyle w:val="CommentReference"/>
          <w:rFonts w:ascii="Aptos" w:hAnsi="Aptos" w:eastAsia="Aptos" w:cs="Aptos"/>
          <w:sz w:val="24"/>
          <w:szCs w:val="24"/>
        </w:rPr>
        <w:commentReference w:id="215"/>
      </w:r>
      <w:r w:rsidRPr="06402E9D" w:rsidR="02E3B00A">
        <w:rPr>
          <w:rFonts w:ascii="Aptos" w:hAnsi="Aptos" w:eastAsia="Aptos" w:cs="Aptos"/>
        </w:rPr>
        <w:t xml:space="preserve"> All new suppliers that sign a contract with Samskip also sign our </w:t>
      </w:r>
      <w:r w:rsidRPr="06402E9D" w:rsidR="057679E8">
        <w:rPr>
          <w:rFonts w:ascii="Aptos" w:hAnsi="Aptos" w:eastAsia="Aptos" w:cs="Aptos"/>
        </w:rPr>
        <w:t>S</w:t>
      </w:r>
      <w:r w:rsidRPr="06402E9D" w:rsidR="02E3B00A">
        <w:rPr>
          <w:rFonts w:ascii="Aptos" w:hAnsi="Aptos" w:eastAsia="Aptos" w:cs="Aptos"/>
        </w:rPr>
        <w:t xml:space="preserve">upplier </w:t>
      </w:r>
      <w:r w:rsidRPr="06402E9D" w:rsidR="1BDD92E8">
        <w:rPr>
          <w:rFonts w:ascii="Aptos" w:hAnsi="Aptos" w:eastAsia="Aptos" w:cs="Aptos"/>
        </w:rPr>
        <w:t>C</w:t>
      </w:r>
      <w:r w:rsidRPr="06402E9D" w:rsidR="02E3B00A">
        <w:rPr>
          <w:rFonts w:ascii="Aptos" w:hAnsi="Aptos" w:eastAsia="Aptos" w:cs="Aptos"/>
        </w:rPr>
        <w:t xml:space="preserve">ode of </w:t>
      </w:r>
      <w:r w:rsidRPr="06402E9D" w:rsidR="546C67A0">
        <w:rPr>
          <w:rFonts w:ascii="Aptos" w:hAnsi="Aptos" w:eastAsia="Aptos" w:cs="Aptos"/>
        </w:rPr>
        <w:t>C</w:t>
      </w:r>
      <w:r w:rsidRPr="06402E9D" w:rsidR="02E3B00A">
        <w:rPr>
          <w:rFonts w:ascii="Aptos" w:hAnsi="Aptos" w:eastAsia="Aptos" w:cs="Aptos"/>
        </w:rPr>
        <w:t>onduct.</w:t>
      </w:r>
      <w:commentRangeEnd w:id="211"/>
      <w:r>
        <w:rPr>
          <w:rStyle w:val="CommentReference"/>
          <w:rFonts w:ascii="Aptos" w:hAnsi="Aptos" w:eastAsia="Aptos" w:cs="Aptos"/>
          <w:sz w:val="24"/>
          <w:szCs w:val="24"/>
          <w:rPrChange w:author="Unknown" w16du:dateUtc="2025-04-28T09:01:00Z" w:id="216">
            <w:rPr>
              <w:rStyle w:val="CommentReference"/>
              <w:sz w:val="24"/>
              <w:szCs w:val="24"/>
            </w:rPr>
          </w:rPrChange>
        </w:rPr>
        <w:commentReference w:id="211"/>
      </w:r>
      <w:commentRangeEnd w:id="212"/>
      <w:r>
        <w:rPr>
          <w:rStyle w:val="CommentReference"/>
          <w:rFonts w:ascii="Aptos" w:hAnsi="Aptos" w:eastAsia="Aptos" w:cs="Aptos"/>
          <w:sz w:val="24"/>
          <w:szCs w:val="24"/>
          <w:rPrChange w:author="Unknown" w16du:dateUtc="2025-04-28T09:01:00Z" w:id="217">
            <w:rPr>
              <w:rStyle w:val="CommentReference"/>
              <w:sz w:val="24"/>
              <w:szCs w:val="24"/>
            </w:rPr>
          </w:rPrChange>
        </w:rPr>
        <w:commentReference w:id="212"/>
      </w:r>
      <w:commentRangeEnd w:id="213"/>
      <w:r>
        <w:rPr>
          <w:rStyle w:val="CommentReference"/>
          <w:rFonts w:ascii="Aptos" w:hAnsi="Aptos" w:eastAsia="Aptos" w:cs="Aptos"/>
          <w:sz w:val="24"/>
          <w:szCs w:val="24"/>
          <w:rPrChange w:author="Unknown" w16du:dateUtc="2025-04-28T09:01:00Z" w:id="218">
            <w:rPr>
              <w:rStyle w:val="CommentReference"/>
              <w:sz w:val="24"/>
              <w:szCs w:val="24"/>
            </w:rPr>
          </w:rPrChange>
        </w:rPr>
        <w:commentReference w:id="213"/>
      </w:r>
    </w:p>
    <w:p w:rsidR="1416DB0C" w:rsidP="08F6422A" w:rsidRDefault="1416DB0C" w14:paraId="54AF8483" w14:textId="383D0587">
      <w:pPr>
        <w:keepNext/>
        <w:keepLines/>
        <w:spacing w:after="0"/>
        <w:jc w:val="both"/>
        <w:rPr>
          <w:color w:val="002060"/>
          <w:sz w:val="26"/>
          <w:szCs w:val="26"/>
          <w:rPrChange w:author="Unknown" w16du:dateUtc="2025-04-28T09:01:00Z" w:id="219">
            <w:rPr>
              <w:color w:val="002060"/>
              <w:sz w:val="26"/>
              <w:szCs w:val="26"/>
              <w:lang w:val="en-GB"/>
            </w:rPr>
          </w:rPrChange>
        </w:rPr>
      </w:pPr>
      <w:r w:rsidRPr="08F6422A">
        <w:rPr>
          <w:color w:val="002060"/>
          <w:sz w:val="26"/>
          <w:szCs w:val="26"/>
        </w:rPr>
        <w:t xml:space="preserve">Our </w:t>
      </w:r>
      <w:r w:rsidRPr="08F6422A" w:rsidR="5F5D5D4B">
        <w:rPr>
          <w:color w:val="002060"/>
          <w:sz w:val="26"/>
          <w:szCs w:val="26"/>
        </w:rPr>
        <w:t>A</w:t>
      </w:r>
      <w:r w:rsidRPr="08F6422A">
        <w:rPr>
          <w:color w:val="002060"/>
          <w:sz w:val="26"/>
          <w:szCs w:val="26"/>
        </w:rPr>
        <w:t>pproach</w:t>
      </w:r>
      <w:commentRangeStart w:id="220"/>
      <w:r w:rsidRPr="08F6422A">
        <w:rPr>
          <w:color w:val="002060"/>
          <w:sz w:val="26"/>
          <w:szCs w:val="26"/>
        </w:rPr>
        <w:t xml:space="preserve"> to </w:t>
      </w:r>
      <w:r w:rsidRPr="08F6422A" w:rsidR="2ED400D0">
        <w:rPr>
          <w:color w:val="002060"/>
          <w:sz w:val="26"/>
          <w:szCs w:val="26"/>
        </w:rPr>
        <w:t>S</w:t>
      </w:r>
      <w:r w:rsidRPr="08F6422A">
        <w:rPr>
          <w:color w:val="002060"/>
          <w:sz w:val="26"/>
          <w:szCs w:val="26"/>
        </w:rPr>
        <w:t xml:space="preserve">upplier </w:t>
      </w:r>
      <w:r w:rsidRPr="08F6422A" w:rsidR="0554DAAB">
        <w:rPr>
          <w:color w:val="002060"/>
          <w:sz w:val="26"/>
          <w:szCs w:val="26"/>
        </w:rPr>
        <w:t>A</w:t>
      </w:r>
      <w:r w:rsidRPr="08F6422A">
        <w:rPr>
          <w:color w:val="002060"/>
          <w:sz w:val="26"/>
          <w:szCs w:val="26"/>
        </w:rPr>
        <w:t xml:space="preserve">udits </w:t>
      </w:r>
      <w:r w:rsidRPr="08F6422A" w:rsidR="5201AF37">
        <w:rPr>
          <w:color w:val="002060"/>
          <w:sz w:val="26"/>
          <w:szCs w:val="26"/>
        </w:rPr>
        <w:t xml:space="preserve">in </w:t>
      </w:r>
      <w:r w:rsidRPr="08F6422A">
        <w:rPr>
          <w:color w:val="002060"/>
          <w:sz w:val="26"/>
          <w:szCs w:val="26"/>
        </w:rPr>
        <w:t xml:space="preserve">2023 </w:t>
      </w:r>
      <w:commentRangeEnd w:id="220"/>
      <w:r>
        <w:rPr>
          <w:rStyle w:val="CommentReference"/>
          <w:color w:val="002060"/>
          <w:sz w:val="26"/>
          <w:szCs w:val="26"/>
          <w:rPrChange w:author="Unknown" w16du:dateUtc="2025-04-28T09:01:00Z" w:id="221">
            <w:rPr>
              <w:rStyle w:val="CommentReference"/>
              <w:color w:val="002060"/>
              <w:sz w:val="26"/>
              <w:szCs w:val="26"/>
              <w:lang w:val="en-GB"/>
            </w:rPr>
          </w:rPrChange>
        </w:rPr>
        <w:commentReference w:id="220"/>
      </w:r>
    </w:p>
    <w:p w:rsidR="1416DB0C" w:rsidP="1C520761" w:rsidRDefault="1416DB0C" w14:paraId="27993765" w14:textId="6942BA04">
      <w:pPr>
        <w:keepNext/>
        <w:keepLines/>
        <w:spacing w:after="0"/>
        <w:jc w:val="both"/>
        <w:rPr>
          <w:rFonts w:ascii="Aptos" w:hAnsi="Aptos" w:eastAsia="Aptos" w:cs="Aptos"/>
          <w:rPrChange w:author="Unknown" w16du:dateUtc="2025-04-28T09:01:00Z" w:id="222">
            <w:rPr>
              <w:rFonts w:ascii="Aptos" w:hAnsi="Aptos" w:eastAsia="Aptos" w:cs="Aptos"/>
              <w:lang w:val="en-GB"/>
            </w:rPr>
          </w:rPrChange>
        </w:rPr>
      </w:pPr>
      <w:r w:rsidRPr="15FD14F3">
        <w:rPr>
          <w:rFonts w:ascii="Aptos" w:hAnsi="Aptos" w:eastAsia="Aptos" w:cs="Aptos"/>
        </w:rPr>
        <w:t>To ensure our suppliers align with our commitment to sustainability and operational excellence, we apply strict evaluation crit</w:t>
      </w:r>
      <w:r>
        <w:t>eria. As part of this supplier-checking process we</w:t>
      </w:r>
      <w:r w:rsidRPr="15FD14F3">
        <w:rPr>
          <w:rFonts w:ascii="Aptos" w:hAnsi="Aptos" w:eastAsia="Aptos" w:cs="Aptos"/>
        </w:rPr>
        <w:t xml:space="preserve"> assess:</w:t>
      </w:r>
    </w:p>
    <w:p w:rsidR="1416DB0C" w:rsidP="00EC03BA" w:rsidRDefault="43DA6D8B" w14:paraId="1B734B39" w14:textId="0774A122">
      <w:pPr>
        <w:numPr>
          <w:ilvl w:val="0"/>
          <w:numId w:val="17"/>
        </w:numPr>
        <w:spacing w:after="0"/>
        <w:ind w:left="720"/>
        <w:jc w:val="both"/>
        <w:rPr>
          <w:rFonts w:ascii="Aptos" w:hAnsi="Aptos" w:eastAsia="Aptos" w:cs="Aptos"/>
          <w:color w:val="80340D" w:themeColor="accent2" w:themeShade="80"/>
        </w:rPr>
      </w:pPr>
      <w:r w:rsidRPr="2E21BD01">
        <w:rPr>
          <w:rFonts w:ascii="Aptos" w:hAnsi="Aptos" w:eastAsia="Aptos" w:cs="Aptos"/>
        </w:rPr>
        <w:t xml:space="preserve">Business </w:t>
      </w:r>
      <w:r w:rsidRPr="2E21BD01" w:rsidR="7021E745">
        <w:rPr>
          <w:rFonts w:ascii="Aptos" w:hAnsi="Aptos" w:eastAsia="Aptos" w:cs="Aptos"/>
        </w:rPr>
        <w:t>S</w:t>
      </w:r>
      <w:r w:rsidRPr="2E21BD01">
        <w:rPr>
          <w:rFonts w:ascii="Aptos" w:hAnsi="Aptos" w:eastAsia="Aptos" w:cs="Aptos"/>
        </w:rPr>
        <w:t>trategy, </w:t>
      </w:r>
    </w:p>
    <w:p w:rsidR="1416DB0C" w:rsidP="00EC03BA" w:rsidRDefault="43DA6D8B" w14:paraId="6F0FFF0E" w14:textId="0FCFF986">
      <w:pPr>
        <w:numPr>
          <w:ilvl w:val="0"/>
          <w:numId w:val="17"/>
        </w:numPr>
        <w:spacing w:after="0"/>
        <w:ind w:left="720"/>
        <w:jc w:val="both"/>
        <w:rPr>
          <w:rFonts w:ascii="Aptos" w:hAnsi="Aptos" w:eastAsia="Aptos" w:cs="Aptos"/>
          <w:color w:val="80340D" w:themeColor="accent2" w:themeShade="80"/>
        </w:rPr>
      </w:pPr>
      <w:r w:rsidRPr="2E21BD01">
        <w:rPr>
          <w:rFonts w:ascii="Aptos" w:hAnsi="Aptos" w:eastAsia="Aptos" w:cs="Aptos"/>
        </w:rPr>
        <w:t xml:space="preserve">Financial </w:t>
      </w:r>
      <w:r w:rsidRPr="2E21BD01" w:rsidR="1CAEB600">
        <w:rPr>
          <w:rFonts w:ascii="Aptos" w:hAnsi="Aptos" w:eastAsia="Aptos" w:cs="Aptos"/>
        </w:rPr>
        <w:t>P</w:t>
      </w:r>
      <w:r w:rsidRPr="2E21BD01">
        <w:rPr>
          <w:rFonts w:ascii="Aptos" w:hAnsi="Aptos" w:eastAsia="Aptos" w:cs="Aptos"/>
        </w:rPr>
        <w:t>rofile, </w:t>
      </w:r>
    </w:p>
    <w:p w:rsidR="1416DB0C" w:rsidP="00EC03BA" w:rsidRDefault="43DA6D8B" w14:paraId="26AC6AFF" w14:textId="0F301AB3">
      <w:pPr>
        <w:numPr>
          <w:ilvl w:val="0"/>
          <w:numId w:val="17"/>
        </w:numPr>
        <w:spacing w:after="0"/>
        <w:ind w:left="720"/>
        <w:jc w:val="both"/>
        <w:rPr>
          <w:rFonts w:ascii="Aptos" w:hAnsi="Aptos" w:eastAsia="Aptos" w:cs="Aptos"/>
          <w:color w:val="80340D" w:themeColor="accent2" w:themeShade="80"/>
        </w:rPr>
      </w:pPr>
      <w:r w:rsidRPr="6333D125">
        <w:rPr>
          <w:rFonts w:ascii="Aptos" w:hAnsi="Aptos" w:eastAsia="Aptos" w:cs="Aptos"/>
        </w:rPr>
        <w:t>Sustainability,</w:t>
      </w:r>
    </w:p>
    <w:p w:rsidR="1416DB0C" w:rsidP="00EC03BA" w:rsidRDefault="43DA6D8B" w14:paraId="2F0C7ACC" w14:textId="362A0BE2">
      <w:pPr>
        <w:numPr>
          <w:ilvl w:val="0"/>
          <w:numId w:val="17"/>
        </w:numPr>
        <w:spacing w:after="0"/>
        <w:ind w:left="720"/>
        <w:jc w:val="both"/>
        <w:rPr>
          <w:rFonts w:ascii="Aptos" w:hAnsi="Aptos" w:eastAsia="Aptos" w:cs="Aptos"/>
          <w:color w:val="80340D" w:themeColor="accent2" w:themeShade="80"/>
        </w:rPr>
      </w:pPr>
      <w:r w:rsidRPr="6333D125">
        <w:rPr>
          <w:rFonts w:ascii="Aptos" w:hAnsi="Aptos" w:eastAsia="Aptos" w:cs="Aptos"/>
        </w:rPr>
        <w:t>Quality</w:t>
      </w:r>
    </w:p>
    <w:p w:rsidR="1416DB0C" w:rsidP="00EC03BA" w:rsidRDefault="43DA6D8B" w14:paraId="1AA39E60" w14:textId="6456E589">
      <w:pPr>
        <w:numPr>
          <w:ilvl w:val="0"/>
          <w:numId w:val="17"/>
        </w:numPr>
        <w:spacing w:after="0"/>
        <w:ind w:left="720"/>
        <w:jc w:val="both"/>
        <w:rPr>
          <w:rFonts w:ascii="Aptos" w:hAnsi="Aptos" w:eastAsia="Aptos" w:cs="Aptos"/>
          <w:color w:val="80340D" w:themeColor="accent2" w:themeShade="80"/>
        </w:rPr>
      </w:pPr>
      <w:r w:rsidRPr="6333D125">
        <w:rPr>
          <w:rFonts w:ascii="Aptos" w:hAnsi="Aptos" w:eastAsia="Aptos" w:cs="Aptos"/>
        </w:rPr>
        <w:t>Legal background, </w:t>
      </w:r>
    </w:p>
    <w:p w:rsidR="1416DB0C" w:rsidP="00EC03BA" w:rsidRDefault="67A50F7A" w14:paraId="206D3C2F" w14:textId="3CAC3A35">
      <w:pPr>
        <w:numPr>
          <w:ilvl w:val="0"/>
          <w:numId w:val="17"/>
        </w:numPr>
        <w:spacing w:after="0"/>
        <w:ind w:left="720"/>
        <w:jc w:val="both"/>
        <w:rPr>
          <w:rFonts w:ascii="Aptos" w:hAnsi="Aptos" w:eastAsia="Aptos" w:cs="Aptos"/>
          <w:color w:val="80340D" w:themeColor="accent2" w:themeShade="80"/>
        </w:rPr>
      </w:pPr>
      <w:r w:rsidRPr="2E21BD01">
        <w:rPr>
          <w:rFonts w:ascii="Aptos" w:hAnsi="Aptos" w:eastAsia="Aptos" w:cs="Aptos"/>
        </w:rPr>
        <w:t>C</w:t>
      </w:r>
      <w:r w:rsidRPr="2E21BD01" w:rsidR="43DA6D8B">
        <w:rPr>
          <w:rFonts w:ascii="Aptos" w:hAnsi="Aptos" w:eastAsia="Aptos" w:cs="Aptos"/>
        </w:rPr>
        <w:t xml:space="preserve">ultural </w:t>
      </w:r>
      <w:r w:rsidRPr="2E21BD01" w:rsidR="018E5CB0">
        <w:rPr>
          <w:rFonts w:ascii="Aptos" w:hAnsi="Aptos" w:eastAsia="Aptos" w:cs="Aptos"/>
        </w:rPr>
        <w:t>F</w:t>
      </w:r>
      <w:r w:rsidRPr="2E21BD01" w:rsidR="43DA6D8B">
        <w:rPr>
          <w:rFonts w:ascii="Aptos" w:hAnsi="Aptos" w:eastAsia="Aptos" w:cs="Aptos"/>
        </w:rPr>
        <w:t>it.</w:t>
      </w:r>
    </w:p>
    <w:p w:rsidR="1C520761" w:rsidP="1C520761" w:rsidRDefault="1C520761" w14:paraId="6AB8478C" w14:textId="4977CA61">
      <w:pPr>
        <w:spacing w:after="0"/>
        <w:jc w:val="both"/>
        <w:rPr>
          <w:rFonts w:ascii="Aptos" w:hAnsi="Aptos" w:eastAsia="Aptos" w:cs="Aptos"/>
          <w:color w:val="80340D" w:themeColor="accent2" w:themeShade="80"/>
        </w:rPr>
      </w:pPr>
    </w:p>
    <w:p w:rsidR="1416DB0C" w:rsidP="1C520761" w:rsidRDefault="1416DB0C" w14:paraId="39399725" w14:textId="46C4BA9E">
      <w:pPr>
        <w:keepNext/>
        <w:keepLines/>
        <w:spacing w:after="0"/>
        <w:jc w:val="both"/>
        <w:rPr>
          <w:rFonts w:ascii="Aptos" w:hAnsi="Aptos" w:eastAsia="Aptos" w:cs="Aptos"/>
          <w:rPrChange w:author="Unknown" w16du:dateUtc="2025-04-28T09:01:00Z" w:id="223">
            <w:rPr>
              <w:rFonts w:ascii="Aptos" w:hAnsi="Aptos" w:eastAsia="Aptos" w:cs="Aptos"/>
              <w:lang w:val="en-GB"/>
            </w:rPr>
          </w:rPrChange>
        </w:rPr>
      </w:pPr>
      <w:r w:rsidRPr="08F6422A">
        <w:rPr>
          <w:rFonts w:ascii="Aptos" w:hAnsi="Aptos" w:eastAsia="Aptos" w:cs="Aptos"/>
        </w:rPr>
        <w:t xml:space="preserve">Regular audits help us track adherence to key standards in business ethics, human rights, and environmental responsibility. </w:t>
      </w:r>
    </w:p>
    <w:p w:rsidR="6468EC01" w:rsidP="6468EC01" w:rsidRDefault="6468EC01" w14:paraId="6A36F4A6" w14:textId="54F01FF1">
      <w:pPr>
        <w:spacing w:after="0"/>
        <w:jc w:val="both"/>
        <w:rPr>
          <w:color w:val="002060"/>
          <w:sz w:val="26"/>
          <w:szCs w:val="26"/>
        </w:rPr>
      </w:pPr>
    </w:p>
    <w:p w:rsidRPr="00131D1A" w:rsidR="1416DB0C" w:rsidP="08F6422A" w:rsidRDefault="1416DB0C" w14:paraId="00310CFA" w14:textId="151693A1">
      <w:pPr>
        <w:spacing w:after="0"/>
        <w:jc w:val="both"/>
        <w:rPr>
          <w:color w:val="002060"/>
          <w:sz w:val="26"/>
          <w:szCs w:val="26"/>
        </w:rPr>
      </w:pPr>
      <w:r w:rsidRPr="06402E9D">
        <w:rPr>
          <w:color w:val="002060"/>
          <w:sz w:val="26"/>
          <w:szCs w:val="26"/>
        </w:rPr>
        <w:t xml:space="preserve">CSR </w:t>
      </w:r>
      <w:r w:rsidRPr="06402E9D" w:rsidR="3398FE39">
        <w:rPr>
          <w:color w:val="002060"/>
          <w:sz w:val="26"/>
          <w:szCs w:val="26"/>
        </w:rPr>
        <w:t>S</w:t>
      </w:r>
      <w:r w:rsidRPr="06402E9D">
        <w:rPr>
          <w:color w:val="002060"/>
          <w:sz w:val="26"/>
          <w:szCs w:val="26"/>
        </w:rPr>
        <w:t>urvey</w:t>
      </w:r>
    </w:p>
    <w:p w:rsidR="18443434" w:rsidP="3031A0A1" w:rsidRDefault="1416DB0C" w14:paraId="6A4AE4CE" w14:textId="61DF1CEA">
      <w:pPr>
        <w:spacing w:before="240" w:after="240"/>
        <w:jc w:val="both"/>
        <w:rPr>
          <w:rFonts w:ascii="Aptos" w:hAnsi="Aptos" w:eastAsia="Aptos" w:cs="Aptos"/>
          <w:highlight w:val="yellow"/>
          <w:rPrChange w:author="Unknown" w16du:dateUtc="2025-04-28T09:01:00Z" w:id="224">
            <w:rPr>
              <w:rFonts w:ascii="Aptos" w:hAnsi="Aptos" w:eastAsia="Aptos" w:cs="Aptos"/>
              <w:lang w:val="en-GB"/>
            </w:rPr>
          </w:rPrChange>
        </w:rPr>
      </w:pPr>
      <w:commentRangeStart w:id="225"/>
      <w:commentRangeStart w:id="226"/>
      <w:commentRangeStart w:id="227"/>
      <w:r w:rsidRPr="310262F8">
        <w:rPr>
          <w:rFonts w:ascii="Aptos" w:hAnsi="Aptos" w:eastAsia="Aptos" w:cs="Aptos"/>
        </w:rPr>
        <w:t>Strengthening our partnerships requires ongoing collaboration and transparency.</w:t>
      </w:r>
      <w:r w:rsidRPr="310262F8" w:rsidR="37072148">
        <w:rPr>
          <w:rFonts w:ascii="Aptos" w:hAnsi="Aptos" w:eastAsia="Aptos" w:cs="Aptos"/>
        </w:rPr>
        <w:t xml:space="preserve"> </w:t>
      </w:r>
      <w:r w:rsidRPr="310262F8">
        <w:rPr>
          <w:rFonts w:ascii="Aptos" w:hAnsi="Aptos" w:eastAsia="Aptos" w:cs="Aptos"/>
        </w:rPr>
        <w:t xml:space="preserve">Our Corporate Social Responsibility (CSR) Questionnaire enables us to assess suppliers' ethical, social, and environmental performance. </w:t>
      </w:r>
      <w:r w:rsidRPr="310262F8" w:rsidR="0A255809">
        <w:rPr>
          <w:rFonts w:ascii="Aptos" w:hAnsi="Aptos" w:eastAsia="Aptos" w:cs="Aptos"/>
        </w:rPr>
        <w:t xml:space="preserve"> </w:t>
      </w:r>
      <w:commentRangeEnd w:id="225"/>
      <w:r>
        <w:rPr>
          <w:rStyle w:val="CommentReference"/>
          <w:rFonts w:ascii="Aptos" w:hAnsi="Aptos" w:eastAsia="Aptos" w:cs="Aptos"/>
          <w:sz w:val="24"/>
          <w:szCs w:val="24"/>
          <w:highlight w:val="yellow"/>
          <w:rPrChange w:author="Unknown" w16du:dateUtc="2025-04-28T09:01:00Z" w:id="228">
            <w:rPr>
              <w:rStyle w:val="CommentReference"/>
              <w:rFonts w:ascii="Aptos" w:hAnsi="Aptos" w:eastAsia="Aptos" w:cs="Aptos"/>
              <w:sz w:val="24"/>
              <w:szCs w:val="24"/>
              <w:lang w:val="en-GB"/>
            </w:rPr>
          </w:rPrChange>
        </w:rPr>
        <w:commentReference w:id="225"/>
      </w:r>
      <w:commentRangeEnd w:id="226"/>
      <w:r>
        <w:rPr>
          <w:rStyle w:val="CommentReference"/>
          <w:rFonts w:ascii="Aptos" w:hAnsi="Aptos" w:eastAsia="Aptos" w:cs="Aptos"/>
          <w:sz w:val="24"/>
          <w:szCs w:val="24"/>
          <w:highlight w:val="yellow"/>
          <w:rPrChange w:author="Unknown" w16du:dateUtc="2025-04-28T09:01:00Z" w:id="229">
            <w:rPr>
              <w:rStyle w:val="CommentReference"/>
              <w:rFonts w:ascii="Aptos" w:hAnsi="Aptos" w:eastAsia="Aptos" w:cs="Aptos"/>
              <w:sz w:val="24"/>
              <w:szCs w:val="24"/>
              <w:lang w:val="en-GB"/>
            </w:rPr>
          </w:rPrChange>
        </w:rPr>
        <w:commentReference w:id="226"/>
      </w:r>
      <w:commentRangeEnd w:id="227"/>
      <w:r>
        <w:rPr>
          <w:rStyle w:val="CommentReference"/>
          <w:rFonts w:ascii="Aptos" w:hAnsi="Aptos" w:eastAsia="Aptos" w:cs="Aptos"/>
          <w:sz w:val="24"/>
          <w:szCs w:val="24"/>
          <w:highlight w:val="yellow"/>
          <w:rPrChange w:author="Unknown" w16du:dateUtc="2025-04-28T09:01:00Z" w:id="230">
            <w:rPr>
              <w:rStyle w:val="CommentReference"/>
              <w:rFonts w:ascii="Aptos" w:hAnsi="Aptos" w:eastAsia="Aptos" w:cs="Aptos"/>
              <w:sz w:val="24"/>
              <w:szCs w:val="24"/>
              <w:lang w:val="en-GB"/>
            </w:rPr>
          </w:rPrChange>
        </w:rPr>
        <w:commentReference w:id="227"/>
      </w:r>
    </w:p>
    <w:p w:rsidR="6468EC01" w:rsidP="7029F97B" w:rsidRDefault="6468EC01" w14:paraId="494D37B9" w14:textId="3B63AFAC">
      <w:pPr>
        <w:spacing w:before="240" w:after="240"/>
        <w:jc w:val="both"/>
        <w:rPr>
          <w:rFonts w:ascii="Aptos" w:hAnsi="Aptos" w:eastAsia="Aptos" w:cs="Aptos"/>
          <w:rPrChange w:author="Unknown" w16du:dateUtc="2025-04-28T09:01:00Z" w:id="231">
            <w:rPr/>
          </w:rPrChange>
        </w:rPr>
      </w:pPr>
    </w:p>
    <w:p w:rsidR="1FFF2D10" w:rsidP="17E05DF6" w:rsidRDefault="306A72C6" w14:paraId="67C24289" w14:textId="1FE8D6EF">
      <w:pPr>
        <w:pStyle w:val="Heading2"/>
        <w:spacing w:before="240" w:after="240"/>
        <w:jc w:val="both"/>
        <w:rPr>
          <w:color w:val="40BEA2"/>
        </w:rPr>
      </w:pPr>
      <w:bookmarkStart w:name="_Toc1342606060" w:id="232"/>
      <w:commentRangeStart w:id="233"/>
      <w:r w:rsidRPr="7029F97B">
        <w:rPr>
          <w:color w:val="40BEA2"/>
        </w:rPr>
        <w:t>Compliance Overview</w:t>
      </w:r>
      <w:bookmarkEnd w:id="232"/>
    </w:p>
    <w:p w:rsidR="1FFF2D10" w:rsidP="7C9B826F" w:rsidRDefault="63591A6E" w14:paraId="511C9423" w14:textId="3A40854E">
      <w:pPr>
        <w:rPr>
          <w:b/>
          <w:color w:val="002060"/>
          <w:sz w:val="26"/>
          <w:szCs w:val="26"/>
        </w:rPr>
      </w:pPr>
      <w:r w:rsidRPr="7C9B826F">
        <w:rPr>
          <w:b/>
          <w:color w:val="002060"/>
          <w:sz w:val="26"/>
          <w:szCs w:val="26"/>
        </w:rPr>
        <w:t>Staying Compliant in a Changing Landscape</w:t>
      </w:r>
      <w:r w:rsidRPr="13E2FC26" w:rsidR="1B9AA077">
        <w:rPr>
          <w:color w:val="40BEA2"/>
        </w:rPr>
        <w:t xml:space="preserve"> </w:t>
      </w:r>
      <w:commentRangeEnd w:id="233"/>
      <w:r>
        <w:rPr>
          <w:rStyle w:val="CommentReference"/>
          <w:b/>
          <w:color w:val="002060"/>
          <w:sz w:val="26"/>
          <w:szCs w:val="26"/>
        </w:rPr>
        <w:commentReference w:id="233"/>
      </w:r>
    </w:p>
    <w:p w:rsidR="0261D230" w:rsidP="08F6422A" w:rsidRDefault="422F4B4F" w14:paraId="3DF145D8" w14:textId="627831D8">
      <w:pPr>
        <w:rPr>
          <w:rFonts w:ascii="Aptos" w:hAnsi="Aptos" w:eastAsia="Aptos" w:cs="Aptos"/>
          <w:b/>
          <w:bCs/>
        </w:rPr>
      </w:pPr>
      <w:r w:rsidRPr="06402E9D">
        <w:rPr>
          <w:rFonts w:ascii="Aptos" w:hAnsi="Aptos" w:eastAsia="Aptos" w:cs="Aptos"/>
          <w:b/>
          <w:bCs/>
        </w:rPr>
        <w:t xml:space="preserve">At Samskip, we welcome new regulatory requirements as a way to </w:t>
      </w:r>
      <w:r w:rsidRPr="06402E9D" w:rsidR="4E34C1BE">
        <w:rPr>
          <w:rFonts w:ascii="Aptos" w:hAnsi="Aptos" w:eastAsia="Aptos" w:cs="Aptos"/>
          <w:b/>
          <w:bCs/>
        </w:rPr>
        <w:t>stay</w:t>
      </w:r>
      <w:r w:rsidRPr="06402E9D">
        <w:rPr>
          <w:rFonts w:ascii="Aptos" w:hAnsi="Aptos" w:eastAsia="Aptos" w:cs="Aptos"/>
          <w:b/>
          <w:bCs/>
        </w:rPr>
        <w:t xml:space="preserve"> on track to achieve </w:t>
      </w:r>
      <w:r w:rsidRPr="06402E9D" w:rsidR="4AFDBDD1">
        <w:rPr>
          <w:rFonts w:ascii="Aptos" w:hAnsi="Aptos" w:eastAsia="Aptos" w:cs="Aptos"/>
          <w:b/>
          <w:bCs/>
        </w:rPr>
        <w:t xml:space="preserve">global </w:t>
      </w:r>
      <w:r w:rsidRPr="06402E9D">
        <w:rPr>
          <w:rFonts w:ascii="Aptos" w:hAnsi="Aptos" w:eastAsia="Aptos" w:cs="Aptos"/>
          <w:b/>
          <w:bCs/>
        </w:rPr>
        <w:t>climate goals</w:t>
      </w:r>
      <w:r w:rsidRPr="06402E9D" w:rsidR="7628119C">
        <w:rPr>
          <w:rFonts w:ascii="Aptos" w:hAnsi="Aptos" w:eastAsia="Aptos" w:cs="Aptos"/>
          <w:b/>
          <w:bCs/>
        </w:rPr>
        <w:t xml:space="preserve">, </w:t>
      </w:r>
      <w:r w:rsidRPr="06402E9D" w:rsidR="2D4CA7FA">
        <w:rPr>
          <w:rFonts w:ascii="Aptos" w:hAnsi="Aptos" w:eastAsia="Aptos" w:cs="Aptos"/>
          <w:b/>
          <w:bCs/>
        </w:rPr>
        <w:t xml:space="preserve">and </w:t>
      </w:r>
      <w:r w:rsidRPr="06402E9D" w:rsidR="01F18052">
        <w:rPr>
          <w:rFonts w:ascii="Aptos" w:hAnsi="Aptos" w:eastAsia="Aptos" w:cs="Aptos"/>
          <w:b/>
          <w:bCs/>
        </w:rPr>
        <w:t>a</w:t>
      </w:r>
      <w:r w:rsidRPr="06402E9D" w:rsidR="2A335B65">
        <w:rPr>
          <w:rFonts w:ascii="Aptos" w:hAnsi="Aptos" w:eastAsia="Aptos" w:cs="Aptos"/>
          <w:b/>
          <w:bCs/>
        </w:rPr>
        <w:t>s opportunities to innovate and lead in sustainable logistics.</w:t>
      </w:r>
      <w:r w:rsidRPr="06402E9D" w:rsidR="2C85E9EB">
        <w:rPr>
          <w:rFonts w:ascii="Aptos" w:hAnsi="Aptos" w:eastAsia="Aptos" w:cs="Aptos"/>
          <w:b/>
          <w:bCs/>
        </w:rPr>
        <w:t xml:space="preserve"> </w:t>
      </w:r>
      <w:r w:rsidRPr="06402E9D" w:rsidR="5AEEABDF">
        <w:rPr>
          <w:rFonts w:ascii="Aptos" w:hAnsi="Aptos" w:eastAsia="Aptos" w:cs="Aptos"/>
          <w:b/>
          <w:bCs/>
        </w:rPr>
        <w:t>We</w:t>
      </w:r>
      <w:r w:rsidRPr="06402E9D">
        <w:rPr>
          <w:rFonts w:ascii="Aptos" w:hAnsi="Aptos" w:eastAsia="Aptos" w:cs="Aptos"/>
          <w:b/>
          <w:bCs/>
        </w:rPr>
        <w:t xml:space="preserve"> want to do our part. </w:t>
      </w:r>
    </w:p>
    <w:p w:rsidR="0261D230" w:rsidP="1C520761" w:rsidRDefault="0261D230" w14:paraId="65BAA4CD" w14:textId="22FC4EA4">
      <w:pPr>
        <w:spacing w:after="0"/>
        <w:jc w:val="both"/>
        <w:rPr>
          <w:rFonts w:ascii="Aptos" w:hAnsi="Aptos" w:eastAsia="Aptos" w:cs="Aptos"/>
        </w:rPr>
      </w:pPr>
    </w:p>
    <w:p w:rsidR="0261D230" w:rsidP="1C520761" w:rsidRDefault="422F4B4F" w14:paraId="69C25039" w14:textId="1BA29E87">
      <w:pPr>
        <w:spacing w:after="0"/>
        <w:jc w:val="both"/>
        <w:rPr>
          <w:rFonts w:ascii="Aptos" w:hAnsi="Aptos" w:eastAsia="Aptos" w:cs="Aptos"/>
          <w:highlight w:val="yellow"/>
        </w:rPr>
      </w:pPr>
      <w:r w:rsidRPr="08F6422A">
        <w:rPr>
          <w:rFonts w:ascii="Aptos" w:hAnsi="Aptos" w:eastAsia="Aptos" w:cs="Aptos"/>
        </w:rPr>
        <w:t xml:space="preserve">The EU is actively pursuing its Green Deal or "Fit for 55" program goals, aiming to make Europe a global leader in the transition to a low carbon economy. </w:t>
      </w:r>
      <w:r w:rsidRPr="08F6422A" w:rsidR="717682AC">
        <w:rPr>
          <w:rFonts w:ascii="Aptos" w:hAnsi="Aptos" w:eastAsia="Aptos" w:cs="Aptos"/>
        </w:rPr>
        <w:t xml:space="preserve">And to meet the </w:t>
      </w:r>
      <w:r w:rsidRPr="08F6422A">
        <w:rPr>
          <w:rFonts w:ascii="Aptos" w:hAnsi="Aptos" w:eastAsia="Aptos" w:cs="Aptos"/>
        </w:rPr>
        <w:t xml:space="preserve">time-critical </w:t>
      </w:r>
      <w:r w:rsidRPr="08F6422A" w:rsidR="2852E2D7">
        <w:rPr>
          <w:rFonts w:ascii="Aptos" w:hAnsi="Aptos" w:eastAsia="Aptos" w:cs="Aptos"/>
        </w:rPr>
        <w:t>goals from the</w:t>
      </w:r>
      <w:r w:rsidRPr="08F6422A">
        <w:rPr>
          <w:rFonts w:ascii="Aptos" w:hAnsi="Aptos" w:eastAsia="Aptos" w:cs="Aptos"/>
        </w:rPr>
        <w:t xml:space="preserve"> Paris Agreement.</w:t>
      </w:r>
    </w:p>
    <w:p w:rsidR="0261D230" w:rsidP="08F6422A" w:rsidRDefault="0261D230" w14:paraId="0B7C6F34" w14:textId="3027B330">
      <w:pPr>
        <w:spacing w:after="0"/>
        <w:jc w:val="both"/>
        <w:rPr>
          <w:rFonts w:ascii="Aptos" w:hAnsi="Aptos" w:eastAsia="Aptos" w:cs="Aptos"/>
        </w:rPr>
      </w:pPr>
    </w:p>
    <w:p w:rsidR="18443434" w:rsidP="4FE32C4D" w:rsidRDefault="618C44E7" w14:paraId="3C3E84FD" w14:textId="342AAD63">
      <w:pPr>
        <w:spacing w:after="0"/>
        <w:jc w:val="both"/>
        <w:rPr>
          <w:rFonts w:ascii="Aptos" w:hAnsi="Aptos" w:eastAsia="Aptos" w:cs="Aptos"/>
        </w:rPr>
      </w:pPr>
      <w:r w:rsidRPr="06402E9D">
        <w:rPr>
          <w:rFonts w:ascii="Aptos" w:hAnsi="Aptos" w:eastAsia="Aptos" w:cs="Aptos"/>
        </w:rPr>
        <w:t xml:space="preserve">Because of these climate goals, new rules </w:t>
      </w:r>
      <w:r w:rsidRPr="06402E9D" w:rsidR="51840CD1">
        <w:rPr>
          <w:rFonts w:ascii="Aptos" w:hAnsi="Aptos" w:eastAsia="Aptos" w:cs="Aptos"/>
        </w:rPr>
        <w:t>have been</w:t>
      </w:r>
      <w:r w:rsidRPr="06402E9D">
        <w:rPr>
          <w:rFonts w:ascii="Aptos" w:hAnsi="Aptos" w:eastAsia="Aptos" w:cs="Aptos"/>
        </w:rPr>
        <w:t xml:space="preserve"> created</w:t>
      </w:r>
      <w:r w:rsidRPr="06402E9D" w:rsidR="5E1EACD6">
        <w:rPr>
          <w:rFonts w:ascii="Aptos" w:hAnsi="Aptos" w:eastAsia="Aptos" w:cs="Aptos"/>
        </w:rPr>
        <w:t xml:space="preserve"> for business, to do with sustainability compliance and reporting</w:t>
      </w:r>
      <w:r w:rsidRPr="06402E9D">
        <w:rPr>
          <w:rFonts w:ascii="Aptos" w:hAnsi="Aptos" w:eastAsia="Aptos" w:cs="Aptos"/>
        </w:rPr>
        <w:t xml:space="preserve">. </w:t>
      </w:r>
      <w:r w:rsidRPr="06402E9D" w:rsidR="7311272A">
        <w:rPr>
          <w:rFonts w:ascii="Aptos" w:hAnsi="Aptos" w:eastAsia="Aptos" w:cs="Aptos"/>
        </w:rPr>
        <w:t xml:space="preserve">Keeping up </w:t>
      </w:r>
      <w:r w:rsidRPr="06402E9D" w:rsidR="2E19744A">
        <w:rPr>
          <w:rFonts w:ascii="Aptos" w:hAnsi="Aptos" w:eastAsia="Aptos" w:cs="Aptos"/>
        </w:rPr>
        <w:t xml:space="preserve">with </w:t>
      </w:r>
      <w:r w:rsidRPr="06402E9D" w:rsidR="7311272A">
        <w:rPr>
          <w:rFonts w:ascii="Aptos" w:hAnsi="Aptos" w:eastAsia="Aptos" w:cs="Aptos"/>
        </w:rPr>
        <w:t xml:space="preserve">these changes can be </w:t>
      </w:r>
      <w:r w:rsidRPr="06402E9D" w:rsidR="0C935695">
        <w:rPr>
          <w:rFonts w:ascii="Aptos" w:hAnsi="Aptos" w:eastAsia="Aptos" w:cs="Aptos"/>
        </w:rPr>
        <w:t>challenging</w:t>
      </w:r>
      <w:r w:rsidRPr="06402E9D">
        <w:rPr>
          <w:rFonts w:ascii="Aptos" w:hAnsi="Aptos" w:eastAsia="Aptos" w:cs="Aptos"/>
        </w:rPr>
        <w:t xml:space="preserve"> </w:t>
      </w:r>
      <w:r w:rsidRPr="06402E9D" w:rsidR="6CD4274D">
        <w:rPr>
          <w:rFonts w:ascii="Aptos" w:hAnsi="Aptos" w:eastAsia="Aptos" w:cs="Aptos"/>
        </w:rPr>
        <w:t xml:space="preserve">for organizations </w:t>
      </w:r>
      <w:r w:rsidRPr="06402E9D">
        <w:rPr>
          <w:rFonts w:ascii="Aptos" w:hAnsi="Aptos" w:eastAsia="Aptos" w:cs="Aptos"/>
        </w:rPr>
        <w:t xml:space="preserve">but they are </w:t>
      </w:r>
      <w:r w:rsidRPr="06402E9D" w:rsidR="5FD3AFA6">
        <w:rPr>
          <w:rFonts w:ascii="Aptos" w:hAnsi="Aptos" w:eastAsia="Aptos" w:cs="Aptos"/>
        </w:rPr>
        <w:t>essential</w:t>
      </w:r>
      <w:r w:rsidRPr="06402E9D">
        <w:rPr>
          <w:rFonts w:ascii="Aptos" w:hAnsi="Aptos" w:eastAsia="Aptos" w:cs="Aptos"/>
        </w:rPr>
        <w:t xml:space="preserve"> </w:t>
      </w:r>
      <w:r w:rsidRPr="06402E9D" w:rsidR="750BFA79">
        <w:rPr>
          <w:rFonts w:ascii="Aptos" w:hAnsi="Aptos" w:eastAsia="Aptos" w:cs="Aptos"/>
        </w:rPr>
        <w:t>if we want to achieve our</w:t>
      </w:r>
      <w:r w:rsidRPr="06402E9D" w:rsidR="7ABF83EF">
        <w:rPr>
          <w:rFonts w:ascii="Aptos" w:hAnsi="Aptos" w:eastAsia="Aptos" w:cs="Aptos"/>
        </w:rPr>
        <w:t xml:space="preserve"> global</w:t>
      </w:r>
      <w:r w:rsidRPr="06402E9D" w:rsidR="750BFA79">
        <w:rPr>
          <w:rFonts w:ascii="Aptos" w:hAnsi="Aptos" w:eastAsia="Aptos" w:cs="Aptos"/>
        </w:rPr>
        <w:t xml:space="preserve"> climate goals.</w:t>
      </w:r>
    </w:p>
    <w:p w:rsidR="08F6422A" w:rsidP="08F6422A" w:rsidRDefault="08F6422A" w14:paraId="27608B2E" w14:textId="15728505">
      <w:pPr>
        <w:spacing w:after="0"/>
        <w:jc w:val="both"/>
        <w:rPr>
          <w:rFonts w:ascii="Aptos" w:hAnsi="Aptos" w:eastAsia="Aptos" w:cs="Aptos"/>
        </w:rPr>
      </w:pPr>
    </w:p>
    <w:p w:rsidR="3F86247E" w:rsidP="08F6422A" w:rsidRDefault="12DD2968" w14:paraId="4851E571" w14:textId="34022507">
      <w:pPr>
        <w:spacing w:after="0"/>
        <w:jc w:val="both"/>
        <w:rPr>
          <w:rFonts w:ascii="Aptos" w:hAnsi="Aptos" w:eastAsia="Aptos" w:cs="Aptos"/>
        </w:rPr>
      </w:pPr>
      <w:r w:rsidRPr="08F6422A">
        <w:rPr>
          <w:rFonts w:ascii="Aptos" w:hAnsi="Aptos" w:eastAsia="Aptos" w:cs="Aptos"/>
        </w:rPr>
        <w:t xml:space="preserve">At Samskip, we have </w:t>
      </w:r>
      <w:r w:rsidRPr="08F6422A" w:rsidR="6383A4D5">
        <w:rPr>
          <w:rFonts w:ascii="Aptos" w:hAnsi="Aptos" w:eastAsia="Aptos" w:cs="Aptos"/>
        </w:rPr>
        <w:t>anticipated</w:t>
      </w:r>
      <w:r w:rsidRPr="08F6422A">
        <w:rPr>
          <w:rFonts w:ascii="Aptos" w:hAnsi="Aptos" w:eastAsia="Aptos" w:cs="Aptos"/>
        </w:rPr>
        <w:t xml:space="preserve"> these changes</w:t>
      </w:r>
      <w:r w:rsidRPr="08F6422A" w:rsidR="55EA2B1E">
        <w:rPr>
          <w:rFonts w:ascii="Aptos" w:hAnsi="Aptos" w:eastAsia="Aptos" w:cs="Aptos"/>
        </w:rPr>
        <w:t xml:space="preserve"> and built a strong plan </w:t>
      </w:r>
      <w:r w:rsidRPr="08F6422A" w:rsidR="3459CA1C">
        <w:rPr>
          <w:rFonts w:ascii="Aptos" w:hAnsi="Aptos" w:eastAsia="Aptos" w:cs="Aptos"/>
        </w:rPr>
        <w:t xml:space="preserve">over the last few years </w:t>
      </w:r>
      <w:r w:rsidRPr="08F6422A" w:rsidR="55EA2B1E">
        <w:rPr>
          <w:rFonts w:ascii="Aptos" w:hAnsi="Aptos" w:eastAsia="Aptos" w:cs="Aptos"/>
        </w:rPr>
        <w:t>to make sure we</w:t>
      </w:r>
      <w:r w:rsidRPr="08F6422A" w:rsidR="03592CF8">
        <w:rPr>
          <w:rFonts w:ascii="Aptos" w:hAnsi="Aptos" w:eastAsia="Aptos" w:cs="Aptos"/>
        </w:rPr>
        <w:t xml:space="preserve"> </w:t>
      </w:r>
      <w:r w:rsidRPr="08F6422A" w:rsidR="0C83CB3C">
        <w:rPr>
          <w:rFonts w:ascii="Aptos" w:hAnsi="Aptos" w:eastAsia="Aptos" w:cs="Aptos"/>
        </w:rPr>
        <w:t>stay</w:t>
      </w:r>
      <w:r w:rsidRPr="08F6422A" w:rsidR="03592CF8">
        <w:rPr>
          <w:rFonts w:ascii="Aptos" w:hAnsi="Aptos" w:eastAsia="Aptos" w:cs="Aptos"/>
        </w:rPr>
        <w:t xml:space="preserve"> ahead </w:t>
      </w:r>
      <w:r w:rsidRPr="08F6422A" w:rsidR="55EA2B1E">
        <w:rPr>
          <w:rFonts w:ascii="Aptos" w:hAnsi="Aptos" w:eastAsia="Aptos" w:cs="Aptos"/>
        </w:rPr>
        <w:t xml:space="preserve">and avoid any surprises. </w:t>
      </w:r>
      <w:r w:rsidRPr="08F6422A" w:rsidR="58416AB0">
        <w:rPr>
          <w:rFonts w:ascii="Aptos" w:hAnsi="Aptos" w:eastAsia="Aptos" w:cs="Aptos"/>
        </w:rPr>
        <w:t xml:space="preserve">We don’t see </w:t>
      </w:r>
      <w:r w:rsidRPr="08F6422A" w:rsidR="5DD4B90C">
        <w:rPr>
          <w:rFonts w:ascii="Aptos" w:hAnsi="Aptos" w:eastAsia="Aptos" w:cs="Aptos"/>
        </w:rPr>
        <w:t>compliance as</w:t>
      </w:r>
      <w:r w:rsidRPr="08F6422A" w:rsidR="0F710752">
        <w:rPr>
          <w:rFonts w:ascii="Aptos" w:hAnsi="Aptos" w:eastAsia="Aptos" w:cs="Aptos"/>
        </w:rPr>
        <w:t xml:space="preserve"> a</w:t>
      </w:r>
      <w:r w:rsidRPr="08F6422A" w:rsidR="51521D75">
        <w:rPr>
          <w:rFonts w:ascii="Aptos" w:hAnsi="Aptos" w:eastAsia="Aptos" w:cs="Aptos"/>
        </w:rPr>
        <w:t xml:space="preserve"> check-the-box </w:t>
      </w:r>
      <w:r w:rsidRPr="08F6422A" w:rsidR="32149AE4">
        <w:rPr>
          <w:rFonts w:ascii="Aptos" w:hAnsi="Aptos" w:eastAsia="Aptos" w:cs="Aptos"/>
        </w:rPr>
        <w:t>exercise</w:t>
      </w:r>
      <w:r w:rsidRPr="08F6422A" w:rsidR="58416AB0">
        <w:rPr>
          <w:rFonts w:ascii="Aptos" w:hAnsi="Aptos" w:eastAsia="Aptos" w:cs="Aptos"/>
        </w:rPr>
        <w:t xml:space="preserve">; </w:t>
      </w:r>
      <w:r w:rsidRPr="08F6422A" w:rsidR="503A9BDD">
        <w:rPr>
          <w:rFonts w:ascii="Aptos" w:hAnsi="Aptos" w:eastAsia="Aptos" w:cs="Aptos"/>
        </w:rPr>
        <w:t xml:space="preserve">we </w:t>
      </w:r>
      <w:r w:rsidRPr="08F6422A" w:rsidR="201FBF42">
        <w:rPr>
          <w:rFonts w:ascii="Aptos" w:hAnsi="Aptos" w:eastAsia="Aptos" w:cs="Aptos"/>
        </w:rPr>
        <w:t xml:space="preserve">see it as </w:t>
      </w:r>
      <w:r w:rsidRPr="08F6422A" w:rsidR="1041F80F">
        <w:rPr>
          <w:rFonts w:ascii="Aptos" w:hAnsi="Aptos" w:eastAsia="Aptos" w:cs="Aptos"/>
        </w:rPr>
        <w:t>an opportunity</w:t>
      </w:r>
      <w:r w:rsidRPr="08F6422A" w:rsidR="201FBF42">
        <w:rPr>
          <w:rFonts w:ascii="Aptos" w:hAnsi="Aptos" w:eastAsia="Aptos" w:cs="Aptos"/>
        </w:rPr>
        <w:t xml:space="preserve"> to improve and grow our</w:t>
      </w:r>
      <w:r w:rsidRPr="08F6422A" w:rsidR="3F86247E">
        <w:rPr>
          <w:rFonts w:ascii="Aptos" w:hAnsi="Aptos" w:eastAsia="Aptos" w:cs="Aptos"/>
        </w:rPr>
        <w:t xml:space="preserve"> </w:t>
      </w:r>
      <w:r w:rsidRPr="08F6422A" w:rsidR="056EB94F">
        <w:rPr>
          <w:rFonts w:ascii="Aptos" w:hAnsi="Aptos" w:eastAsia="Aptos" w:cs="Aptos"/>
        </w:rPr>
        <w:t>sustainability strategy</w:t>
      </w:r>
      <w:r w:rsidRPr="08F6422A" w:rsidR="0261D230">
        <w:rPr>
          <w:rFonts w:ascii="Aptos" w:hAnsi="Aptos" w:eastAsia="Aptos" w:cs="Aptos"/>
        </w:rPr>
        <w:t>.</w:t>
      </w:r>
      <w:r w:rsidRPr="08F6422A" w:rsidR="493D05BC">
        <w:rPr>
          <w:rFonts w:ascii="Aptos" w:hAnsi="Aptos" w:eastAsia="Aptos" w:cs="Aptos"/>
        </w:rPr>
        <w:t xml:space="preserve"> </w:t>
      </w:r>
      <w:r w:rsidRPr="08F6422A" w:rsidR="66F2B9E7">
        <w:rPr>
          <w:rFonts w:ascii="Aptos" w:hAnsi="Aptos" w:eastAsia="Aptos" w:cs="Aptos"/>
        </w:rPr>
        <w:t xml:space="preserve">To </w:t>
      </w:r>
      <w:r w:rsidRPr="08F6422A" w:rsidR="44FE6842">
        <w:rPr>
          <w:rFonts w:ascii="Aptos" w:hAnsi="Aptos" w:eastAsia="Aptos" w:cs="Aptos"/>
        </w:rPr>
        <w:t>do our part</w:t>
      </w:r>
      <w:r w:rsidRPr="08F6422A" w:rsidR="2A0B6F5D">
        <w:rPr>
          <w:rFonts w:ascii="Aptos" w:hAnsi="Aptos" w:eastAsia="Aptos" w:cs="Aptos"/>
        </w:rPr>
        <w:t xml:space="preserve">. </w:t>
      </w:r>
    </w:p>
    <w:p w:rsidR="3F86247E" w:rsidP="1C520761" w:rsidRDefault="3F86247E" w14:paraId="0B2E4AE1" w14:textId="26D45A19">
      <w:pPr>
        <w:spacing w:after="0"/>
        <w:jc w:val="both"/>
        <w:rPr>
          <w:rFonts w:ascii="Aptos" w:hAnsi="Aptos" w:eastAsia="Aptos" w:cs="Aptos"/>
        </w:rPr>
      </w:pPr>
    </w:p>
    <w:p w:rsidR="3F86247E" w:rsidP="1C520761" w:rsidRDefault="493D05BC" w14:paraId="2F6AB361" w14:textId="329A5D9C">
      <w:pPr>
        <w:spacing w:after="0"/>
        <w:jc w:val="both"/>
        <w:rPr>
          <w:rFonts w:ascii="Aptos" w:hAnsi="Aptos" w:eastAsia="Aptos" w:cs="Aptos"/>
        </w:rPr>
      </w:pPr>
      <w:commentRangeStart w:id="234"/>
      <w:r w:rsidRPr="4FE32C4D">
        <w:rPr>
          <w:rFonts w:ascii="Aptos" w:hAnsi="Aptos" w:eastAsia="Aptos" w:cs="Aptos"/>
        </w:rPr>
        <w:t xml:space="preserve">Read </w:t>
      </w:r>
      <w:r w:rsidRPr="4FE32C4D" w:rsidR="7E9205B2">
        <w:rPr>
          <w:rFonts w:ascii="Aptos" w:hAnsi="Aptos" w:eastAsia="Aptos" w:cs="Aptos"/>
        </w:rPr>
        <w:t xml:space="preserve">more </w:t>
      </w:r>
      <w:r w:rsidRPr="4FE32C4D" w:rsidR="3F205C4E">
        <w:rPr>
          <w:rFonts w:ascii="Aptos" w:hAnsi="Aptos" w:eastAsia="Aptos" w:cs="Aptos"/>
        </w:rPr>
        <w:t>about the</w:t>
      </w:r>
      <w:r w:rsidRPr="4FE32C4D">
        <w:rPr>
          <w:rFonts w:ascii="Aptos" w:hAnsi="Aptos" w:eastAsia="Aptos" w:cs="Aptos"/>
        </w:rPr>
        <w:t xml:space="preserve"> </w:t>
      </w:r>
      <w:r w:rsidRPr="4FE32C4D" w:rsidR="27A26459">
        <w:rPr>
          <w:rFonts w:ascii="Aptos" w:hAnsi="Aptos" w:eastAsia="Aptos" w:cs="Aptos"/>
        </w:rPr>
        <w:t>compliance</w:t>
      </w:r>
      <w:r w:rsidRPr="4FE32C4D">
        <w:rPr>
          <w:rFonts w:ascii="Aptos" w:hAnsi="Aptos" w:eastAsia="Aptos" w:cs="Aptos"/>
        </w:rPr>
        <w:t xml:space="preserve"> projects we are </w:t>
      </w:r>
      <w:r w:rsidRPr="4FE32C4D" w:rsidR="489B9340">
        <w:rPr>
          <w:rFonts w:ascii="Aptos" w:hAnsi="Aptos" w:eastAsia="Aptos" w:cs="Aptos"/>
        </w:rPr>
        <w:t>working</w:t>
      </w:r>
      <w:r w:rsidRPr="4FE32C4D">
        <w:rPr>
          <w:rFonts w:ascii="Aptos" w:hAnsi="Aptos" w:eastAsia="Aptos" w:cs="Aptos"/>
        </w:rPr>
        <w:t xml:space="preserve"> on</w:t>
      </w:r>
      <w:r w:rsidRPr="4FE32C4D" w:rsidR="54E4C558">
        <w:rPr>
          <w:rFonts w:ascii="Aptos" w:hAnsi="Aptos" w:eastAsia="Aptos" w:cs="Aptos"/>
        </w:rPr>
        <w:t xml:space="preserve"> below. </w:t>
      </w:r>
      <w:commentRangeEnd w:id="234"/>
      <w:r>
        <w:rPr>
          <w:rStyle w:val="CommentReference"/>
          <w:rFonts w:ascii="Aptos" w:hAnsi="Aptos" w:eastAsia="Aptos" w:cs="Aptos"/>
          <w:sz w:val="24"/>
          <w:szCs w:val="24"/>
        </w:rPr>
        <w:commentReference w:id="234"/>
      </w:r>
    </w:p>
    <w:p w:rsidR="18443434" w:rsidP="4384DD8A" w:rsidRDefault="18443434" w14:paraId="1CBE06B6" w14:textId="7EA31D4F">
      <w:pPr>
        <w:spacing w:after="0"/>
        <w:jc w:val="both"/>
        <w:rPr>
          <w:rFonts w:ascii="Aptos" w:hAnsi="Aptos" w:eastAsia="Aptos" w:cs="Aptos"/>
        </w:rPr>
      </w:pPr>
    </w:p>
    <w:p w:rsidR="1C9E5A23" w:rsidP="08F6422A" w:rsidRDefault="04BCBAB7" w14:paraId="25F20FE1" w14:textId="10DE8567">
      <w:pPr>
        <w:spacing w:after="0"/>
        <w:jc w:val="both"/>
        <w:rPr>
          <w:color w:val="002060"/>
          <w:sz w:val="26"/>
          <w:szCs w:val="26"/>
        </w:rPr>
      </w:pPr>
      <w:r w:rsidRPr="7029F97B">
        <w:rPr>
          <w:color w:val="002060"/>
          <w:sz w:val="26"/>
          <w:szCs w:val="26"/>
        </w:rPr>
        <w:t>Road to CSRD</w:t>
      </w:r>
      <w:r w:rsidRPr="7029F97B" w:rsidR="401A6FAA">
        <w:rPr>
          <w:color w:val="002060"/>
          <w:sz w:val="26"/>
          <w:szCs w:val="26"/>
        </w:rPr>
        <w:t xml:space="preserve">  </w:t>
      </w:r>
    </w:p>
    <w:p w:rsidR="00504E1D" w:rsidP="4384DD8A" w:rsidRDefault="00504E1D" w14:paraId="5AC2359B" w14:textId="634E5C63">
      <w:pPr>
        <w:spacing w:after="0"/>
        <w:jc w:val="both"/>
        <w:rPr>
          <w:rFonts w:ascii="Aptos" w:hAnsi="Aptos" w:eastAsia="Aptos" w:cs="Aptos"/>
        </w:rPr>
      </w:pPr>
      <w:r w:rsidRPr="310262F8">
        <w:rPr>
          <w:rFonts w:ascii="Aptos" w:hAnsi="Aptos" w:eastAsia="Aptos" w:cs="Aptos"/>
        </w:rPr>
        <w:t xml:space="preserve">The </w:t>
      </w:r>
      <w:r w:rsidRPr="310262F8">
        <w:rPr>
          <w:rFonts w:ascii="Aptos" w:hAnsi="Aptos" w:eastAsia="Aptos" w:cs="Aptos"/>
          <w:b/>
          <w:bCs/>
        </w:rPr>
        <w:t>Corporate Sustainability Reporting Directive (CSRD)</w:t>
      </w:r>
      <w:r w:rsidRPr="310262F8">
        <w:rPr>
          <w:rFonts w:ascii="Aptos" w:hAnsi="Aptos" w:eastAsia="Aptos" w:cs="Aptos"/>
        </w:rPr>
        <w:t xml:space="preserve"> is a new EU rule that requires companies like Samskip to report more clearly and consistently on their environmental and social impact. It sets a higher standard by using the </w:t>
      </w:r>
      <w:r w:rsidRPr="310262F8">
        <w:rPr>
          <w:rFonts w:ascii="Aptos" w:hAnsi="Aptos" w:eastAsia="Aptos" w:cs="Aptos"/>
          <w:b/>
          <w:bCs/>
        </w:rPr>
        <w:t>European Sustainability Reporting Standards (ESRS)</w:t>
      </w:r>
      <w:r w:rsidRPr="310262F8">
        <w:rPr>
          <w:rFonts w:ascii="Aptos" w:hAnsi="Aptos" w:eastAsia="Aptos" w:cs="Aptos"/>
        </w:rPr>
        <w:t xml:space="preserve">, created by </w:t>
      </w:r>
      <w:hyperlink r:id="rId40">
        <w:r w:rsidRPr="310262F8" w:rsidR="5EB2DE95">
          <w:rPr>
            <w:rStyle w:val="Hyperlink"/>
            <w:rFonts w:ascii="Aptos" w:hAnsi="Aptos" w:eastAsia="Aptos" w:cs="Aptos"/>
          </w:rPr>
          <w:t>EFRAG</w:t>
        </w:r>
      </w:hyperlink>
      <w:r w:rsidRPr="310262F8">
        <w:rPr>
          <w:rFonts w:ascii="Aptos" w:hAnsi="Aptos" w:eastAsia="Aptos" w:cs="Aptos"/>
        </w:rPr>
        <w:t xml:space="preserve">, and is aligned with global guidelines such as the </w:t>
      </w:r>
      <w:hyperlink r:id="rId41">
        <w:r w:rsidRPr="310262F8" w:rsidR="5EB2DE95">
          <w:rPr>
            <w:rStyle w:val="Hyperlink"/>
            <w:rFonts w:ascii="Aptos" w:hAnsi="Aptos" w:eastAsia="Aptos" w:cs="Aptos"/>
          </w:rPr>
          <w:t>GRI Standards</w:t>
        </w:r>
      </w:hyperlink>
      <w:r w:rsidRPr="310262F8">
        <w:rPr>
          <w:rFonts w:ascii="Aptos" w:hAnsi="Aptos" w:eastAsia="Aptos" w:cs="Aptos"/>
        </w:rPr>
        <w:t xml:space="preserve">, which Samskip followed in its sustainability reports prior to this one. </w:t>
      </w:r>
    </w:p>
    <w:p w:rsidR="00504E1D" w:rsidP="4384DD8A" w:rsidRDefault="00504E1D" w14:paraId="00B40521" w14:textId="77777777">
      <w:pPr>
        <w:spacing w:after="0"/>
        <w:jc w:val="both"/>
        <w:rPr>
          <w:rFonts w:ascii="Aptos" w:hAnsi="Aptos" w:eastAsia="Aptos" w:cs="Aptos"/>
        </w:rPr>
      </w:pPr>
    </w:p>
    <w:p w:rsidR="00504E1D" w:rsidP="4384DD8A" w:rsidRDefault="00504E1D" w14:paraId="6D0D8127" w14:textId="678F54C5">
      <w:pPr>
        <w:spacing w:after="0"/>
        <w:jc w:val="both"/>
        <w:rPr>
          <w:rFonts w:ascii="Aptos" w:hAnsi="Aptos" w:eastAsia="Aptos" w:cs="Aptos"/>
          <w:rPrChange w:author="Unknown" w16du:dateUtc="2025-04-28T09:01:00Z" w:id="235">
            <w:rPr>
              <w:rFonts w:ascii="Aptos" w:hAnsi="Aptos" w:eastAsia="Aptos" w:cs="Aptos"/>
              <w:lang w:val="en-GB"/>
            </w:rPr>
          </w:rPrChange>
        </w:rPr>
      </w:pPr>
      <w:r w:rsidRPr="08F6422A">
        <w:rPr>
          <w:rFonts w:ascii="Aptos" w:hAnsi="Aptos" w:eastAsia="Aptos" w:cs="Aptos"/>
        </w:rPr>
        <w:t>Under the CSRD, we must explain not only how sustainability issues affect our business, but also how our activities impact people and the planet. This information must be reviewed by independent auditors and published in a digital, easy-to-access format.</w:t>
      </w:r>
    </w:p>
    <w:p w:rsidR="0056609C" w:rsidP="4384DD8A" w:rsidRDefault="0056609C" w14:paraId="648B2B37" w14:textId="77777777">
      <w:pPr>
        <w:spacing w:after="0"/>
        <w:jc w:val="both"/>
        <w:rPr>
          <w:rFonts w:ascii="Aptos" w:hAnsi="Aptos" w:eastAsia="Aptos" w:cs="Aptos"/>
          <w:rPrChange w:author="Unknown" w16du:dateUtc="2025-04-28T09:01:00Z" w:id="236">
            <w:rPr>
              <w:rFonts w:ascii="Aptos" w:hAnsi="Aptos" w:eastAsia="Aptos" w:cs="Aptos"/>
              <w:lang w:val="en-GB"/>
            </w:rPr>
          </w:rPrChange>
        </w:rPr>
      </w:pPr>
    </w:p>
    <w:p w:rsidR="2C8900E9" w:rsidP="4384DD8A" w:rsidRDefault="7E400AE7" w14:paraId="163231C1" w14:textId="2780A777">
      <w:pPr>
        <w:spacing w:after="0"/>
        <w:jc w:val="both"/>
        <w:rPr>
          <w:rFonts w:ascii="Aptos" w:hAnsi="Aptos" w:eastAsia="Aptos" w:cs="Aptos"/>
          <w:rPrChange w:author="Unknown" w16du:dateUtc="2025-04-28T09:01:00Z" w:id="237">
            <w:rPr>
              <w:rFonts w:ascii="Aptos" w:hAnsi="Aptos" w:eastAsia="Aptos" w:cs="Aptos"/>
              <w:lang w:val="en-GB"/>
            </w:rPr>
          </w:rPrChange>
        </w:rPr>
      </w:pPr>
      <w:r w:rsidRPr="310262F8">
        <w:rPr>
          <w:rFonts w:ascii="Aptos" w:hAnsi="Aptos" w:eastAsia="Aptos" w:cs="Aptos"/>
        </w:rPr>
        <w:t xml:space="preserve">The journey towards CSRD compliance is going to be </w:t>
      </w:r>
      <w:r w:rsidRPr="310262F8" w:rsidR="058197A9">
        <w:rPr>
          <w:rFonts w:ascii="Aptos" w:hAnsi="Aptos" w:eastAsia="Aptos" w:cs="Aptos"/>
        </w:rPr>
        <w:t>challenging</w:t>
      </w:r>
      <w:r w:rsidRPr="310262F8">
        <w:rPr>
          <w:rFonts w:ascii="Aptos" w:hAnsi="Aptos" w:eastAsia="Aptos" w:cs="Aptos"/>
        </w:rPr>
        <w:t xml:space="preserve"> </w:t>
      </w:r>
      <w:r w:rsidRPr="310262F8" w:rsidR="0BCCC070">
        <w:rPr>
          <w:rFonts w:ascii="Aptos" w:hAnsi="Aptos" w:eastAsia="Aptos" w:cs="Aptos"/>
        </w:rPr>
        <w:t xml:space="preserve">for many </w:t>
      </w:r>
      <w:r w:rsidRPr="310262F8">
        <w:rPr>
          <w:rFonts w:ascii="Aptos" w:hAnsi="Aptos" w:eastAsia="Aptos" w:cs="Aptos"/>
        </w:rPr>
        <w:t xml:space="preserve">companies needing to comply. Fortunately, Samskip has been preparing </w:t>
      </w:r>
      <w:r w:rsidRPr="310262F8" w:rsidR="170452BD">
        <w:rPr>
          <w:rFonts w:ascii="Aptos" w:hAnsi="Aptos" w:eastAsia="Aptos" w:cs="Aptos"/>
        </w:rPr>
        <w:t>for this</w:t>
      </w:r>
      <w:r w:rsidRPr="310262F8" w:rsidR="63C1FC1C">
        <w:rPr>
          <w:rFonts w:ascii="Aptos" w:hAnsi="Aptos" w:eastAsia="Aptos" w:cs="Aptos"/>
        </w:rPr>
        <w:t>, a</w:t>
      </w:r>
      <w:r w:rsidRPr="310262F8" w:rsidR="0E04A48A">
        <w:rPr>
          <w:rFonts w:ascii="Aptos" w:hAnsi="Aptos" w:eastAsia="Aptos" w:cs="Aptos"/>
        </w:rPr>
        <w:t>nd we have</w:t>
      </w:r>
      <w:r w:rsidRPr="310262F8">
        <w:rPr>
          <w:rFonts w:ascii="Aptos" w:hAnsi="Aptos" w:eastAsia="Aptos" w:cs="Aptos"/>
        </w:rPr>
        <w:t xml:space="preserve"> establish</w:t>
      </w:r>
      <w:r w:rsidRPr="310262F8" w:rsidR="7149E545">
        <w:rPr>
          <w:rFonts w:ascii="Aptos" w:hAnsi="Aptos" w:eastAsia="Aptos" w:cs="Aptos"/>
        </w:rPr>
        <w:t>ed</w:t>
      </w:r>
      <w:r w:rsidRPr="310262F8">
        <w:rPr>
          <w:rFonts w:ascii="Aptos" w:hAnsi="Aptos" w:eastAsia="Aptos" w:cs="Aptos"/>
        </w:rPr>
        <w:t xml:space="preserve"> a structure that will facilitate compliance.</w:t>
      </w:r>
    </w:p>
    <w:p w:rsidR="00B02EED" w:rsidP="4384DD8A" w:rsidRDefault="00B02EED" w14:paraId="2AD962E4" w14:textId="77777777">
      <w:pPr>
        <w:spacing w:after="0"/>
        <w:jc w:val="both"/>
        <w:rPr>
          <w:rFonts w:ascii="Aptos" w:hAnsi="Aptos" w:eastAsia="Aptos" w:cs="Aptos"/>
          <w:rPrChange w:author="Unknown" w16du:dateUtc="2025-04-28T09:01:00Z" w:id="238">
            <w:rPr>
              <w:rFonts w:ascii="Aptos" w:hAnsi="Aptos" w:eastAsia="Aptos" w:cs="Aptos"/>
              <w:lang w:val="en-GB"/>
            </w:rPr>
          </w:rPrChange>
        </w:rPr>
      </w:pPr>
    </w:p>
    <w:p w:rsidR="00B02EED" w:rsidP="4384DD8A" w:rsidRDefault="73DDE5FF" w14:paraId="35C9AF93" w14:textId="00B36C04">
      <w:pPr>
        <w:spacing w:after="0"/>
        <w:jc w:val="both"/>
        <w:rPr>
          <w:rFonts w:ascii="Aptos" w:hAnsi="Aptos" w:eastAsia="Aptos" w:cs="Aptos"/>
        </w:rPr>
      </w:pPr>
      <w:r w:rsidRPr="310262F8">
        <w:rPr>
          <w:rFonts w:ascii="Aptos" w:hAnsi="Aptos" w:eastAsia="Aptos" w:cs="Aptos"/>
          <w:b/>
          <w:bCs/>
        </w:rPr>
        <w:t>Omnibus</w:t>
      </w:r>
      <w:r w:rsidRPr="310262F8" w:rsidR="18C957DA">
        <w:rPr>
          <w:rFonts w:ascii="Aptos" w:hAnsi="Aptos" w:eastAsia="Aptos" w:cs="Aptos"/>
          <w:b/>
          <w:bCs/>
        </w:rPr>
        <w:t xml:space="preserve"> disclaimer</w:t>
      </w:r>
      <w:r w:rsidRPr="310262F8">
        <w:rPr>
          <w:rFonts w:ascii="Aptos" w:hAnsi="Aptos" w:eastAsia="Aptos" w:cs="Aptos"/>
        </w:rPr>
        <w:t xml:space="preserve">: </w:t>
      </w:r>
      <w:r w:rsidRPr="310262F8" w:rsidR="70C1C0FB">
        <w:rPr>
          <w:rFonts w:ascii="Aptos" w:hAnsi="Aptos" w:eastAsia="Aptos" w:cs="Aptos"/>
          <w:i/>
          <w:iCs/>
        </w:rPr>
        <w:t>P</w:t>
      </w:r>
      <w:r w:rsidRPr="310262F8">
        <w:rPr>
          <w:rFonts w:ascii="Aptos" w:hAnsi="Aptos" w:eastAsia="Aptos" w:cs="Aptos"/>
          <w:i/>
          <w:iCs/>
        </w:rPr>
        <w:t xml:space="preserve">rior to publication of this document in 2025, the European Commission and Parliament </w:t>
      </w:r>
      <w:r w:rsidRPr="310262F8" w:rsidR="70FAF065">
        <w:rPr>
          <w:rFonts w:ascii="Aptos" w:hAnsi="Aptos" w:eastAsia="Aptos" w:cs="Aptos"/>
          <w:i/>
          <w:iCs/>
        </w:rPr>
        <w:t>adopted</w:t>
      </w:r>
      <w:r w:rsidRPr="310262F8">
        <w:rPr>
          <w:rFonts w:ascii="Aptos" w:hAnsi="Aptos" w:eastAsia="Aptos" w:cs="Aptos"/>
          <w:i/>
          <w:iCs/>
        </w:rPr>
        <w:t xml:space="preserve"> the Omnibus proposal</w:t>
      </w:r>
      <w:r w:rsidRPr="310262F8" w:rsidR="3CCBCF8E">
        <w:rPr>
          <w:rFonts w:ascii="Aptos" w:hAnsi="Aptos" w:eastAsia="Aptos" w:cs="Aptos"/>
          <w:i/>
          <w:iCs/>
        </w:rPr>
        <w:t>,</w:t>
      </w:r>
      <w:r w:rsidRPr="310262F8" w:rsidR="52707630">
        <w:rPr>
          <w:rFonts w:ascii="Aptos" w:hAnsi="Aptos" w:eastAsia="Aptos" w:cs="Aptos"/>
          <w:i/>
          <w:iCs/>
        </w:rPr>
        <w:t xml:space="preserve"> </w:t>
      </w:r>
      <w:r w:rsidRPr="310262F8">
        <w:rPr>
          <w:rFonts w:ascii="Aptos" w:hAnsi="Aptos" w:eastAsia="Aptos" w:cs="Aptos"/>
          <w:i/>
          <w:iCs/>
        </w:rPr>
        <w:t>delaying the CSRD reporting requirements for Samskip. As we value the CSRD and ESRS a</w:t>
      </w:r>
      <w:r w:rsidRPr="310262F8" w:rsidR="75E6E867">
        <w:rPr>
          <w:rFonts w:ascii="Aptos" w:hAnsi="Aptos" w:eastAsia="Aptos" w:cs="Aptos"/>
          <w:i/>
          <w:iCs/>
        </w:rPr>
        <w:t xml:space="preserve">s </w:t>
      </w:r>
      <w:r w:rsidRPr="310262F8" w:rsidR="4C0F0C9B">
        <w:rPr>
          <w:rFonts w:ascii="Aptos" w:hAnsi="Aptos" w:eastAsia="Aptos" w:cs="Aptos"/>
          <w:i/>
          <w:iCs/>
        </w:rPr>
        <w:t>a framework</w:t>
      </w:r>
      <w:r w:rsidRPr="310262F8" w:rsidR="75E6E867">
        <w:rPr>
          <w:rFonts w:ascii="Aptos" w:hAnsi="Aptos" w:eastAsia="Aptos" w:cs="Aptos"/>
          <w:i/>
          <w:iCs/>
        </w:rPr>
        <w:t xml:space="preserve"> and guidance to reaching our strategic sustainability targets, </w:t>
      </w:r>
      <w:r w:rsidRPr="310262F8" w:rsidR="631131D9">
        <w:rPr>
          <w:rFonts w:ascii="Aptos" w:hAnsi="Aptos" w:eastAsia="Aptos" w:cs="Aptos"/>
          <w:i/>
          <w:iCs/>
        </w:rPr>
        <w:t xml:space="preserve">Samskip remains </w:t>
      </w:r>
      <w:r w:rsidRPr="310262F8" w:rsidR="2943FFFA">
        <w:rPr>
          <w:rFonts w:ascii="Aptos" w:hAnsi="Aptos" w:eastAsia="Aptos" w:cs="Aptos"/>
          <w:i/>
          <w:iCs/>
        </w:rPr>
        <w:t>committed</w:t>
      </w:r>
      <w:r w:rsidRPr="310262F8" w:rsidR="0526FEC2">
        <w:rPr>
          <w:rFonts w:ascii="Aptos" w:hAnsi="Aptos" w:eastAsia="Aptos" w:cs="Aptos"/>
          <w:i/>
          <w:iCs/>
        </w:rPr>
        <w:t xml:space="preserve"> and</w:t>
      </w:r>
      <w:r w:rsidRPr="310262F8" w:rsidR="2943FFFA">
        <w:rPr>
          <w:rFonts w:ascii="Aptos" w:hAnsi="Aptos" w:eastAsia="Aptos" w:cs="Aptos"/>
          <w:i/>
          <w:iCs/>
        </w:rPr>
        <w:t xml:space="preserve"> will</w:t>
      </w:r>
      <w:r w:rsidRPr="310262F8" w:rsidR="631131D9">
        <w:rPr>
          <w:rFonts w:ascii="Aptos" w:hAnsi="Aptos" w:eastAsia="Aptos" w:cs="Aptos"/>
          <w:i/>
          <w:iCs/>
        </w:rPr>
        <w:t xml:space="preserve"> </w:t>
      </w:r>
      <w:r w:rsidRPr="310262F8" w:rsidR="631131D9">
        <w:rPr>
          <w:rFonts w:ascii="Aptos" w:hAnsi="Aptos" w:eastAsia="Aptos" w:cs="Aptos"/>
          <w:i/>
          <w:iCs/>
          <w:u w:val="single"/>
        </w:rPr>
        <w:t>stick to the plan</w:t>
      </w:r>
      <w:r w:rsidRPr="310262F8" w:rsidR="631131D9">
        <w:rPr>
          <w:rFonts w:ascii="Aptos" w:hAnsi="Aptos" w:eastAsia="Aptos" w:cs="Aptos"/>
          <w:i/>
          <w:iCs/>
        </w:rPr>
        <w:t xml:space="preserve"> and</w:t>
      </w:r>
      <w:r w:rsidRPr="310262F8" w:rsidR="323DD22E">
        <w:rPr>
          <w:rFonts w:ascii="Aptos" w:hAnsi="Aptos" w:eastAsia="Aptos" w:cs="Aptos"/>
          <w:i/>
          <w:iCs/>
        </w:rPr>
        <w:t xml:space="preserve"> voluntarily </w:t>
      </w:r>
      <w:r w:rsidRPr="310262F8" w:rsidR="2817CA01">
        <w:rPr>
          <w:rFonts w:ascii="Aptos" w:hAnsi="Aptos" w:eastAsia="Aptos" w:cs="Aptos"/>
          <w:i/>
          <w:iCs/>
        </w:rPr>
        <w:t>keep to</w:t>
      </w:r>
      <w:r w:rsidRPr="310262F8" w:rsidR="323DD22E">
        <w:rPr>
          <w:rFonts w:ascii="Aptos" w:hAnsi="Aptos" w:eastAsia="Aptos" w:cs="Aptos"/>
          <w:i/>
          <w:iCs/>
        </w:rPr>
        <w:t xml:space="preserve"> the original timeline</w:t>
      </w:r>
      <w:r w:rsidRPr="310262F8" w:rsidR="6F30E288">
        <w:rPr>
          <w:rFonts w:ascii="Aptos" w:hAnsi="Aptos" w:eastAsia="Aptos" w:cs="Aptos"/>
          <w:i/>
          <w:iCs/>
        </w:rPr>
        <w:t xml:space="preserve">. </w:t>
      </w:r>
      <w:r w:rsidRPr="310262F8" w:rsidR="2AE6C99B">
        <w:rPr>
          <w:rFonts w:ascii="Aptos" w:hAnsi="Aptos" w:eastAsia="Aptos" w:cs="Aptos"/>
          <w:i/>
          <w:iCs/>
        </w:rPr>
        <w:t>Our first CSRD-aligned report will be published in 2026.</w:t>
      </w:r>
      <w:r w:rsidRPr="310262F8" w:rsidR="631131D9">
        <w:rPr>
          <w:rFonts w:ascii="Aptos" w:hAnsi="Aptos" w:eastAsia="Aptos" w:cs="Aptos"/>
        </w:rPr>
        <w:t xml:space="preserve"> </w:t>
      </w:r>
    </w:p>
    <w:p w:rsidR="2714A83B" w:rsidP="6B036D2F" w:rsidRDefault="2714A83B" w14:paraId="7DCF5241" w14:textId="0FC8E870">
      <w:pPr>
        <w:spacing w:after="0"/>
        <w:jc w:val="both"/>
        <w:rPr>
          <w:rFonts w:ascii="Aptos" w:hAnsi="Aptos" w:eastAsia="Aptos" w:cs="Aptos"/>
        </w:rPr>
      </w:pPr>
    </w:p>
    <w:p w:rsidR="2714A83B" w:rsidP="4384DD8A" w:rsidRDefault="2714A83B" w14:paraId="78E9F685" w14:textId="116F8317">
      <w:pPr>
        <w:spacing w:after="0"/>
        <w:jc w:val="both"/>
      </w:pPr>
    </w:p>
    <w:p w:rsidR="2714A83B" w:rsidP="4384DD8A" w:rsidRDefault="76C4823F" w14:paraId="3DBC4DAA" w14:textId="1F9F3541">
      <w:pPr>
        <w:spacing w:after="0"/>
        <w:jc w:val="both"/>
        <w:rPr>
          <w:rFonts w:ascii="Aptos" w:hAnsi="Aptos" w:eastAsia="Aptos" w:cs="Aptos"/>
        </w:rPr>
      </w:pPr>
      <w:r>
        <w:rPr>
          <w:noProof/>
        </w:rPr>
        <w:drawing>
          <wp:inline distT="0" distB="0" distL="0" distR="0" wp14:anchorId="488369EC" wp14:editId="55328040">
            <wp:extent cx="6320742" cy="2343530"/>
            <wp:effectExtent l="0" t="0" r="0" b="0"/>
            <wp:docPr id="1178318443" name="Picture 11783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b="2380"/>
                    <a:stretch>
                      <a:fillRect/>
                    </a:stretch>
                  </pic:blipFill>
                  <pic:spPr>
                    <a:xfrm>
                      <a:off x="0" y="0"/>
                      <a:ext cx="6320742" cy="2343530"/>
                    </a:xfrm>
                    <a:prstGeom prst="rect">
                      <a:avLst/>
                    </a:prstGeom>
                  </pic:spPr>
                </pic:pic>
              </a:graphicData>
            </a:graphic>
          </wp:inline>
        </w:drawing>
      </w:r>
    </w:p>
    <w:p w:rsidR="562188C9" w:rsidP="08F6422A" w:rsidRDefault="562188C9" w14:paraId="20B6CF9C" w14:textId="3279FBF1">
      <w:pPr>
        <w:spacing w:after="0"/>
        <w:jc w:val="both"/>
        <w:rPr>
          <w:color w:val="002060"/>
          <w:sz w:val="26"/>
          <w:szCs w:val="26"/>
        </w:rPr>
      </w:pPr>
      <w:r w:rsidRPr="08F6422A">
        <w:rPr>
          <w:color w:val="002060"/>
          <w:sz w:val="26"/>
          <w:szCs w:val="26"/>
        </w:rPr>
        <w:t>EU</w:t>
      </w:r>
      <w:r w:rsidRPr="08F6422A" w:rsidR="75D76EA8">
        <w:rPr>
          <w:color w:val="002060"/>
          <w:sz w:val="26"/>
          <w:szCs w:val="26"/>
        </w:rPr>
        <w:t>-</w:t>
      </w:r>
      <w:r w:rsidRPr="08F6422A">
        <w:rPr>
          <w:color w:val="002060"/>
          <w:sz w:val="26"/>
          <w:szCs w:val="26"/>
        </w:rPr>
        <w:t xml:space="preserve">Taxonomy </w:t>
      </w:r>
    </w:p>
    <w:p w:rsidR="00E7763B" w:rsidP="4FE32C4D" w:rsidRDefault="00C30C58" w14:paraId="0E11BBD6" w14:textId="74F5F601">
      <w:pPr>
        <w:spacing w:after="0"/>
        <w:jc w:val="both"/>
        <w:rPr>
          <w:rFonts w:ascii="Aptos" w:hAnsi="Aptos" w:eastAsia="Aptos" w:cs="Aptos"/>
        </w:rPr>
      </w:pPr>
      <w:r w:rsidRPr="310262F8">
        <w:rPr>
          <w:rFonts w:ascii="Aptos" w:hAnsi="Aptos" w:eastAsia="Aptos" w:cs="Aptos"/>
        </w:rPr>
        <w:t xml:space="preserve">Which of your activities can be considered environmentally sustainable? It seems an easy question but </w:t>
      </w:r>
      <w:r w:rsidRPr="310262F8" w:rsidR="00BE0B2D">
        <w:rPr>
          <w:rFonts w:ascii="Aptos" w:hAnsi="Aptos" w:eastAsia="Aptos" w:cs="Aptos"/>
        </w:rPr>
        <w:t>without a clear definition</w:t>
      </w:r>
      <w:r w:rsidRPr="310262F8" w:rsidR="1C94D7B5">
        <w:rPr>
          <w:rFonts w:ascii="Aptos" w:hAnsi="Aptos" w:eastAsia="Aptos" w:cs="Aptos"/>
        </w:rPr>
        <w:t xml:space="preserve">, </w:t>
      </w:r>
      <w:r w:rsidRPr="310262F8" w:rsidR="00BE0B2D">
        <w:rPr>
          <w:rFonts w:ascii="Aptos" w:hAnsi="Aptos" w:eastAsia="Aptos" w:cs="Aptos"/>
        </w:rPr>
        <w:t xml:space="preserve">there is a lot of room for discussion and unclarity. </w:t>
      </w:r>
      <w:r w:rsidRPr="310262F8" w:rsidR="562188C9">
        <w:rPr>
          <w:rFonts w:ascii="Aptos" w:hAnsi="Aptos" w:eastAsia="Aptos" w:cs="Aptos"/>
        </w:rPr>
        <w:t xml:space="preserve">The </w:t>
      </w:r>
      <w:r w:rsidRPr="310262F8" w:rsidR="562188C9">
        <w:rPr>
          <w:rFonts w:ascii="Aptos" w:hAnsi="Aptos" w:eastAsia="Aptos" w:cs="Aptos"/>
          <w:b/>
          <w:bCs/>
        </w:rPr>
        <w:t>EU Taxonomy</w:t>
      </w:r>
      <w:r w:rsidRPr="310262F8" w:rsidR="562188C9">
        <w:rPr>
          <w:rFonts w:ascii="Aptos" w:hAnsi="Aptos" w:eastAsia="Aptos" w:cs="Aptos"/>
        </w:rPr>
        <w:t xml:space="preserve"> </w:t>
      </w:r>
      <w:r w:rsidRPr="310262F8" w:rsidR="00BE0B2D">
        <w:rPr>
          <w:rFonts w:ascii="Aptos" w:hAnsi="Aptos" w:eastAsia="Aptos" w:cs="Aptos"/>
        </w:rPr>
        <w:t xml:space="preserve">aims to solve exactly that. </w:t>
      </w:r>
    </w:p>
    <w:p w:rsidR="00E7763B" w:rsidP="1C520761" w:rsidRDefault="00E7763B" w14:paraId="20CA2759" w14:textId="285A37D9">
      <w:pPr>
        <w:spacing w:after="0"/>
        <w:jc w:val="both"/>
        <w:rPr>
          <w:rFonts w:ascii="Aptos" w:hAnsi="Aptos" w:eastAsia="Aptos" w:cs="Aptos"/>
        </w:rPr>
      </w:pPr>
    </w:p>
    <w:p w:rsidR="00E7763B" w:rsidP="1C520761" w:rsidRDefault="00BE0B2D" w14:paraId="700DDAA9" w14:textId="69AECD35">
      <w:pPr>
        <w:spacing w:after="0"/>
        <w:jc w:val="both"/>
        <w:rPr>
          <w:rFonts w:ascii="Aptos" w:hAnsi="Aptos" w:eastAsia="Aptos" w:cs="Aptos"/>
        </w:rPr>
      </w:pPr>
      <w:r w:rsidRPr="08F6422A">
        <w:rPr>
          <w:rFonts w:ascii="Aptos" w:hAnsi="Aptos" w:eastAsia="Aptos" w:cs="Aptos"/>
        </w:rPr>
        <w:t xml:space="preserve">By </w:t>
      </w:r>
      <w:r w:rsidRPr="08F6422A" w:rsidR="562188C9">
        <w:rPr>
          <w:rFonts w:ascii="Aptos" w:hAnsi="Aptos" w:eastAsia="Aptos" w:cs="Aptos"/>
        </w:rPr>
        <w:t>provid</w:t>
      </w:r>
      <w:r w:rsidRPr="08F6422A">
        <w:rPr>
          <w:rFonts w:ascii="Aptos" w:hAnsi="Aptos" w:eastAsia="Aptos" w:cs="Aptos"/>
        </w:rPr>
        <w:t xml:space="preserve">ing </w:t>
      </w:r>
      <w:r w:rsidRPr="08F6422A" w:rsidR="562188C9">
        <w:rPr>
          <w:rFonts w:ascii="Aptos" w:hAnsi="Aptos" w:eastAsia="Aptos" w:cs="Aptos"/>
        </w:rPr>
        <w:t xml:space="preserve">a classification system, </w:t>
      </w:r>
      <w:r w:rsidRPr="08F6422A">
        <w:rPr>
          <w:rFonts w:ascii="Aptos" w:hAnsi="Aptos" w:eastAsia="Aptos" w:cs="Aptos"/>
        </w:rPr>
        <w:t xml:space="preserve">it </w:t>
      </w:r>
      <w:r w:rsidRPr="08F6422A" w:rsidR="562188C9">
        <w:rPr>
          <w:rFonts w:ascii="Aptos" w:hAnsi="Aptos" w:eastAsia="Aptos" w:cs="Aptos"/>
        </w:rPr>
        <w:t>establish</w:t>
      </w:r>
      <w:r w:rsidRPr="08F6422A">
        <w:rPr>
          <w:rFonts w:ascii="Aptos" w:hAnsi="Aptos" w:eastAsia="Aptos" w:cs="Aptos"/>
        </w:rPr>
        <w:t xml:space="preserve">es </w:t>
      </w:r>
      <w:r w:rsidRPr="08F6422A" w:rsidR="562188C9">
        <w:rPr>
          <w:rFonts w:ascii="Aptos" w:hAnsi="Aptos" w:eastAsia="Aptos" w:cs="Aptos"/>
        </w:rPr>
        <w:t xml:space="preserve">clear criteria for defining environmentally sustainable economic activities. This framework helps us </w:t>
      </w:r>
      <w:r w:rsidRPr="08F6422A">
        <w:rPr>
          <w:rFonts w:ascii="Aptos" w:hAnsi="Aptos" w:eastAsia="Aptos" w:cs="Aptos"/>
        </w:rPr>
        <w:t xml:space="preserve">to </w:t>
      </w:r>
      <w:r w:rsidRPr="08F6422A" w:rsidR="562188C9">
        <w:rPr>
          <w:rFonts w:ascii="Aptos" w:hAnsi="Aptos" w:eastAsia="Aptos" w:cs="Aptos"/>
        </w:rPr>
        <w:t>identify and prioritize investments that contribute to a low-carbon</w:t>
      </w:r>
      <w:r w:rsidRPr="08F6422A" w:rsidR="00E7763B">
        <w:rPr>
          <w:rFonts w:ascii="Aptos" w:hAnsi="Aptos" w:eastAsia="Aptos" w:cs="Aptos"/>
        </w:rPr>
        <w:t xml:space="preserve"> economy. </w:t>
      </w:r>
    </w:p>
    <w:p w:rsidR="00E7763B" w:rsidP="1C520761" w:rsidRDefault="00E7763B" w14:paraId="14A008C8" w14:textId="1F5E079C">
      <w:pPr>
        <w:spacing w:after="0"/>
        <w:jc w:val="both"/>
        <w:rPr>
          <w:rFonts w:ascii="Aptos" w:hAnsi="Aptos" w:eastAsia="Aptos" w:cs="Aptos"/>
        </w:rPr>
      </w:pPr>
    </w:p>
    <w:p w:rsidR="00E7763B" w:rsidP="1C520761" w:rsidRDefault="00495EC1" w14:paraId="70912B77" w14:textId="59C28298">
      <w:pPr>
        <w:spacing w:after="0"/>
        <w:jc w:val="both"/>
        <w:rPr>
          <w:rFonts w:ascii="Aptos" w:hAnsi="Aptos" w:eastAsia="Aptos" w:cs="Aptos"/>
        </w:rPr>
      </w:pPr>
      <w:r w:rsidRPr="06402E9D">
        <w:rPr>
          <w:rFonts w:ascii="Aptos" w:hAnsi="Aptos" w:eastAsia="Aptos" w:cs="Aptos"/>
        </w:rPr>
        <w:t xml:space="preserve">We are currently </w:t>
      </w:r>
      <w:r w:rsidRPr="06402E9D" w:rsidR="1937C7DD">
        <w:rPr>
          <w:rFonts w:ascii="Aptos" w:hAnsi="Aptos" w:eastAsia="Aptos" w:cs="Aptos"/>
        </w:rPr>
        <w:t>developing</w:t>
      </w:r>
      <w:r w:rsidRPr="06402E9D">
        <w:rPr>
          <w:rFonts w:ascii="Aptos" w:hAnsi="Aptos" w:eastAsia="Aptos" w:cs="Aptos"/>
        </w:rPr>
        <w:t xml:space="preserve"> </w:t>
      </w:r>
      <w:r w:rsidRPr="06402E9D" w:rsidR="4EAFEE92">
        <w:rPr>
          <w:rFonts w:ascii="Aptos" w:hAnsi="Aptos" w:eastAsia="Aptos" w:cs="Aptos"/>
        </w:rPr>
        <w:t>a</w:t>
      </w:r>
      <w:r w:rsidRPr="06402E9D">
        <w:rPr>
          <w:rFonts w:ascii="Aptos" w:hAnsi="Aptos" w:eastAsia="Aptos" w:cs="Aptos"/>
        </w:rPr>
        <w:t xml:space="preserve"> list of economic </w:t>
      </w:r>
      <w:r w:rsidRPr="06402E9D" w:rsidR="00802429">
        <w:rPr>
          <w:rFonts w:ascii="Aptos" w:hAnsi="Aptos" w:eastAsia="Aptos" w:cs="Aptos"/>
        </w:rPr>
        <w:t>activities</w:t>
      </w:r>
      <w:r w:rsidRPr="06402E9D">
        <w:rPr>
          <w:rFonts w:ascii="Aptos" w:hAnsi="Aptos" w:eastAsia="Aptos" w:cs="Aptos"/>
        </w:rPr>
        <w:t xml:space="preserve"> that are relevant for us and calculating how much of our company is “eligible” to be Taxonomy-aligned, meaning it has potential to become environmentally sustainable. </w:t>
      </w:r>
      <w:r w:rsidRPr="06402E9D" w:rsidR="00802429">
        <w:rPr>
          <w:rFonts w:ascii="Aptos" w:hAnsi="Aptos" w:eastAsia="Aptos" w:cs="Aptos"/>
        </w:rPr>
        <w:t>Ultimately, we are aiming to increase the share of Taxonomy-aligned</w:t>
      </w:r>
      <w:r w:rsidRPr="06402E9D" w:rsidR="007475D8">
        <w:rPr>
          <w:rFonts w:ascii="Aptos" w:hAnsi="Aptos" w:eastAsia="Aptos" w:cs="Aptos"/>
        </w:rPr>
        <w:t xml:space="preserve"> economic activities </w:t>
      </w:r>
      <w:r w:rsidRPr="06402E9D" w:rsidR="67716D5A">
        <w:rPr>
          <w:rFonts w:ascii="Aptos" w:hAnsi="Aptos" w:eastAsia="Aptos" w:cs="Aptos"/>
        </w:rPr>
        <w:t xml:space="preserve">within the </w:t>
      </w:r>
      <w:r w:rsidRPr="06402E9D" w:rsidR="007475D8">
        <w:rPr>
          <w:rFonts w:ascii="Aptos" w:hAnsi="Aptos" w:eastAsia="Aptos" w:cs="Aptos"/>
        </w:rPr>
        <w:t xml:space="preserve">company. </w:t>
      </w:r>
      <w:r w:rsidRPr="06402E9D" w:rsidR="66BA8EB3">
        <w:rPr>
          <w:rFonts w:ascii="Aptos" w:hAnsi="Aptos" w:eastAsia="Aptos" w:cs="Aptos"/>
        </w:rPr>
        <w:t>In the future,</w:t>
      </w:r>
      <w:r w:rsidRPr="06402E9D" w:rsidR="067A24A2">
        <w:rPr>
          <w:rFonts w:ascii="Aptos" w:hAnsi="Aptos" w:eastAsia="Aptos" w:cs="Aptos"/>
        </w:rPr>
        <w:t xml:space="preserve"> </w:t>
      </w:r>
      <w:r w:rsidRPr="06402E9D" w:rsidR="007475D8">
        <w:rPr>
          <w:rFonts w:ascii="Aptos" w:hAnsi="Aptos" w:eastAsia="Aptos" w:cs="Aptos"/>
        </w:rPr>
        <w:t>Samskip will report on</w:t>
      </w:r>
      <w:r w:rsidRPr="06402E9D" w:rsidR="00D87C49">
        <w:rPr>
          <w:rFonts w:ascii="Aptos" w:hAnsi="Aptos" w:eastAsia="Aptos" w:cs="Aptos"/>
        </w:rPr>
        <w:t xml:space="preserve"> our share of</w:t>
      </w:r>
      <w:r w:rsidRPr="06402E9D" w:rsidR="00796ECA">
        <w:rPr>
          <w:rFonts w:ascii="Aptos" w:hAnsi="Aptos" w:eastAsia="Aptos" w:cs="Aptos"/>
        </w:rPr>
        <w:t xml:space="preserve"> </w:t>
      </w:r>
      <w:r w:rsidRPr="06402E9D" w:rsidR="00D87C49">
        <w:rPr>
          <w:rFonts w:ascii="Aptos" w:hAnsi="Aptos" w:eastAsia="Aptos" w:cs="Aptos"/>
        </w:rPr>
        <w:t>r</w:t>
      </w:r>
      <w:r w:rsidRPr="06402E9D" w:rsidR="00796ECA">
        <w:rPr>
          <w:rFonts w:ascii="Aptos" w:hAnsi="Aptos" w:eastAsia="Aptos" w:cs="Aptos"/>
        </w:rPr>
        <w:t xml:space="preserve">evenue, </w:t>
      </w:r>
      <w:r w:rsidRPr="06402E9D" w:rsidR="00D87C49">
        <w:rPr>
          <w:rFonts w:ascii="Aptos" w:hAnsi="Aptos" w:eastAsia="Aptos" w:cs="Aptos"/>
        </w:rPr>
        <w:t>o</w:t>
      </w:r>
      <w:r w:rsidRPr="06402E9D" w:rsidR="00796ECA">
        <w:rPr>
          <w:rFonts w:ascii="Aptos" w:hAnsi="Aptos" w:eastAsia="Aptos" w:cs="Aptos"/>
        </w:rPr>
        <w:t xml:space="preserve">perational </w:t>
      </w:r>
      <w:r w:rsidRPr="06402E9D" w:rsidR="00D87C49">
        <w:rPr>
          <w:rFonts w:ascii="Aptos" w:hAnsi="Aptos" w:eastAsia="Aptos" w:cs="Aptos"/>
        </w:rPr>
        <w:t>e</w:t>
      </w:r>
      <w:r w:rsidRPr="06402E9D" w:rsidR="00796ECA">
        <w:rPr>
          <w:rFonts w:ascii="Aptos" w:hAnsi="Aptos" w:eastAsia="Aptos" w:cs="Aptos"/>
        </w:rPr>
        <w:t xml:space="preserve">xpenditures and </w:t>
      </w:r>
      <w:r w:rsidRPr="06402E9D" w:rsidR="00D87C49">
        <w:rPr>
          <w:rFonts w:ascii="Aptos" w:hAnsi="Aptos" w:eastAsia="Aptos" w:cs="Aptos"/>
        </w:rPr>
        <w:t>capital</w:t>
      </w:r>
      <w:r w:rsidRPr="06402E9D" w:rsidR="00796ECA">
        <w:rPr>
          <w:rFonts w:ascii="Aptos" w:hAnsi="Aptos" w:eastAsia="Aptos" w:cs="Aptos"/>
        </w:rPr>
        <w:t xml:space="preserve"> </w:t>
      </w:r>
      <w:r w:rsidRPr="06402E9D" w:rsidR="00D87C49">
        <w:rPr>
          <w:rFonts w:ascii="Aptos" w:hAnsi="Aptos" w:eastAsia="Aptos" w:cs="Aptos"/>
        </w:rPr>
        <w:t>e</w:t>
      </w:r>
      <w:r w:rsidRPr="06402E9D" w:rsidR="00796ECA">
        <w:rPr>
          <w:rFonts w:ascii="Aptos" w:hAnsi="Aptos" w:eastAsia="Aptos" w:cs="Aptos"/>
        </w:rPr>
        <w:t>xpenditures</w:t>
      </w:r>
      <w:r w:rsidRPr="06402E9D" w:rsidR="00F54866">
        <w:rPr>
          <w:rFonts w:ascii="Aptos" w:hAnsi="Aptos" w:eastAsia="Aptos" w:cs="Aptos"/>
        </w:rPr>
        <w:t xml:space="preserve"> </w:t>
      </w:r>
      <w:r w:rsidRPr="06402E9D" w:rsidR="00D87C49">
        <w:rPr>
          <w:rFonts w:ascii="Aptos" w:hAnsi="Aptos" w:eastAsia="Aptos" w:cs="Aptos"/>
        </w:rPr>
        <w:t>that are either eligible or aligned with the EU Taxonomy.</w:t>
      </w:r>
    </w:p>
    <w:p w:rsidR="5ECE5A4D" w:rsidP="08F6422A" w:rsidRDefault="5ECE5A4D" w14:paraId="6C9F3429" w14:textId="6ADAB8D7">
      <w:pPr>
        <w:shd w:val="clear" w:color="auto" w:fill="FFFFFF" w:themeFill="background1"/>
        <w:spacing w:before="240" w:after="240"/>
        <w:jc w:val="both"/>
        <w:rPr>
          <w:color w:val="002060"/>
          <w:sz w:val="26"/>
          <w:szCs w:val="26"/>
        </w:rPr>
      </w:pPr>
      <w:r w:rsidRPr="08F6422A">
        <w:rPr>
          <w:color w:val="002060"/>
          <w:sz w:val="26"/>
          <w:szCs w:val="26"/>
        </w:rPr>
        <w:t xml:space="preserve">EU </w:t>
      </w:r>
      <w:r w:rsidRPr="08F6422A" w:rsidR="40CBE015">
        <w:rPr>
          <w:color w:val="002060"/>
          <w:sz w:val="26"/>
          <w:szCs w:val="26"/>
        </w:rPr>
        <w:t>Emission</w:t>
      </w:r>
      <w:r w:rsidRPr="08F6422A" w:rsidR="4C8E0F03">
        <w:rPr>
          <w:color w:val="002060"/>
          <w:sz w:val="26"/>
          <w:szCs w:val="26"/>
        </w:rPr>
        <w:t xml:space="preserve"> </w:t>
      </w:r>
      <w:r w:rsidRPr="08F6422A">
        <w:rPr>
          <w:color w:val="002060"/>
          <w:sz w:val="26"/>
          <w:szCs w:val="26"/>
        </w:rPr>
        <w:t>T</w:t>
      </w:r>
      <w:r w:rsidRPr="08F6422A" w:rsidR="718271D7">
        <w:rPr>
          <w:color w:val="002060"/>
          <w:sz w:val="26"/>
          <w:szCs w:val="26"/>
        </w:rPr>
        <w:t xml:space="preserve">rading </w:t>
      </w:r>
      <w:r w:rsidRPr="00C10523" w:rsidR="00C10523">
        <w:rPr>
          <w:color w:val="002060"/>
          <w:sz w:val="26"/>
          <w:szCs w:val="26"/>
          <w:highlight w:val="green"/>
        </w:rPr>
        <w:t>System</w:t>
      </w:r>
      <w:r w:rsidRPr="08F6422A" w:rsidR="236E5CF2">
        <w:rPr>
          <w:color w:val="002060"/>
          <w:sz w:val="26"/>
          <w:szCs w:val="26"/>
        </w:rPr>
        <w:t xml:space="preserve"> (ETS)</w:t>
      </w:r>
      <w:r w:rsidRPr="08F6422A">
        <w:rPr>
          <w:color w:val="002060"/>
          <w:sz w:val="26"/>
          <w:szCs w:val="26"/>
        </w:rPr>
        <w:t xml:space="preserve"> </w:t>
      </w:r>
    </w:p>
    <w:p w:rsidR="004C2ECA" w:rsidP="4FE32C4D" w:rsidRDefault="006B07C5" w14:paraId="335544C5" w14:textId="270852E1">
      <w:pPr>
        <w:spacing w:before="240" w:after="240"/>
        <w:jc w:val="both"/>
        <w:rPr>
          <w:rFonts w:ascii="Aptos" w:hAnsi="Aptos" w:eastAsia="Aptos" w:cs="Aptos"/>
        </w:rPr>
      </w:pPr>
      <w:r w:rsidRPr="310262F8">
        <w:rPr>
          <w:rFonts w:ascii="Aptos" w:hAnsi="Aptos" w:eastAsia="Aptos" w:cs="Aptos"/>
        </w:rPr>
        <w:t xml:space="preserve">Samskip has been part of the </w:t>
      </w:r>
      <w:r w:rsidRPr="310262F8">
        <w:rPr>
          <w:rFonts w:ascii="Aptos" w:hAnsi="Aptos" w:eastAsia="Aptos" w:cs="Aptos"/>
          <w:b/>
          <w:bCs/>
        </w:rPr>
        <w:t>EU’s Emission Trading System (EU ETS)</w:t>
      </w:r>
      <w:r w:rsidRPr="310262F8">
        <w:rPr>
          <w:rFonts w:ascii="Aptos" w:hAnsi="Aptos" w:eastAsia="Aptos" w:cs="Aptos"/>
        </w:rPr>
        <w:t xml:space="preserve"> since </w:t>
      </w:r>
      <w:r w:rsidRPr="310262F8" w:rsidR="0BDA4B95">
        <w:rPr>
          <w:rFonts w:ascii="Aptos" w:hAnsi="Aptos" w:eastAsia="Aptos" w:cs="Aptos"/>
        </w:rPr>
        <w:t>the beginning</w:t>
      </w:r>
      <w:r w:rsidRPr="310262F8">
        <w:rPr>
          <w:rFonts w:ascii="Aptos" w:hAnsi="Aptos" w:eastAsia="Aptos" w:cs="Aptos"/>
        </w:rPr>
        <w:t xml:space="preserve"> of 2024.</w:t>
      </w:r>
    </w:p>
    <w:p w:rsidR="000459AB" w:rsidP="4FE32C4D" w:rsidRDefault="00926B1E" w14:paraId="157D7B4B" w14:textId="245B6DB4">
      <w:pPr>
        <w:spacing w:before="240" w:after="240"/>
        <w:jc w:val="both"/>
        <w:rPr>
          <w:rFonts w:ascii="Aptos" w:hAnsi="Aptos" w:eastAsia="Aptos" w:cs="Aptos"/>
        </w:rPr>
      </w:pPr>
      <w:r w:rsidRPr="06402E9D">
        <w:rPr>
          <w:rFonts w:ascii="Aptos" w:hAnsi="Aptos" w:eastAsia="Aptos" w:cs="Aptos"/>
        </w:rPr>
        <w:t xml:space="preserve">One of </w:t>
      </w:r>
      <w:r w:rsidRPr="06402E9D" w:rsidR="5E6CC98D">
        <w:rPr>
          <w:rFonts w:ascii="Aptos" w:hAnsi="Aptos" w:eastAsia="Aptos" w:cs="Aptos"/>
        </w:rPr>
        <w:t>the EU’s</w:t>
      </w:r>
      <w:r w:rsidRPr="06402E9D">
        <w:rPr>
          <w:rFonts w:ascii="Aptos" w:hAnsi="Aptos" w:eastAsia="Aptos" w:cs="Aptos"/>
        </w:rPr>
        <w:t xml:space="preserve"> main tools to drive carbon reduction </w:t>
      </w:r>
      <w:r w:rsidRPr="06402E9D" w:rsidR="32926727">
        <w:rPr>
          <w:rFonts w:ascii="Aptos" w:hAnsi="Aptos" w:eastAsia="Aptos" w:cs="Aptos"/>
        </w:rPr>
        <w:t xml:space="preserve">is the </w:t>
      </w:r>
      <w:r w:rsidRPr="06402E9D">
        <w:rPr>
          <w:rFonts w:ascii="Aptos" w:hAnsi="Aptos" w:eastAsia="Aptos" w:cs="Aptos"/>
        </w:rPr>
        <w:t xml:space="preserve">EU ETS. </w:t>
      </w:r>
      <w:r w:rsidRPr="06402E9D" w:rsidR="4DF1989D">
        <w:rPr>
          <w:rFonts w:ascii="Aptos" w:hAnsi="Aptos" w:eastAsia="Aptos" w:cs="Aptos"/>
        </w:rPr>
        <w:t>It</w:t>
      </w:r>
      <w:r w:rsidRPr="06402E9D" w:rsidR="52DAA569">
        <w:rPr>
          <w:rFonts w:ascii="Aptos" w:hAnsi="Aptos" w:eastAsia="Aptos" w:cs="Aptos"/>
        </w:rPr>
        <w:t xml:space="preserve"> </w:t>
      </w:r>
      <w:r w:rsidRPr="06402E9D" w:rsidR="4DF1989D">
        <w:rPr>
          <w:rFonts w:ascii="Aptos" w:hAnsi="Aptos" w:eastAsia="Aptos" w:cs="Aptos"/>
        </w:rPr>
        <w:t xml:space="preserve">works by </w:t>
      </w:r>
      <w:r w:rsidRPr="06402E9D">
        <w:rPr>
          <w:rFonts w:ascii="Aptos" w:hAnsi="Aptos" w:eastAsia="Aptos" w:cs="Aptos"/>
        </w:rPr>
        <w:t>put</w:t>
      </w:r>
      <w:r w:rsidRPr="06402E9D" w:rsidR="2A3AF837">
        <w:rPr>
          <w:rFonts w:ascii="Aptos" w:hAnsi="Aptos" w:eastAsia="Aptos" w:cs="Aptos"/>
        </w:rPr>
        <w:t xml:space="preserve">ting </w:t>
      </w:r>
      <w:r w:rsidRPr="06402E9D">
        <w:rPr>
          <w:rFonts w:ascii="Aptos" w:hAnsi="Aptos" w:eastAsia="Aptos" w:cs="Aptos"/>
        </w:rPr>
        <w:t>a price on carbon emissions for large emitters</w:t>
      </w:r>
      <w:r w:rsidRPr="06402E9D" w:rsidR="6568DE1D">
        <w:rPr>
          <w:rFonts w:ascii="Aptos" w:hAnsi="Aptos" w:eastAsia="Aptos" w:cs="Aptos"/>
        </w:rPr>
        <w:t>, such as</w:t>
      </w:r>
      <w:r w:rsidRPr="06402E9D">
        <w:rPr>
          <w:rFonts w:ascii="Aptos" w:hAnsi="Aptos" w:eastAsia="Aptos" w:cs="Aptos"/>
        </w:rPr>
        <w:t xml:space="preserve"> heavy industrial companies. </w:t>
      </w:r>
      <w:r w:rsidRPr="06402E9D" w:rsidR="0528D41A">
        <w:rPr>
          <w:rFonts w:ascii="Aptos" w:hAnsi="Aptos" w:eastAsia="Aptos" w:cs="Aptos"/>
        </w:rPr>
        <w:t xml:space="preserve">These companies </w:t>
      </w:r>
      <w:r w:rsidRPr="06402E9D" w:rsidR="2868BD45">
        <w:rPr>
          <w:rFonts w:ascii="Aptos" w:hAnsi="Aptos" w:eastAsia="Aptos" w:cs="Aptos"/>
        </w:rPr>
        <w:t>are then required to buy</w:t>
      </w:r>
      <w:r w:rsidRPr="06402E9D" w:rsidR="0528D41A">
        <w:rPr>
          <w:rFonts w:ascii="Aptos" w:hAnsi="Aptos" w:eastAsia="Aptos" w:cs="Aptos"/>
        </w:rPr>
        <w:t xml:space="preserve"> Emission Allowances (EUAs) from </w:t>
      </w:r>
      <w:r w:rsidRPr="06402E9D" w:rsidR="0516AA1A">
        <w:rPr>
          <w:rFonts w:ascii="Aptos" w:hAnsi="Aptos" w:eastAsia="Aptos" w:cs="Aptos"/>
        </w:rPr>
        <w:t xml:space="preserve">the market or through EU-organized auctions, in order to be allowed to emit greenhouse gas emissions. </w:t>
      </w:r>
      <w:r w:rsidRPr="06402E9D" w:rsidR="786D48E8">
        <w:rPr>
          <w:rFonts w:ascii="Aptos" w:hAnsi="Aptos" w:eastAsia="Aptos" w:cs="Aptos"/>
        </w:rPr>
        <w:t xml:space="preserve">In simple terms, it’s like a tax on carbon emissions. </w:t>
      </w:r>
    </w:p>
    <w:p w:rsidR="005546F8" w:rsidP="4FE32C4D" w:rsidRDefault="005546F8" w14:paraId="75604393" w14:textId="1345C62D">
      <w:pPr>
        <w:spacing w:before="240" w:after="240"/>
        <w:jc w:val="both"/>
        <w:rPr>
          <w:rFonts w:ascii="Aptos" w:hAnsi="Aptos" w:eastAsia="Aptos" w:cs="Aptos"/>
        </w:rPr>
      </w:pPr>
      <w:r w:rsidRPr="06402E9D">
        <w:rPr>
          <w:rFonts w:ascii="Aptos" w:hAnsi="Aptos" w:eastAsia="Aptos" w:cs="Aptos"/>
        </w:rPr>
        <w:t xml:space="preserve">The EU controls the supply of emission allowances, </w:t>
      </w:r>
      <w:r w:rsidRPr="06402E9D" w:rsidR="57D2AD92">
        <w:rPr>
          <w:rFonts w:ascii="Aptos" w:hAnsi="Aptos" w:eastAsia="Aptos" w:cs="Aptos"/>
        </w:rPr>
        <w:t xml:space="preserve">which essentially represents the </w:t>
      </w:r>
      <w:r w:rsidRPr="06402E9D" w:rsidR="05551539">
        <w:rPr>
          <w:rFonts w:ascii="Aptos" w:hAnsi="Aptos" w:eastAsia="Aptos" w:cs="Aptos"/>
        </w:rPr>
        <w:t xml:space="preserve">amount </w:t>
      </w:r>
      <w:r w:rsidRPr="06402E9D" w:rsidR="57D2AD92">
        <w:rPr>
          <w:rFonts w:ascii="Aptos" w:hAnsi="Aptos" w:eastAsia="Aptos" w:cs="Aptos"/>
        </w:rPr>
        <w:t xml:space="preserve">of </w:t>
      </w:r>
      <w:r w:rsidRPr="06402E9D" w:rsidR="003D7DFD">
        <w:rPr>
          <w:rFonts w:ascii="Aptos" w:hAnsi="Aptos" w:eastAsia="Aptos" w:cs="Aptos"/>
        </w:rPr>
        <w:t xml:space="preserve">emissions </w:t>
      </w:r>
      <w:r w:rsidRPr="06402E9D" w:rsidR="7C33F06D">
        <w:rPr>
          <w:rFonts w:ascii="Aptos" w:hAnsi="Aptos" w:eastAsia="Aptos" w:cs="Aptos"/>
        </w:rPr>
        <w:t>allowed</w:t>
      </w:r>
      <w:r w:rsidRPr="06402E9D" w:rsidR="003D7DFD">
        <w:rPr>
          <w:rFonts w:ascii="Aptos" w:hAnsi="Aptos" w:eastAsia="Aptos" w:cs="Aptos"/>
        </w:rPr>
        <w:t xml:space="preserve">. As the </w:t>
      </w:r>
      <w:r w:rsidRPr="06402E9D" w:rsidR="3C1B69C6">
        <w:rPr>
          <w:rFonts w:ascii="Aptos" w:hAnsi="Aptos" w:eastAsia="Aptos" w:cs="Aptos"/>
        </w:rPr>
        <w:t>number of</w:t>
      </w:r>
      <w:r w:rsidRPr="06402E9D" w:rsidR="003D7DFD">
        <w:rPr>
          <w:rFonts w:ascii="Aptos" w:hAnsi="Aptos" w:eastAsia="Aptos" w:cs="Aptos"/>
        </w:rPr>
        <w:t xml:space="preserve"> EUAs decrease</w:t>
      </w:r>
      <w:r w:rsidRPr="06402E9D" w:rsidR="5659EE30">
        <w:rPr>
          <w:rFonts w:ascii="Aptos" w:hAnsi="Aptos" w:eastAsia="Aptos" w:cs="Aptos"/>
        </w:rPr>
        <w:t xml:space="preserve">s </w:t>
      </w:r>
      <w:r w:rsidRPr="06402E9D" w:rsidR="003D7DFD">
        <w:rPr>
          <w:rFonts w:ascii="Aptos" w:hAnsi="Aptos" w:eastAsia="Aptos" w:cs="Aptos"/>
        </w:rPr>
        <w:t xml:space="preserve">over time, emissions </w:t>
      </w:r>
      <w:r w:rsidRPr="06402E9D" w:rsidR="5CE9D6D2">
        <w:rPr>
          <w:rFonts w:ascii="Aptos" w:hAnsi="Aptos" w:eastAsia="Aptos" w:cs="Aptos"/>
        </w:rPr>
        <w:t>are reduced</w:t>
      </w:r>
      <w:r w:rsidRPr="06402E9D" w:rsidR="003D7DFD">
        <w:rPr>
          <w:rFonts w:ascii="Aptos" w:hAnsi="Aptos" w:eastAsia="Aptos" w:cs="Aptos"/>
        </w:rPr>
        <w:t xml:space="preserve"> as well. </w:t>
      </w:r>
      <w:r w:rsidRPr="06402E9D" w:rsidR="00FE56BE">
        <w:rPr>
          <w:rFonts w:ascii="Aptos" w:hAnsi="Aptos" w:eastAsia="Aptos" w:cs="Aptos"/>
        </w:rPr>
        <w:t xml:space="preserve">At the same time, the increased cost of emitting </w:t>
      </w:r>
      <w:r w:rsidRPr="06402E9D" w:rsidR="7301804F">
        <w:rPr>
          <w:rFonts w:ascii="Aptos" w:hAnsi="Aptos" w:eastAsia="Aptos" w:cs="Aptos"/>
        </w:rPr>
        <w:t>CO₂</w:t>
      </w:r>
      <w:r w:rsidRPr="06402E9D" w:rsidR="009738F5">
        <w:rPr>
          <w:rFonts w:ascii="Aptos" w:hAnsi="Aptos" w:eastAsia="Aptos" w:cs="Aptos"/>
        </w:rPr>
        <w:t xml:space="preserve"> </w:t>
      </w:r>
      <w:r w:rsidRPr="06402E9D" w:rsidR="1A077FBA">
        <w:rPr>
          <w:rFonts w:ascii="Aptos" w:hAnsi="Aptos" w:eastAsia="Aptos" w:cs="Aptos"/>
        </w:rPr>
        <w:t>helps to close the</w:t>
      </w:r>
      <w:r w:rsidRPr="06402E9D" w:rsidR="009738F5">
        <w:rPr>
          <w:rFonts w:ascii="Aptos" w:hAnsi="Aptos" w:eastAsia="Aptos" w:cs="Aptos"/>
        </w:rPr>
        <w:t xml:space="preserve"> price gap between fossil and alternative fuels.</w:t>
      </w:r>
    </w:p>
    <w:p w:rsidRPr="00E20138" w:rsidR="009F7A0B" w:rsidP="4FE32C4D" w:rsidRDefault="003719EB" w14:paraId="6CF6F800" w14:textId="2161951D">
      <w:pPr>
        <w:spacing w:before="240" w:after="240"/>
        <w:jc w:val="both"/>
        <w:rPr>
          <w:rFonts w:ascii="Aptos" w:hAnsi="Aptos" w:eastAsia="Aptos" w:cs="Aptos"/>
        </w:rPr>
      </w:pPr>
      <w:r w:rsidRPr="4FE32C4D">
        <w:rPr>
          <w:rFonts w:ascii="Aptos" w:hAnsi="Aptos" w:eastAsia="Aptos" w:cs="Aptos"/>
        </w:rPr>
        <w:t xml:space="preserve">While this system has been around for many years, the maritime sector </w:t>
      </w:r>
      <w:r w:rsidRPr="4FE32C4D" w:rsidR="05B287BD">
        <w:rPr>
          <w:rFonts w:ascii="Aptos" w:hAnsi="Aptos" w:eastAsia="Aptos" w:cs="Aptos"/>
        </w:rPr>
        <w:t xml:space="preserve">was only </w:t>
      </w:r>
      <w:r w:rsidRPr="4FE32C4D">
        <w:rPr>
          <w:rFonts w:ascii="Aptos" w:hAnsi="Aptos" w:eastAsia="Aptos" w:cs="Aptos"/>
        </w:rPr>
        <w:t>added to the EU ETS in 2024.</w:t>
      </w:r>
      <w:r w:rsidRPr="4FE32C4D" w:rsidR="001D6F4D">
        <w:rPr>
          <w:rFonts w:ascii="Aptos" w:hAnsi="Aptos" w:eastAsia="Aptos" w:cs="Aptos"/>
        </w:rPr>
        <w:t xml:space="preserve"> From this moment on, Samskip has been procuring emission allowances and investing in alternative fuels</w:t>
      </w:r>
      <w:r w:rsidRPr="4FE32C4D" w:rsidR="00E01023">
        <w:rPr>
          <w:rFonts w:ascii="Aptos" w:hAnsi="Aptos" w:eastAsia="Aptos" w:cs="Aptos"/>
        </w:rPr>
        <w:t xml:space="preserve">. </w:t>
      </w:r>
    </w:p>
    <w:p w:rsidRPr="00F53BD0" w:rsidR="59245729" w:rsidP="08F6422A" w:rsidRDefault="59245729" w14:paraId="11586E78" w14:textId="77F80744">
      <w:pPr>
        <w:spacing w:before="240" w:after="240"/>
        <w:jc w:val="both"/>
        <w:rPr>
          <w:color w:val="002060"/>
          <w:sz w:val="26"/>
          <w:szCs w:val="26"/>
        </w:rPr>
      </w:pPr>
      <w:r w:rsidRPr="08F6422A">
        <w:rPr>
          <w:color w:val="002060"/>
          <w:sz w:val="26"/>
          <w:szCs w:val="26"/>
        </w:rPr>
        <w:t>Fuel EU Maritime</w:t>
      </w:r>
    </w:p>
    <w:p w:rsidR="009F448F" w:rsidP="4FE32C4D" w:rsidRDefault="009F448F" w14:paraId="6E63806E" w14:textId="277A8A42">
      <w:pPr>
        <w:spacing w:before="240" w:after="240"/>
        <w:jc w:val="both"/>
        <w:rPr>
          <w:rFonts w:ascii="Aptos" w:hAnsi="Aptos" w:eastAsia="Aptos" w:cs="Aptos"/>
        </w:rPr>
      </w:pPr>
      <w:r>
        <w:t xml:space="preserve">Another tool in the EU’s toolbox </w:t>
      </w:r>
      <w:r w:rsidR="3F65D360">
        <w:t>from 2025 onwards</w:t>
      </w:r>
      <w:r>
        <w:t xml:space="preserve"> is the </w:t>
      </w:r>
      <w:proofErr w:type="spellStart"/>
      <w:r w:rsidRPr="310262F8">
        <w:rPr>
          <w:b/>
          <w:bCs/>
        </w:rPr>
        <w:t>FuelEU</w:t>
      </w:r>
      <w:proofErr w:type="spellEnd"/>
      <w:r w:rsidRPr="310262F8">
        <w:rPr>
          <w:b/>
          <w:bCs/>
        </w:rPr>
        <w:t xml:space="preserve"> Maritime (FEUM)</w:t>
      </w:r>
      <w:r>
        <w:t xml:space="preserve">. Specifically designed to reduce maritime emissions, the FEUM </w:t>
      </w:r>
      <w:r w:rsidR="66FD8DA3">
        <w:t>does not</w:t>
      </w:r>
      <w:r>
        <w:t xml:space="preserve"> just incentive carbon reduction like the </w:t>
      </w:r>
      <w:r w:rsidRPr="00D15C16">
        <w:rPr>
          <w:highlight w:val="green"/>
        </w:rPr>
        <w:t>EU ETS</w:t>
      </w:r>
      <w:r w:rsidRPr="00D15C16" w:rsidR="00D15C16">
        <w:rPr>
          <w:rFonts w:ascii="Aptos" w:hAnsi="Aptos" w:eastAsia="Aptos" w:cs="Aptos"/>
          <w:highlight w:val="green"/>
        </w:rPr>
        <w:t>,</w:t>
      </w:r>
      <w:r w:rsidR="00D15C16">
        <w:rPr>
          <w:rFonts w:ascii="Aptos" w:hAnsi="Aptos" w:eastAsia="Aptos" w:cs="Aptos"/>
        </w:rPr>
        <w:t xml:space="preserve"> </w:t>
      </w:r>
      <w:r>
        <w:t xml:space="preserve">it forces an increase of alternative fuels. </w:t>
      </w:r>
    </w:p>
    <w:p w:rsidR="009F448F" w:rsidP="4FE32C4D" w:rsidRDefault="009F448F" w14:paraId="2AA51E41" w14:textId="5E50EE22">
      <w:pPr>
        <w:spacing w:before="240" w:after="240"/>
        <w:jc w:val="both"/>
        <w:rPr>
          <w:rFonts w:ascii="Aptos" w:hAnsi="Aptos" w:eastAsia="Aptos" w:cs="Aptos"/>
        </w:rPr>
      </w:pPr>
      <w:r>
        <w:t xml:space="preserve">FEUM takes a slightly different approach </w:t>
      </w:r>
      <w:r w:rsidR="553EACBD">
        <w:t>to</w:t>
      </w:r>
      <w:r>
        <w:t xml:space="preserve"> looking at emissions. </w:t>
      </w:r>
      <w:r w:rsidR="43318374">
        <w:t>W</w:t>
      </w:r>
      <w:r>
        <w:t xml:space="preserve">here EU ETS and </w:t>
      </w:r>
      <w:r w:rsidR="6494226B">
        <w:t xml:space="preserve">other </w:t>
      </w:r>
      <w:r>
        <w:t xml:space="preserve">carbon calculations look at the emissions from the exhaust, the FEUM looks </w:t>
      </w:r>
      <w:r w:rsidR="172FC7B7">
        <w:t xml:space="preserve">at </w:t>
      </w:r>
      <w:r>
        <w:t xml:space="preserve">the tank of a vessel and asks: </w:t>
      </w:r>
      <w:r w:rsidRPr="310262F8">
        <w:rPr>
          <w:i/>
          <w:iCs/>
        </w:rPr>
        <w:t xml:space="preserve">“What kind of fuels are </w:t>
      </w:r>
      <w:r w:rsidRPr="310262F8" w:rsidR="04052D2D">
        <w:rPr>
          <w:i/>
          <w:iCs/>
        </w:rPr>
        <w:t xml:space="preserve">it </w:t>
      </w:r>
      <w:r w:rsidRPr="310262F8">
        <w:rPr>
          <w:i/>
          <w:iCs/>
        </w:rPr>
        <w:t xml:space="preserve">using, and how much </w:t>
      </w:r>
      <w:r w:rsidRPr="310262F8" w:rsidR="7301804F">
        <w:rPr>
          <w:i/>
          <w:iCs/>
        </w:rPr>
        <w:t>CO₂</w:t>
      </w:r>
      <w:r w:rsidRPr="310262F8">
        <w:rPr>
          <w:i/>
          <w:iCs/>
        </w:rPr>
        <w:t xml:space="preserve"> is in them?”</w:t>
      </w:r>
      <w:r>
        <w:t xml:space="preserve"> </w:t>
      </w:r>
    </w:p>
    <w:p w:rsidR="009F448F" w:rsidP="4FE32C4D" w:rsidRDefault="009F448F" w14:paraId="68CB4895" w14:textId="65404269">
      <w:pPr>
        <w:spacing w:before="240" w:after="240"/>
        <w:jc w:val="both"/>
        <w:rPr>
          <w:rFonts w:ascii="Aptos" w:hAnsi="Aptos" w:eastAsia="Aptos" w:cs="Aptos"/>
        </w:rPr>
      </w:pPr>
      <w:r>
        <w:t>This is referred to as the carbon intensity of fuels onboard. It is measured at grams of</w:t>
      </w:r>
      <w:r w:rsidR="0CD839E9">
        <w:t xml:space="preserve"> </w:t>
      </w:r>
      <w:r w:rsidR="0A80CA7F">
        <w:t>CO₂</w:t>
      </w:r>
      <w:r>
        <w:t xml:space="preserve">  per Megajoule. </w:t>
      </w:r>
      <w:r w:rsidR="00292596">
        <w:t>Why</w:t>
      </w:r>
      <w:r w:rsidR="08CBF982">
        <w:t xml:space="preserve"> does</w:t>
      </w:r>
      <w:r w:rsidR="00292596">
        <w:t xml:space="preserve"> this matter? Because </w:t>
      </w:r>
      <w:r w:rsidR="001C19A8">
        <w:t>it removes</w:t>
      </w:r>
      <w:r w:rsidR="6F8E79B5">
        <w:t xml:space="preserve"> </w:t>
      </w:r>
      <w:r w:rsidR="001C19A8">
        <w:t xml:space="preserve">efficiency savings from the equation. </w:t>
      </w:r>
      <w:r w:rsidR="00370B7E">
        <w:t xml:space="preserve">The carbon intensity of </w:t>
      </w:r>
      <w:r w:rsidR="0D894F0D">
        <w:t xml:space="preserve">the </w:t>
      </w:r>
      <w:r w:rsidR="00370B7E">
        <w:t>fuel</w:t>
      </w:r>
      <w:r w:rsidR="4C031BD9">
        <w:t xml:space="preserve"> </w:t>
      </w:r>
      <w:r w:rsidR="0F450F05">
        <w:t>used</w:t>
      </w:r>
      <w:r w:rsidR="00370B7E">
        <w:t xml:space="preserve"> does not change whether you use it efficiently or not, and so, </w:t>
      </w:r>
      <w:r w:rsidR="00B07E16">
        <w:t xml:space="preserve">you cannot </w:t>
      </w:r>
      <w:r w:rsidR="00043FA6">
        <w:t>“save” your way out of FUE</w:t>
      </w:r>
      <w:r w:rsidR="0016586D">
        <w:t>M</w:t>
      </w:r>
      <w:r w:rsidR="00043FA6">
        <w:t xml:space="preserve"> maritime compliance</w:t>
      </w:r>
      <w:r w:rsidR="0016586D">
        <w:t xml:space="preserve"> by taking smarter routes or sailing slower</w:t>
      </w:r>
      <w:r w:rsidR="00043FA6">
        <w:t xml:space="preserve">. </w:t>
      </w:r>
      <w:r w:rsidR="0051789D">
        <w:t xml:space="preserve">There is only one solution: </w:t>
      </w:r>
      <w:r w:rsidR="49FE2C51">
        <w:t>to i</w:t>
      </w:r>
      <w:r w:rsidR="0051789D">
        <w:t xml:space="preserve">nvest in alternative fuels. </w:t>
      </w:r>
    </w:p>
    <w:p w:rsidRPr="009F448F" w:rsidR="0043364F" w:rsidP="6333D125" w:rsidRDefault="7D21DAA5" w14:paraId="6B680A55" w14:textId="2A4C07C7">
      <w:pPr>
        <w:spacing w:before="240" w:after="240"/>
        <w:jc w:val="both"/>
        <w:rPr>
          <w:color w:val="002060"/>
          <w:sz w:val="26"/>
          <w:szCs w:val="26"/>
        </w:rPr>
      </w:pPr>
      <w:r>
        <w:t>The FUEM starts slow, with only 2% reduction required in 2025. But don’t sleep on it</w:t>
      </w:r>
      <w:r w:rsidR="51EDF193">
        <w:t>,</w:t>
      </w:r>
      <w:r>
        <w:t xml:space="preserve"> </w:t>
      </w:r>
      <w:r w:rsidR="61615A07">
        <w:t>in ten years it will be 14</w:t>
      </w:r>
      <w:r w:rsidR="21DEA6EB">
        <w:t>.</w:t>
      </w:r>
      <w:r w:rsidR="61615A07">
        <w:t>5</w:t>
      </w:r>
      <w:r w:rsidR="2F065B51">
        <w:t>% and</w:t>
      </w:r>
      <w:r w:rsidR="61615A07">
        <w:t xml:space="preserve"> then </w:t>
      </w:r>
      <w:r w:rsidR="74EB1875">
        <w:t>increase</w:t>
      </w:r>
      <w:r w:rsidR="61615A07">
        <w:t xml:space="preserve"> exponentially to 80% in 2050. </w:t>
      </w:r>
      <w:r w:rsidRPr="310262F8">
        <w:rPr>
          <w:color w:val="002060"/>
          <w:sz w:val="26"/>
          <w:szCs w:val="26"/>
        </w:rPr>
        <w:t xml:space="preserve"> </w:t>
      </w:r>
    </w:p>
    <w:p w:rsidRPr="009F448F" w:rsidR="0043364F" w:rsidP="6333D125" w:rsidRDefault="154D831A" w14:paraId="3CA6B16A" w14:textId="4476B44F">
      <w:pPr>
        <w:spacing w:before="240" w:after="240"/>
        <w:jc w:val="both"/>
        <w:rPr>
          <w:color w:val="002060"/>
          <w:sz w:val="26"/>
          <w:szCs w:val="26"/>
        </w:rPr>
      </w:pPr>
      <w:r>
        <w:t xml:space="preserve">Samskip is committed to </w:t>
      </w:r>
      <w:r w:rsidR="5049BA1E">
        <w:t xml:space="preserve">its decarbonization </w:t>
      </w:r>
      <w:r w:rsidR="30B610FA">
        <w:t>roadmap and</w:t>
      </w:r>
      <w:r w:rsidR="5049BA1E">
        <w:t xml:space="preserve"> expect</w:t>
      </w:r>
      <w:r w:rsidR="3ED93EAD">
        <w:t>s</w:t>
      </w:r>
      <w:r w:rsidR="5049BA1E">
        <w:t xml:space="preserve"> to </w:t>
      </w:r>
      <w:r w:rsidR="1DB29297">
        <w:t>over</w:t>
      </w:r>
      <w:r w:rsidR="47375AD1">
        <w:t>-</w:t>
      </w:r>
      <w:r w:rsidR="1DB29297">
        <w:t xml:space="preserve">comply with the FUEM </w:t>
      </w:r>
      <w:r w:rsidR="47375AD1">
        <w:t>from its intr</w:t>
      </w:r>
      <w:commentRangeStart w:id="239"/>
      <w:commentRangeStart w:id="240"/>
      <w:r w:rsidR="47375AD1">
        <w:t xml:space="preserve">oduction in 2025. </w:t>
      </w:r>
      <w:commentRangeEnd w:id="239"/>
      <w:r w:rsidRPr="009F448F" w:rsidR="74EB1875">
        <w:rPr>
          <w:rStyle w:val="CommentReference"/>
          <w:color w:val="002060"/>
          <w:sz w:val="26"/>
          <w:szCs w:val="26"/>
        </w:rPr>
        <w:commentReference w:id="239"/>
      </w:r>
      <w:commentRangeEnd w:id="240"/>
      <w:r w:rsidRPr="009F448F" w:rsidR="00AE248D">
        <w:rPr>
          <w:rStyle w:val="CommentReference"/>
          <w:color w:val="002060"/>
          <w:sz w:val="26"/>
          <w:szCs w:val="26"/>
        </w:rPr>
        <w:commentReference w:id="240"/>
      </w:r>
    </w:p>
    <w:p w:rsidR="4FE32C4D" w:rsidP="4FE32C4D" w:rsidRDefault="4FE32C4D" w14:paraId="3043B504" w14:textId="5D424B94">
      <w:pPr>
        <w:spacing w:before="240" w:after="240"/>
        <w:jc w:val="both"/>
      </w:pPr>
    </w:p>
    <w:p w:rsidR="5EDE60E8" w:rsidP="310262F8" w:rsidRDefault="3CA12B7A" w14:paraId="68487DE6" w14:textId="7C2D0B68">
      <w:pPr>
        <w:pStyle w:val="Heading1"/>
        <w:rPr>
          <w:color w:val="auto"/>
        </w:rPr>
      </w:pPr>
      <w:bookmarkStart w:name="_Toc401125984" w:id="241"/>
      <w:r w:rsidRPr="310262F8">
        <w:rPr>
          <w:color w:val="auto"/>
        </w:rPr>
        <w:t>Our Planet</w:t>
      </w:r>
      <w:bookmarkEnd w:id="241"/>
    </w:p>
    <w:p w:rsidR="06E7E895" w:rsidP="7029F97B" w:rsidRDefault="06E7E895" w14:paraId="4680EF37" w14:textId="2C4946BD">
      <w:commentRangeStart w:id="242"/>
      <w:commentRangeStart w:id="243"/>
      <w:commentRangeEnd w:id="242"/>
      <w:r>
        <w:rPr>
          <w:rStyle w:val="CommentReference"/>
          <w:sz w:val="24"/>
          <w:szCs w:val="24"/>
        </w:rPr>
        <w:commentReference w:id="242"/>
      </w:r>
      <w:commentRangeEnd w:id="243"/>
      <w:r>
        <w:rPr>
          <w:rStyle w:val="CommentReference"/>
          <w:sz w:val="24"/>
          <w:szCs w:val="24"/>
        </w:rPr>
        <w:commentReference w:id="243"/>
      </w:r>
    </w:p>
    <w:p w:rsidRPr="003B78D5" w:rsidR="49D8205B" w:rsidP="13E2FC26" w:rsidRDefault="35C8B987" w14:paraId="483F785A" w14:textId="0D1B79DB">
      <w:pPr>
        <w:pStyle w:val="Heading2"/>
        <w:jc w:val="both"/>
        <w:rPr>
          <w:color w:val="40BEA2"/>
        </w:rPr>
      </w:pPr>
      <w:bookmarkStart w:name="_Toc799876315" w:id="245"/>
      <w:r w:rsidRPr="13E2FC26">
        <w:rPr>
          <w:color w:val="40BEA2"/>
        </w:rPr>
        <w:t xml:space="preserve">Our </w:t>
      </w:r>
      <w:r w:rsidRPr="13E2FC26" w:rsidR="012A84AC">
        <w:rPr>
          <w:color w:val="40BEA2"/>
        </w:rPr>
        <w:t>Environmental</w:t>
      </w:r>
      <w:r w:rsidRPr="13E2FC26">
        <w:rPr>
          <w:color w:val="40BEA2"/>
        </w:rPr>
        <w:t xml:space="preserve"> Pledge</w:t>
      </w:r>
      <w:bookmarkEnd w:id="245"/>
    </w:p>
    <w:p w:rsidR="422AFB7B" w:rsidP="08F6422A" w:rsidRDefault="422AFB7B" w14:paraId="7D4B68C1" w14:textId="08681029">
      <w:pPr>
        <w:spacing w:before="240" w:after="240"/>
        <w:jc w:val="both"/>
        <w:rPr>
          <w:rFonts w:ascii="Aptos" w:hAnsi="Aptos" w:eastAsia="Aptos" w:cs="Aptos"/>
          <w:rPrChange w:author="Unknown" w16du:dateUtc="2025-04-28T09:01:00Z" w:id="246">
            <w:rPr>
              <w:rFonts w:ascii="Aptos" w:hAnsi="Aptos" w:eastAsia="Aptos" w:cs="Aptos"/>
              <w:lang w:val="en-GB"/>
            </w:rPr>
          </w:rPrChange>
        </w:rPr>
      </w:pPr>
      <w:commentRangeStart w:id="247"/>
      <w:r w:rsidRPr="06402E9D">
        <w:rPr>
          <w:rFonts w:ascii="Aptos" w:hAnsi="Aptos" w:eastAsia="Aptos" w:cs="Aptos"/>
          <w:b/>
          <w:bCs/>
        </w:rPr>
        <w:t>Since 202</w:t>
      </w:r>
      <w:r w:rsidRPr="06402E9D" w:rsidR="2F7E8285">
        <w:rPr>
          <w:rFonts w:ascii="Aptos" w:hAnsi="Aptos" w:eastAsia="Aptos" w:cs="Aptos"/>
          <w:b/>
          <w:bCs/>
        </w:rPr>
        <w:t>0</w:t>
      </w:r>
      <w:commentRangeEnd w:id="247"/>
      <w:r w:rsidRPr="06402E9D">
        <w:rPr>
          <w:rStyle w:val="CommentReference"/>
          <w:rFonts w:ascii="Aptos" w:hAnsi="Aptos" w:eastAsia="Aptos" w:cs="Aptos"/>
          <w:b/>
          <w:bCs/>
          <w:sz w:val="24"/>
          <w:szCs w:val="24"/>
        </w:rPr>
        <w:commentReference w:id="247"/>
      </w:r>
      <w:r w:rsidRPr="06402E9D">
        <w:rPr>
          <w:rFonts w:ascii="Aptos" w:hAnsi="Aptos" w:eastAsia="Aptos" w:cs="Aptos"/>
          <w:b/>
          <w:bCs/>
        </w:rPr>
        <w:t xml:space="preserve">, we have been steadfast in our commitment to </w:t>
      </w:r>
      <w:r w:rsidRPr="06402E9D" w:rsidR="00EB2CC3">
        <w:rPr>
          <w:rFonts w:ascii="Aptos" w:hAnsi="Aptos" w:eastAsia="Aptos" w:cs="Aptos"/>
          <w:b/>
          <w:bCs/>
        </w:rPr>
        <w:t xml:space="preserve">environmental </w:t>
      </w:r>
      <w:r w:rsidRPr="06402E9D">
        <w:rPr>
          <w:rFonts w:ascii="Aptos" w:hAnsi="Aptos" w:eastAsia="Aptos" w:cs="Aptos"/>
          <w:b/>
          <w:bCs/>
        </w:rPr>
        <w:t>sustainability, embedding it at the core of our operations.</w:t>
      </w:r>
    </w:p>
    <w:p w:rsidR="4A2BF5F0" w:rsidP="2931CB7A" w:rsidRDefault="4A2BF5F0" w14:paraId="33D33E75" w14:textId="4468221D">
      <w:pPr>
        <w:spacing w:before="240" w:after="240"/>
        <w:jc w:val="both"/>
        <w:rPr>
          <w:rFonts w:ascii="Aptos" w:hAnsi="Aptos" w:eastAsia="Aptos" w:cs="Aptos"/>
          <w:rPrChange w:author="Unknown" w16du:dateUtc="2025-04-28T09:01:00Z" w:id="248">
            <w:rPr>
              <w:rFonts w:ascii="Aptos" w:hAnsi="Aptos" w:eastAsia="Aptos" w:cs="Aptos"/>
              <w:lang w:val="en-GB"/>
            </w:rPr>
          </w:rPrChange>
        </w:rPr>
      </w:pPr>
      <w:r w:rsidRPr="15FD14F3">
        <w:rPr>
          <w:rFonts w:ascii="Aptos" w:hAnsi="Aptos" w:eastAsia="Aptos" w:cs="Aptos"/>
        </w:rPr>
        <w:t>As a leading multimodal freight transport company, we recognize the urgent need to reduce our environmental impact. We are actively developing strategies to minimize</w:t>
      </w:r>
      <w:r w:rsidRPr="15FD14F3" w:rsidR="422AFB7B">
        <w:rPr>
          <w:rFonts w:ascii="Aptos" w:hAnsi="Aptos" w:eastAsia="Aptos" w:cs="Aptos"/>
        </w:rPr>
        <w:t xml:space="preserve"> our </w:t>
      </w:r>
      <w:r w:rsidRPr="15FD14F3" w:rsidR="003329DF">
        <w:rPr>
          <w:rFonts w:ascii="Aptos" w:hAnsi="Aptos" w:eastAsia="Aptos" w:cs="Aptos"/>
        </w:rPr>
        <w:t xml:space="preserve">negative environmental </w:t>
      </w:r>
      <w:r w:rsidRPr="15FD14F3" w:rsidR="422AFB7B">
        <w:rPr>
          <w:rFonts w:ascii="Aptos" w:hAnsi="Aptos" w:eastAsia="Aptos" w:cs="Aptos"/>
        </w:rPr>
        <w:t>impact</w:t>
      </w:r>
      <w:r w:rsidRPr="15FD14F3" w:rsidR="726F6AB6">
        <w:rPr>
          <w:rFonts w:ascii="Aptos" w:hAnsi="Aptos" w:eastAsia="Aptos" w:cs="Aptos"/>
        </w:rPr>
        <w:t xml:space="preserve">, </w:t>
      </w:r>
      <w:r w:rsidRPr="15FD14F3" w:rsidR="422AFB7B">
        <w:rPr>
          <w:rFonts w:ascii="Aptos" w:hAnsi="Aptos" w:eastAsia="Aptos" w:cs="Aptos"/>
        </w:rPr>
        <w:t>while maximizing our contributions to global initiatives such as the Paris Agreement and the Sustainable Development Goals (SDGs).</w:t>
      </w:r>
    </w:p>
    <w:p w:rsidRPr="00F37D39" w:rsidR="422AFB7B" w:rsidP="08F6422A" w:rsidRDefault="63ECD937" w14:paraId="3977F074" w14:textId="3F34F564">
      <w:pPr>
        <w:rPr>
          <w:rFonts w:ascii="Aptos" w:hAnsi="Aptos" w:eastAsia="Aptos" w:cs="Aptos"/>
        </w:rPr>
      </w:pPr>
      <w:r>
        <w:t>Our goal is to inspire positive change</w:t>
      </w:r>
      <w:r w:rsidR="280CEBF0">
        <w:t xml:space="preserve"> </w:t>
      </w:r>
      <w:r w:rsidR="7D6D5D6B">
        <w:t>in</w:t>
      </w:r>
      <w:r w:rsidR="280CEBF0">
        <w:t xml:space="preserve"> the</w:t>
      </w:r>
      <w:r w:rsidR="6CA716F7">
        <w:t xml:space="preserve"> logistics</w:t>
      </w:r>
      <w:r w:rsidR="280CEBF0">
        <w:t xml:space="preserve"> industry. </w:t>
      </w:r>
      <w:r w:rsidR="48495862">
        <w:t xml:space="preserve">We recognize that </w:t>
      </w:r>
      <w:r w:rsidRPr="08F6422A" w:rsidR="1C66E83F">
        <w:rPr>
          <w:b/>
          <w:bCs/>
        </w:rPr>
        <w:t>Every Journey Counts</w:t>
      </w:r>
      <w:r w:rsidR="1EA93BFB">
        <w:t xml:space="preserve">. </w:t>
      </w:r>
      <w:r w:rsidR="7D8DE3E0">
        <w:t xml:space="preserve">By </w:t>
      </w:r>
      <w:r w:rsidR="106B5508">
        <w:t xml:space="preserve">creating </w:t>
      </w:r>
      <w:r w:rsidR="7D8DE3E0">
        <w:t>sustainable transport solutions, we are paving the way for a</w:t>
      </w:r>
      <w:r w:rsidR="0BC96354">
        <w:t xml:space="preserve"> more sustainable</w:t>
      </w:r>
      <w:r w:rsidR="7D8DE3E0">
        <w:t xml:space="preserve"> future</w:t>
      </w:r>
      <w:r w:rsidR="75A811E6">
        <w:t>.</w:t>
      </w:r>
    </w:p>
    <w:p w:rsidR="08F6422A" w:rsidP="08F6422A" w:rsidRDefault="08F6422A" w14:paraId="4470751A" w14:textId="3905F740"/>
    <w:p w:rsidR="18443434" w:rsidP="5CA9C220" w:rsidRDefault="24FE0AA9" w14:paraId="44AD5CD6" w14:textId="7EEA67C0">
      <w:pPr>
        <w:pStyle w:val="Heading2"/>
        <w:rPr>
          <w:color w:val="40BEA2"/>
          <w:sz w:val="21"/>
          <w:szCs w:val="21"/>
        </w:rPr>
      </w:pPr>
      <w:bookmarkStart w:name="_Toc1848293467" w:id="249"/>
      <w:r w:rsidRPr="5CA9C220">
        <w:rPr>
          <w:color w:val="40BEA2"/>
        </w:rPr>
        <w:t>Climate Change Action</w:t>
      </w:r>
      <w:bookmarkEnd w:id="249"/>
      <w:r w:rsidRPr="5CA9C220" w:rsidR="2142C9B7">
        <w:rPr>
          <w:color w:val="40BEA2"/>
        </w:rPr>
        <w:t xml:space="preserve"> </w:t>
      </w:r>
    </w:p>
    <w:p w:rsidR="18443434" w:rsidP="5CA9C220" w:rsidRDefault="098456E8" w14:paraId="030C7F59" w14:textId="5A0B36E3">
      <w:pPr>
        <w:pStyle w:val="Heading2"/>
        <w:rPr>
          <w:color w:val="40BEA2"/>
          <w:sz w:val="21"/>
          <w:szCs w:val="21"/>
        </w:rPr>
      </w:pPr>
      <w:r w:rsidRPr="5CA9C220">
        <w:rPr>
          <w:sz w:val="21"/>
          <w:szCs w:val="21"/>
        </w:rPr>
        <w:t>(ESRS-E1; GRI-302 and 305; SDG-13)</w:t>
      </w:r>
    </w:p>
    <w:p w:rsidR="341E84F6" w:rsidP="08F6422A" w:rsidRDefault="341E84F6" w14:paraId="5C0561E2" w14:textId="051A3B08">
      <w:pPr>
        <w:spacing w:after="0"/>
        <w:jc w:val="both"/>
        <w:rPr>
          <w:rFonts w:ascii="Aptos" w:hAnsi="Aptos" w:eastAsia="Aptos" w:cs="Aptos"/>
          <w:b/>
          <w:bCs/>
          <w:color w:val="002060"/>
          <w:sz w:val="26"/>
          <w:szCs w:val="26"/>
        </w:rPr>
      </w:pPr>
      <w:r w:rsidRPr="06402E9D">
        <w:rPr>
          <w:rFonts w:ascii="Aptos" w:hAnsi="Aptos" w:eastAsia="Aptos" w:cs="Aptos"/>
          <w:b/>
          <w:bCs/>
          <w:color w:val="002060"/>
          <w:sz w:val="26"/>
          <w:szCs w:val="26"/>
        </w:rPr>
        <w:t>Strateg</w:t>
      </w:r>
      <w:r w:rsidRPr="06402E9D" w:rsidR="611D5D0D">
        <w:rPr>
          <w:rFonts w:ascii="Aptos" w:hAnsi="Aptos" w:eastAsia="Aptos" w:cs="Aptos"/>
          <w:b/>
          <w:bCs/>
          <w:color w:val="002060"/>
          <w:sz w:val="26"/>
          <w:szCs w:val="26"/>
        </w:rPr>
        <w:t>y:</w:t>
      </w:r>
      <w:r w:rsidRPr="06402E9D" w:rsidR="345209B5">
        <w:rPr>
          <w:rFonts w:ascii="Aptos" w:hAnsi="Aptos" w:eastAsia="Aptos" w:cs="Aptos"/>
          <w:b/>
          <w:bCs/>
          <w:color w:val="002060"/>
          <w:sz w:val="26"/>
          <w:szCs w:val="26"/>
        </w:rPr>
        <w:t xml:space="preserve"> </w:t>
      </w:r>
      <w:r w:rsidRPr="06402E9D">
        <w:rPr>
          <w:rFonts w:ascii="Aptos" w:hAnsi="Aptos" w:eastAsia="Aptos" w:cs="Aptos"/>
          <w:b/>
          <w:bCs/>
          <w:color w:val="002060"/>
          <w:sz w:val="26"/>
          <w:szCs w:val="26"/>
        </w:rPr>
        <w:t xml:space="preserve">Navigating </w:t>
      </w:r>
      <w:r w:rsidRPr="06402E9D" w:rsidR="42FD3D1B">
        <w:rPr>
          <w:rFonts w:ascii="Aptos" w:hAnsi="Aptos" w:eastAsia="Aptos" w:cs="Aptos"/>
          <w:b/>
          <w:bCs/>
          <w:color w:val="002060"/>
          <w:sz w:val="26"/>
          <w:szCs w:val="26"/>
        </w:rPr>
        <w:t>T</w:t>
      </w:r>
      <w:r w:rsidRPr="06402E9D">
        <w:rPr>
          <w:rFonts w:ascii="Aptos" w:hAnsi="Aptos" w:eastAsia="Aptos" w:cs="Aptos"/>
          <w:b/>
          <w:bCs/>
          <w:color w:val="002060"/>
          <w:sz w:val="26"/>
          <w:szCs w:val="26"/>
        </w:rPr>
        <w:t xml:space="preserve">owards Net-Zero </w:t>
      </w:r>
      <w:r w:rsidRPr="06402E9D" w:rsidR="20CC21FA">
        <w:rPr>
          <w:rFonts w:ascii="Aptos" w:hAnsi="Aptos" w:eastAsia="Aptos" w:cs="Aptos"/>
          <w:b/>
          <w:bCs/>
          <w:color w:val="002060"/>
          <w:sz w:val="26"/>
          <w:szCs w:val="26"/>
        </w:rPr>
        <w:t xml:space="preserve">by 2040 </w:t>
      </w:r>
    </w:p>
    <w:p w:rsidR="1A3FBDFA" w:rsidP="08F6422A" w:rsidRDefault="5465E201" w14:paraId="788455D4" w14:textId="7BFB3EE3">
      <w:pPr>
        <w:spacing w:before="240" w:after="240"/>
        <w:jc w:val="both"/>
        <w:rPr>
          <w:b/>
          <w:bCs/>
        </w:rPr>
      </w:pPr>
      <w:r w:rsidRPr="06402E9D">
        <w:rPr>
          <w:b/>
          <w:bCs/>
        </w:rPr>
        <w:t xml:space="preserve">There’s no </w:t>
      </w:r>
      <w:r w:rsidRPr="06402E9D" w:rsidR="61698740">
        <w:rPr>
          <w:b/>
          <w:bCs/>
        </w:rPr>
        <w:t>silver bullet when it comes</w:t>
      </w:r>
      <w:r w:rsidRPr="06402E9D">
        <w:rPr>
          <w:b/>
          <w:bCs/>
        </w:rPr>
        <w:t xml:space="preserve"> to reducing emissions</w:t>
      </w:r>
      <w:r w:rsidRPr="06402E9D" w:rsidR="02B95991">
        <w:rPr>
          <w:b/>
          <w:bCs/>
        </w:rPr>
        <w:t>: i</w:t>
      </w:r>
      <w:r w:rsidRPr="06402E9D" w:rsidR="5A09CA84">
        <w:rPr>
          <w:b/>
          <w:bCs/>
        </w:rPr>
        <w:t xml:space="preserve">t takes a combination of </w:t>
      </w:r>
      <w:r w:rsidRPr="06402E9D" w:rsidR="544A461D">
        <w:rPr>
          <w:b/>
          <w:bCs/>
        </w:rPr>
        <w:t>solutions</w:t>
      </w:r>
      <w:r w:rsidRPr="06402E9D" w:rsidR="5A09CA84">
        <w:rPr>
          <w:b/>
          <w:bCs/>
        </w:rPr>
        <w:t>, each playing a part.</w:t>
      </w:r>
      <w:r w:rsidRPr="06402E9D">
        <w:rPr>
          <w:b/>
          <w:bCs/>
        </w:rPr>
        <w:t xml:space="preserve"> </w:t>
      </w:r>
      <w:r w:rsidRPr="06402E9D" w:rsidR="61D769D1">
        <w:rPr>
          <w:b/>
          <w:bCs/>
        </w:rPr>
        <w:t>At Samskip, we have an ambitious roadmap</w:t>
      </w:r>
      <w:r w:rsidRPr="06402E9D" w:rsidR="5FAA5BCD">
        <w:rPr>
          <w:b/>
          <w:bCs/>
        </w:rPr>
        <w:t xml:space="preserve"> with the goal to become carbon neutral by 2040. </w:t>
      </w:r>
    </w:p>
    <w:p w:rsidR="1A3FBDFA" w:rsidP="2508E56B" w:rsidRDefault="3FFF1345" w14:paraId="63A3C769" w14:textId="25F4A3F9">
      <w:pPr>
        <w:spacing w:before="240" w:after="240"/>
        <w:jc w:val="both"/>
        <w:rPr>
          <w:rFonts w:ascii="Aptos" w:hAnsi="Aptos" w:eastAsia="Aptos" w:cs="Aptos"/>
        </w:rPr>
      </w:pPr>
      <w:r>
        <w:t>We are proactive i</w:t>
      </w:r>
      <w:r w:rsidR="1A3FBDFA">
        <w:t>n addressing climate change, setting ambitious targets, investing in transition strategies, and embracing industry innovations.</w:t>
      </w:r>
      <w:r w:rsidR="7893ECF1">
        <w:t xml:space="preserve"> </w:t>
      </w:r>
      <w:r w:rsidR="4C538DC3">
        <w:t>From adopting biofuels</w:t>
      </w:r>
      <w:r w:rsidR="4A8BC739">
        <w:t xml:space="preserve"> </w:t>
      </w:r>
      <w:r w:rsidR="4C538DC3">
        <w:t xml:space="preserve">in the short-term to developing the </w:t>
      </w:r>
      <w:r w:rsidRPr="310262F8" w:rsidR="4C538DC3">
        <w:rPr>
          <w:b/>
          <w:bCs/>
        </w:rPr>
        <w:t xml:space="preserve">world’s first </w:t>
      </w:r>
      <w:r w:rsidRPr="310262F8" w:rsidR="06F7222B">
        <w:rPr>
          <w:b/>
          <w:bCs/>
        </w:rPr>
        <w:t xml:space="preserve">green </w:t>
      </w:r>
      <w:r w:rsidRPr="310262F8" w:rsidR="4C538DC3">
        <w:rPr>
          <w:b/>
          <w:bCs/>
        </w:rPr>
        <w:t>hydrogen-fueled vessels</w:t>
      </w:r>
      <w:r w:rsidR="38F34E2B">
        <w:t xml:space="preserve">, </w:t>
      </w:r>
      <w:r>
        <w:t xml:space="preserve">as we </w:t>
      </w:r>
      <w:r w:rsidR="045F9289">
        <w:t xml:space="preserve">continue </w:t>
      </w:r>
      <w:r w:rsidR="4C538DC3">
        <w:t>push</w:t>
      </w:r>
      <w:r w:rsidR="72EC7019">
        <w:t xml:space="preserve">ing </w:t>
      </w:r>
      <w:r w:rsidR="4C538DC3">
        <w:t>the boundaries of innovation.</w:t>
      </w:r>
      <w:r w:rsidR="0295007C">
        <w:t xml:space="preserve"> </w:t>
      </w:r>
      <w:r w:rsidRPr="310262F8" w:rsidR="0295007C">
        <w:rPr>
          <w:rFonts w:ascii="Aptos" w:hAnsi="Aptos" w:eastAsia="Aptos" w:cs="Aptos"/>
        </w:rPr>
        <w:t xml:space="preserve">But that doesn’t mean there are no compromises to be made. Every choice has its trade-offs. </w:t>
      </w:r>
      <w:r w:rsidRPr="310262F8" w:rsidR="41D17497">
        <w:rPr>
          <w:rFonts w:ascii="Aptos" w:hAnsi="Aptos" w:eastAsia="Aptos" w:cs="Aptos"/>
        </w:rPr>
        <w:t>B</w:t>
      </w:r>
      <w:r w:rsidRPr="310262F8" w:rsidR="0295007C">
        <w:rPr>
          <w:rFonts w:ascii="Aptos" w:hAnsi="Aptos" w:eastAsia="Aptos" w:cs="Aptos"/>
        </w:rPr>
        <w:t xml:space="preserve">y bringing these actions together, we’re building a connected, realistic roadmap to 2040. </w:t>
      </w:r>
    </w:p>
    <w:p w:rsidR="7DDAAB2D" w:rsidP="7DDAAB2D" w:rsidRDefault="7DDAAB2D" w14:paraId="4BB1C367" w14:textId="20D34789">
      <w:pPr>
        <w:spacing w:before="240" w:after="240"/>
        <w:jc w:val="both"/>
        <w:rPr>
          <w:rFonts w:ascii="Aptos" w:hAnsi="Aptos" w:eastAsia="Aptos" w:cs="Aptos"/>
        </w:rPr>
      </w:pPr>
    </w:p>
    <w:p w:rsidR="1A3FBDFA" w:rsidP="2508E56B" w:rsidRDefault="6F327973" w14:paraId="6D304CA9" w14:textId="5CCF6948">
      <w:pPr>
        <w:spacing w:before="240" w:after="240"/>
        <w:jc w:val="both"/>
      </w:pPr>
      <w:r>
        <w:t xml:space="preserve">Due to </w:t>
      </w:r>
      <w:r w:rsidR="1A3FBDFA">
        <w:t>years of commitment and continuous progress reporting, we have positioned ourselves as a leader in sustainable logistics</w:t>
      </w:r>
      <w:r w:rsidR="4DB841A0">
        <w:t xml:space="preserve">. </w:t>
      </w:r>
      <w:r w:rsidRPr="310262F8" w:rsidR="4DB841A0">
        <w:rPr>
          <w:b/>
          <w:bCs/>
        </w:rPr>
        <w:t>We’re proud of</w:t>
      </w:r>
      <w:r w:rsidRPr="310262F8" w:rsidR="68DD7F4D">
        <w:rPr>
          <w:b/>
          <w:bCs/>
        </w:rPr>
        <w:t xml:space="preserve"> the work </w:t>
      </w:r>
      <w:r w:rsidRPr="310262F8" w:rsidR="4DB841A0">
        <w:rPr>
          <w:b/>
          <w:bCs/>
        </w:rPr>
        <w:t xml:space="preserve">we do </w:t>
      </w:r>
      <w:r w:rsidRPr="310262F8" w:rsidR="68DD7F4D">
        <w:rPr>
          <w:b/>
          <w:bCs/>
        </w:rPr>
        <w:t>with our customers</w:t>
      </w:r>
      <w:r w:rsidRPr="310262F8" w:rsidR="01090B2C">
        <w:rPr>
          <w:b/>
          <w:bCs/>
        </w:rPr>
        <w:t xml:space="preserve"> and</w:t>
      </w:r>
      <w:r w:rsidRPr="310262F8" w:rsidR="533A20EC">
        <w:rPr>
          <w:b/>
          <w:bCs/>
        </w:rPr>
        <w:t xml:space="preserve"> </w:t>
      </w:r>
      <w:r w:rsidRPr="310262F8" w:rsidR="68DD7F4D">
        <w:rPr>
          <w:b/>
          <w:bCs/>
        </w:rPr>
        <w:t>suppliers</w:t>
      </w:r>
      <w:r w:rsidR="15D60B04">
        <w:t>:</w:t>
      </w:r>
    </w:p>
    <w:p w:rsidR="1A3FBDFA" w:rsidP="08952399" w:rsidRDefault="4F98859C" w14:paraId="5B0BA6A8" w14:textId="54B9643B">
      <w:pPr>
        <w:pStyle w:val="ListParagraph"/>
        <w:numPr>
          <w:ilvl w:val="0"/>
          <w:numId w:val="32"/>
        </w:numPr>
        <w:spacing w:before="240" w:after="240"/>
        <w:jc w:val="both"/>
        <w:rPr>
          <w:rFonts w:ascii="Aptos" w:hAnsi="Aptos" w:eastAsia="Aptos" w:cs="Aptos"/>
        </w:rPr>
      </w:pPr>
      <w:r>
        <w:t>A</w:t>
      </w:r>
      <w:r w:rsidR="386B904C">
        <w:t>s a key partner in the European logistics chain, w</w:t>
      </w:r>
      <w:r w:rsidR="4C4EDC15">
        <w:t>e</w:t>
      </w:r>
      <w:r w:rsidR="75AB3E8A">
        <w:t xml:space="preserve"> </w:t>
      </w:r>
      <w:r w:rsidR="1A3FBDFA">
        <w:t xml:space="preserve">help </w:t>
      </w:r>
      <w:r w:rsidR="59C7A803">
        <w:t xml:space="preserve">our </w:t>
      </w:r>
      <w:r w:rsidR="1A3FBDFA">
        <w:t>customers navigate evolving regulations and stakeholder expectations</w:t>
      </w:r>
      <w:r w:rsidR="74BCBD27">
        <w:t xml:space="preserve">, </w:t>
      </w:r>
      <w:r w:rsidRPr="06402E9D" w:rsidR="74BCBD27">
        <w:rPr>
          <w:rFonts w:ascii="Aptos" w:hAnsi="Aptos" w:eastAsia="Aptos" w:cs="Aptos"/>
        </w:rPr>
        <w:t>while ensuring stable and reliable services</w:t>
      </w:r>
      <w:r w:rsidRPr="06402E9D" w:rsidR="20126F11">
        <w:rPr>
          <w:rFonts w:ascii="Aptos" w:hAnsi="Aptos" w:eastAsia="Aptos" w:cs="Aptos"/>
        </w:rPr>
        <w:t>.</w:t>
      </w:r>
    </w:p>
    <w:p w:rsidR="08952399" w:rsidP="08952399" w:rsidRDefault="08952399" w14:paraId="0497F9FA" w14:textId="41BE7F5C">
      <w:pPr>
        <w:pStyle w:val="ListParagraph"/>
        <w:spacing w:before="240" w:after="240"/>
        <w:jc w:val="both"/>
        <w:rPr>
          <w:rFonts w:ascii="Aptos" w:hAnsi="Aptos" w:eastAsia="Aptos" w:cs="Aptos"/>
        </w:rPr>
      </w:pPr>
    </w:p>
    <w:p w:rsidR="1A3FBDFA" w:rsidP="08952399" w:rsidRDefault="376094BB" w14:paraId="190B4B7B" w14:textId="4C465E45">
      <w:pPr>
        <w:pStyle w:val="ListParagraph"/>
        <w:numPr>
          <w:ilvl w:val="0"/>
          <w:numId w:val="32"/>
        </w:numPr>
        <w:spacing w:before="240" w:after="240"/>
        <w:jc w:val="both"/>
      </w:pPr>
      <w:r>
        <w:t xml:space="preserve">To mitigate emissions across our value chain, we have adopted a comprehensive </w:t>
      </w:r>
      <w:r w:rsidR="1513F3AC">
        <w:t>strategy</w:t>
      </w:r>
      <w:r w:rsidR="4894FAE0">
        <w:t xml:space="preserve">, </w:t>
      </w:r>
      <w:r w:rsidR="1513F3AC">
        <w:t>investing</w:t>
      </w:r>
      <w:r>
        <w:t xml:space="preserve"> in fuel-efficient </w:t>
      </w:r>
      <w:r w:rsidR="59A607FF">
        <w:t>equipment</w:t>
      </w:r>
      <w:r>
        <w:t xml:space="preserve">, </w:t>
      </w:r>
      <w:r w:rsidR="2EC97BCB">
        <w:t>switching</w:t>
      </w:r>
      <w:r>
        <w:t xml:space="preserve"> to alternative fuels, and collaborating with </w:t>
      </w:r>
      <w:r w:rsidR="081F4DA3">
        <w:t xml:space="preserve">suppliers and other </w:t>
      </w:r>
      <w:r>
        <w:t xml:space="preserve">stakeholders to </w:t>
      </w:r>
      <w:r w:rsidR="3005AC82">
        <w:t xml:space="preserve">assess and </w:t>
      </w:r>
      <w:r w:rsidR="5BD8767C">
        <w:t>a</w:t>
      </w:r>
      <w:r>
        <w:t>ddress the impact of our operations.</w:t>
      </w:r>
    </w:p>
    <w:p w:rsidR="28F99EEA" w:rsidP="28F99EEA" w:rsidRDefault="28F99EEA" w14:paraId="0332DDEB" w14:textId="799198F4">
      <w:pPr>
        <w:spacing w:after="0"/>
        <w:jc w:val="both"/>
        <w:rPr>
          <w:color w:val="002060"/>
          <w:sz w:val="26"/>
          <w:szCs w:val="26"/>
        </w:rPr>
      </w:pPr>
    </w:p>
    <w:p w:rsidR="00513A2E" w:rsidP="3830939F" w:rsidRDefault="79E27285" w14:paraId="32C192D7" w14:textId="0544A49A">
      <w:pPr>
        <w:spacing w:after="0"/>
        <w:jc w:val="both"/>
        <w:rPr>
          <w:rFonts w:ascii="Aptos" w:hAnsi="Aptos" w:eastAsia="Aptos" w:cs="Aptos"/>
          <w:b/>
          <w:bCs/>
          <w:color w:val="002060"/>
          <w:sz w:val="26"/>
          <w:szCs w:val="26"/>
        </w:rPr>
      </w:pPr>
      <w:commentRangeStart w:id="250"/>
      <w:commentRangeStart w:id="251"/>
      <w:r w:rsidRPr="08F6422A">
        <w:rPr>
          <w:b/>
          <w:bCs/>
          <w:color w:val="002060"/>
          <w:sz w:val="26"/>
          <w:szCs w:val="26"/>
        </w:rPr>
        <w:t>KPIs &amp; Results</w:t>
      </w:r>
      <w:commentRangeEnd w:id="250"/>
      <w:r>
        <w:rPr>
          <w:rStyle w:val="CommentReference"/>
          <w:rFonts w:ascii="Aptos" w:hAnsi="Aptos" w:eastAsia="Aptos" w:cs="Aptos"/>
          <w:b/>
          <w:bCs/>
          <w:color w:val="002060"/>
          <w:sz w:val="26"/>
          <w:szCs w:val="26"/>
        </w:rPr>
        <w:commentReference w:id="250"/>
      </w:r>
      <w:commentRangeEnd w:id="251"/>
      <w:r>
        <w:rPr>
          <w:rStyle w:val="CommentReference"/>
          <w:rFonts w:ascii="Aptos" w:hAnsi="Aptos" w:eastAsia="Aptos" w:cs="Aptos"/>
          <w:b/>
          <w:bCs/>
          <w:color w:val="002060"/>
          <w:sz w:val="26"/>
          <w:szCs w:val="26"/>
        </w:rPr>
        <w:commentReference w:id="251"/>
      </w:r>
    </w:p>
    <w:p w:rsidR="00513A2E" w:rsidP="08F6422A" w:rsidRDefault="54293957" w14:paraId="6BE56092" w14:textId="3471B29B">
      <w:pPr>
        <w:spacing w:after="0"/>
        <w:jc w:val="both"/>
      </w:pPr>
      <w:r>
        <w:t xml:space="preserve">We can only manage what we measure. </w:t>
      </w:r>
      <w:r w:rsidR="640B0F66">
        <w:t>That</w:t>
      </w:r>
      <w:r w:rsidR="37B9B606">
        <w:t xml:space="preserve"> is </w:t>
      </w:r>
      <w:r w:rsidR="31D341C6">
        <w:t>why we</w:t>
      </w:r>
      <w:r w:rsidR="3FCD0699">
        <w:t>’ve</w:t>
      </w:r>
      <w:r w:rsidR="31D341C6">
        <w:t xml:space="preserve"> </w:t>
      </w:r>
      <w:r w:rsidR="502FBC24">
        <w:t>developed</w:t>
      </w:r>
      <w:r w:rsidR="31D341C6">
        <w:t xml:space="preserve"> our own carbon calculator, </w:t>
      </w:r>
      <w:r w:rsidR="4731A5DA">
        <w:t>using</w:t>
      </w:r>
      <w:r w:rsidR="5A9DDEEF">
        <w:t xml:space="preserve"> </w:t>
      </w:r>
      <w:r w:rsidR="133344FF">
        <w:t xml:space="preserve">real fuel </w:t>
      </w:r>
      <w:r w:rsidR="724A9D3A">
        <w:t xml:space="preserve">consumption </w:t>
      </w:r>
      <w:r w:rsidR="133344FF">
        <w:t xml:space="preserve">data </w:t>
      </w:r>
      <w:r w:rsidR="0494C05E">
        <w:t>from across</w:t>
      </w:r>
      <w:r w:rsidR="4BBFD17D">
        <w:t xml:space="preserve"> the entire</w:t>
      </w:r>
      <w:r w:rsidR="31D341C6">
        <w:t xml:space="preserve"> Samskip Group.</w:t>
      </w:r>
      <w:r w:rsidR="19812476">
        <w:t xml:space="preserve"> </w:t>
      </w:r>
      <w:r w:rsidR="375DCDD3">
        <w:t>With e</w:t>
      </w:r>
      <w:r w:rsidR="31D341C6">
        <w:t>ach region and department own</w:t>
      </w:r>
      <w:r w:rsidR="2122830C">
        <w:t>ing</w:t>
      </w:r>
      <w:r w:rsidR="31D341C6">
        <w:t xml:space="preserve"> </w:t>
      </w:r>
      <w:r w:rsidR="4A275272">
        <w:t>its</w:t>
      </w:r>
      <w:r w:rsidR="31D341C6">
        <w:t xml:space="preserve"> data, our global </w:t>
      </w:r>
      <w:r w:rsidR="7BBDFB9D">
        <w:t>S</w:t>
      </w:r>
      <w:r w:rsidR="31D341C6">
        <w:t xml:space="preserve">ustainability </w:t>
      </w:r>
      <w:r w:rsidR="4AF5261F">
        <w:t>T</w:t>
      </w:r>
      <w:r w:rsidR="31D341C6">
        <w:t>eam</w:t>
      </w:r>
      <w:r w:rsidR="4D2062FF">
        <w:t xml:space="preserve"> is in charge of </w:t>
      </w:r>
      <w:r w:rsidR="31D341C6">
        <w:t xml:space="preserve"> bring</w:t>
      </w:r>
      <w:r w:rsidR="79B5EE9E">
        <w:t>ing</w:t>
      </w:r>
      <w:r w:rsidR="31D341C6">
        <w:t xml:space="preserve"> it all together</w:t>
      </w:r>
      <w:r w:rsidR="6FB2E086">
        <w:t xml:space="preserve">, for a </w:t>
      </w:r>
      <w:r w:rsidR="31D341C6">
        <w:t>complete picture of our emissions.</w:t>
      </w:r>
    </w:p>
    <w:p w:rsidRPr="00513A2E" w:rsidR="00101A9A" w:rsidP="08F6422A" w:rsidRDefault="00101A9A" w14:paraId="75EEF9B6" w14:textId="77777777">
      <w:pPr>
        <w:spacing w:after="0"/>
        <w:jc w:val="both"/>
      </w:pPr>
    </w:p>
    <w:p w:rsidR="00513A2E" w:rsidP="08F6422A" w:rsidRDefault="00513A2E" w14:paraId="59B6A9DD" w14:textId="768A7594">
      <w:pPr>
        <w:spacing w:after="0"/>
        <w:jc w:val="both"/>
      </w:pPr>
      <w:r>
        <w:t xml:space="preserve">Looking at the numbers, our </w:t>
      </w:r>
      <w:r w:rsidRPr="310262F8">
        <w:rPr>
          <w:b/>
          <w:bCs/>
        </w:rPr>
        <w:t>total Scope 1 emissions went up in 2024</w:t>
      </w:r>
      <w:r>
        <w:t xml:space="preserve"> compared to the year before. Why? The biggest reason is a drop in the use of marine biofuels</w:t>
      </w:r>
      <w:r w:rsidR="5B7F9FF4">
        <w:t>, which was replaced by traditional fuel</w:t>
      </w:r>
      <w:r w:rsidR="008022CD">
        <w:t xml:space="preserve">. </w:t>
      </w:r>
      <w:r>
        <w:t>Biofuels have been our go-to solution</w:t>
      </w:r>
      <w:r w:rsidR="00AC17CE">
        <w:t xml:space="preserve"> to reduce emissions</w:t>
      </w:r>
      <w:r>
        <w:t xml:space="preserve">, but this year we chose to shift those resources to something bigger: our upcoming </w:t>
      </w:r>
      <w:r w:rsidR="52D0DB4A">
        <w:t xml:space="preserve">green </w:t>
      </w:r>
      <w:r>
        <w:t>hydrogen-powered vessels. It’s a trade-off</w:t>
      </w:r>
      <w:r w:rsidR="518EA8B3">
        <w:t>:</w:t>
      </w:r>
      <w:r w:rsidR="00101A9A">
        <w:t xml:space="preserve"> </w:t>
      </w:r>
      <w:r>
        <w:t xml:space="preserve">higher emissions now to invest in major CO₂ savings in the future. </w:t>
      </w:r>
      <w:r w:rsidR="00A8237D">
        <w:t>It was a difficult decision, but w</w:t>
      </w:r>
      <w:r>
        <w:t>e believe it’s the right move for lasting impact.</w:t>
      </w:r>
      <w:r w:rsidR="00A8237D">
        <w:t xml:space="preserve"> Next to that, Samskip has seen operational growth, with our vessel fleet growing both in number of vessels and the</w:t>
      </w:r>
      <w:r w:rsidR="00A67861">
        <w:t xml:space="preserve">ir </w:t>
      </w:r>
      <w:r w:rsidR="00A8237D">
        <w:t>size</w:t>
      </w:r>
      <w:r w:rsidR="00A67861">
        <w:t>s</w:t>
      </w:r>
      <w:r w:rsidR="00A8237D">
        <w:t>.</w:t>
      </w:r>
      <w:r w:rsidR="004B396C">
        <w:t xml:space="preserve"> This led to an increase in vessel fuel use of </w:t>
      </w:r>
      <w:r w:rsidR="00933F5F">
        <w:t>23%</w:t>
      </w:r>
      <w:r w:rsidR="000E22E4">
        <w:t xml:space="preserve"> compared to 2023. Both the increase in fuel usage and the reduction in marine biofuels explain the </w:t>
      </w:r>
      <w:r w:rsidR="00C64DB0">
        <w:t>increase in our Scope 1 emissions.</w:t>
      </w:r>
    </w:p>
    <w:p w:rsidR="00C64DB0" w:rsidP="08F6422A" w:rsidRDefault="00C64DB0" w14:paraId="109F50B9" w14:textId="75D5B03C">
      <w:pPr>
        <w:spacing w:after="0"/>
        <w:jc w:val="both"/>
      </w:pPr>
    </w:p>
    <w:p w:rsidRPr="00CA539E" w:rsidR="00626FE4" w:rsidP="08F6422A" w:rsidRDefault="44A4B084" w14:paraId="41D69016" w14:textId="075DB347">
      <w:pPr>
        <w:spacing w:after="0"/>
        <w:jc w:val="both"/>
      </w:pPr>
      <w:r>
        <w:t>W</w:t>
      </w:r>
      <w:r w:rsidR="00C64DB0">
        <w:t>e</w:t>
      </w:r>
      <w:r w:rsidR="3FAD5BB9">
        <w:t xml:space="preserve"> </w:t>
      </w:r>
      <w:r w:rsidR="7E699121">
        <w:t>also</w:t>
      </w:r>
      <w:r w:rsidR="3FAD5BB9">
        <w:t xml:space="preserve"> </w:t>
      </w:r>
      <w:r w:rsidRPr="310262F8" w:rsidR="3FAD5BB9">
        <w:rPr>
          <w:b/>
          <w:bCs/>
        </w:rPr>
        <w:t>witnessed an increase</w:t>
      </w:r>
      <w:r w:rsidRPr="310262F8" w:rsidR="0C911FF0">
        <w:rPr>
          <w:b/>
          <w:bCs/>
        </w:rPr>
        <w:t xml:space="preserve"> in our Scope 2 emissions</w:t>
      </w:r>
      <w:r w:rsidR="0C911FF0">
        <w:t>.</w:t>
      </w:r>
      <w:r w:rsidR="00C64DB0">
        <w:t xml:space="preserve"> </w:t>
      </w:r>
      <w:r w:rsidR="00CF2003">
        <w:t>Throughout 2024, we made significant improvements in the collection of Scope 2 data on a global level</w:t>
      </w:r>
      <w:r w:rsidR="00FC18C2">
        <w:t xml:space="preserve">, which is reflected in a total increase of Scope 2 emissions. </w:t>
      </w:r>
      <w:r w:rsidR="005F5DD1">
        <w:t xml:space="preserve">Samskip has an extensive network </w:t>
      </w:r>
      <w:r w:rsidR="00E324AD">
        <w:t xml:space="preserve">with different </w:t>
      </w:r>
      <w:r w:rsidR="005F5DD1">
        <w:t xml:space="preserve">companies </w:t>
      </w:r>
      <w:r w:rsidR="00E324AD">
        <w:t xml:space="preserve">and </w:t>
      </w:r>
      <w:r w:rsidR="005F5DD1">
        <w:t>many separate location</w:t>
      </w:r>
      <w:r w:rsidR="00CA539E">
        <w:t>s</w:t>
      </w:r>
      <w:r w:rsidR="00E324AD">
        <w:t>. B</w:t>
      </w:r>
      <w:r w:rsidR="005F5DD1">
        <w:t xml:space="preserve">y focusing on better data collection we have included more of these locations this year, which explains the increase in </w:t>
      </w:r>
      <w:r w:rsidR="504F9F9B">
        <w:t xml:space="preserve">this </w:t>
      </w:r>
      <w:r w:rsidR="006B6EBF">
        <w:t>emission</w:t>
      </w:r>
      <w:r w:rsidR="504F9F9B">
        <w:t xml:space="preserve"> scope</w:t>
      </w:r>
      <w:r w:rsidR="005F5DD1">
        <w:t>.</w:t>
      </w:r>
      <w:r w:rsidR="00580C45">
        <w:t xml:space="preserve"> </w:t>
      </w:r>
      <w:r w:rsidR="00FC18C2">
        <w:t xml:space="preserve">We did not find any structural drivers of this increase other than our increase </w:t>
      </w:r>
      <w:r w:rsidR="0031135F">
        <w:t xml:space="preserve">in the number of sites included. </w:t>
      </w:r>
    </w:p>
    <w:p w:rsidRPr="00CA539E" w:rsidR="006A74E4" w:rsidP="08F6422A" w:rsidRDefault="006A74E4" w14:paraId="046AED97" w14:textId="77777777">
      <w:pPr>
        <w:spacing w:after="0"/>
        <w:jc w:val="both"/>
      </w:pPr>
    </w:p>
    <w:p w:rsidRPr="00AE248D" w:rsidR="00914B29" w:rsidP="3031A0A1" w:rsidRDefault="00626FE4" w14:paraId="732D1A11" w14:textId="77777777">
      <w:pPr>
        <w:spacing w:after="0"/>
        <w:jc w:val="both"/>
        <w:rPr>
          <w:highlight w:val="green"/>
        </w:rPr>
      </w:pPr>
      <w:r w:rsidRPr="00AE248D">
        <w:rPr>
          <w:highlight w:val="green"/>
        </w:rPr>
        <w:t xml:space="preserve">Scope 3 was not fully recalculated but </w:t>
      </w:r>
      <w:r w:rsidRPr="00AE248D" w:rsidR="009A1ADA">
        <w:rPr>
          <w:highlight w:val="green"/>
        </w:rPr>
        <w:t xml:space="preserve">based on </w:t>
      </w:r>
      <w:r w:rsidRPr="00AE248D" w:rsidR="00BB78FC">
        <w:rPr>
          <w:highlight w:val="green"/>
        </w:rPr>
        <w:t>last year</w:t>
      </w:r>
      <w:r w:rsidRPr="00AE248D" w:rsidR="000F77AB">
        <w:rPr>
          <w:highlight w:val="green"/>
        </w:rPr>
        <w:t>’</w:t>
      </w:r>
      <w:r w:rsidRPr="00AE248D" w:rsidR="00BB78FC">
        <w:rPr>
          <w:highlight w:val="green"/>
        </w:rPr>
        <w:t>s figures corrected for business growth</w:t>
      </w:r>
      <w:r w:rsidRPr="00AE248D" w:rsidR="000F77AB">
        <w:rPr>
          <w:highlight w:val="green"/>
        </w:rPr>
        <w:t xml:space="preserve"> or decline</w:t>
      </w:r>
      <w:r w:rsidRPr="00AE248D" w:rsidR="00BB78FC">
        <w:rPr>
          <w:highlight w:val="green"/>
        </w:rPr>
        <w:t>. We included significant changes like the capital investments in the SeaShuttles and we</w:t>
      </w:r>
      <w:r w:rsidRPr="00AE248D" w:rsidR="00A34D1D">
        <w:rPr>
          <w:highlight w:val="green"/>
        </w:rPr>
        <w:t xml:space="preserve"> updated the amount of procured</w:t>
      </w:r>
      <w:r w:rsidRPr="00AE248D" w:rsidR="008F7765">
        <w:rPr>
          <w:highlight w:val="green"/>
        </w:rPr>
        <w:t xml:space="preserve"> road</w:t>
      </w:r>
      <w:r w:rsidRPr="00AE248D" w:rsidR="00A34D1D">
        <w:rPr>
          <w:highlight w:val="green"/>
        </w:rPr>
        <w:t xml:space="preserve"> transport</w:t>
      </w:r>
      <w:r w:rsidRPr="00AE248D" w:rsidR="008F7765">
        <w:rPr>
          <w:highlight w:val="green"/>
        </w:rPr>
        <w:t>, which showed a decrease compared to last year</w:t>
      </w:r>
      <w:r w:rsidRPr="00AE248D" w:rsidR="00A34D1D">
        <w:rPr>
          <w:highlight w:val="green"/>
        </w:rPr>
        <w:t>.</w:t>
      </w:r>
      <w:r w:rsidRPr="00AE248D" w:rsidR="00914B29">
        <w:rPr>
          <w:highlight w:val="green"/>
        </w:rPr>
        <w:t xml:space="preserve"> </w:t>
      </w:r>
    </w:p>
    <w:p w:rsidRPr="00AE248D" w:rsidR="00914B29" w:rsidP="3031A0A1" w:rsidRDefault="00914B29" w14:paraId="5ADD7255" w14:textId="77777777">
      <w:pPr>
        <w:spacing w:after="0"/>
        <w:jc w:val="both"/>
        <w:rPr>
          <w:highlight w:val="green"/>
        </w:rPr>
      </w:pPr>
    </w:p>
    <w:p w:rsidRPr="00AE248D" w:rsidR="2ABF8D4F" w:rsidP="3031A0A1" w:rsidRDefault="00914B29" w14:paraId="397C5A73" w14:textId="3DB05F1E">
      <w:pPr>
        <w:spacing w:after="0"/>
        <w:jc w:val="both"/>
      </w:pPr>
      <w:r w:rsidRPr="00AE248D">
        <w:rPr>
          <w:highlight w:val="green"/>
        </w:rPr>
        <w:t>Some recalculations were applied to</w:t>
      </w:r>
      <w:r w:rsidRPr="00AE248D" w:rsidR="006B6EBF">
        <w:rPr>
          <w:highlight w:val="green"/>
        </w:rPr>
        <w:t xml:space="preserve"> Scope 3 emissions in</w:t>
      </w:r>
      <w:r w:rsidRPr="00AE248D">
        <w:rPr>
          <w:highlight w:val="green"/>
        </w:rPr>
        <w:t xml:space="preserve"> base year 2022 and 2023 as well, to reflect consistency in </w:t>
      </w:r>
      <w:r w:rsidRPr="00AE248D" w:rsidR="006B6EBF">
        <w:rPr>
          <w:highlight w:val="green"/>
        </w:rPr>
        <w:t>data allocation. This resulted in a small difference from the values reported in last year’s sustainability report.</w:t>
      </w:r>
    </w:p>
    <w:p w:rsidR="00A014C4" w:rsidP="08F6422A" w:rsidRDefault="00A014C4" w14:paraId="427EF2E6" w14:textId="77777777">
      <w:pPr>
        <w:spacing w:after="0"/>
        <w:jc w:val="both"/>
        <w:rPr>
          <w:color w:val="C00000"/>
          <w:sz w:val="26"/>
          <w:szCs w:val="26"/>
        </w:rPr>
      </w:pPr>
    </w:p>
    <w:p w:rsidR="79229830" w:rsidP="08F6422A" w:rsidRDefault="51C28693" w14:paraId="5C12B4D1" w14:textId="66D58FB8">
      <w:pPr>
        <w:spacing w:after="0"/>
        <w:jc w:val="both"/>
        <w:rPr>
          <w:rStyle w:val="normaltextrun"/>
          <w:rFonts w:ascii="Aptos" w:hAnsi="Aptos" w:eastAsia="Aptos" w:cs="Aptos"/>
          <w:color w:val="000000" w:themeColor="text1"/>
          <w:sz w:val="24"/>
          <w:szCs w:val="24"/>
          <w:rPrChange w:author="Unknown" w16du:dateUtc="2025-04-28T09:01:00Z" w:id="252">
            <w:rPr>
              <w:rStyle w:val="normaltextrun"/>
              <w:rFonts w:ascii="Aptos" w:hAnsi="Aptos" w:eastAsia="Aptos" w:cs="Aptos"/>
              <w:color w:val="000000" w:themeColor="text1"/>
              <w:sz w:val="24"/>
              <w:szCs w:val="24"/>
              <w:highlight w:val="yellow"/>
              <w:lang w:val="en-GB"/>
            </w:rPr>
          </w:rPrChange>
        </w:rPr>
      </w:pPr>
      <w:r w:rsidRPr="08F6422A">
        <w:rPr>
          <w:rFonts w:ascii="Aptos" w:hAnsi="Aptos" w:eastAsia="Aptos" w:cs="Aptos"/>
          <w:color w:val="002060"/>
        </w:rPr>
        <w:t xml:space="preserve">GHG </w:t>
      </w:r>
      <w:r w:rsidRPr="08F6422A" w:rsidR="42F815F8">
        <w:rPr>
          <w:rFonts w:ascii="Aptos" w:hAnsi="Aptos" w:eastAsia="Aptos" w:cs="Aptos"/>
          <w:color w:val="002060"/>
        </w:rPr>
        <w:t>emissions</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680"/>
        <w:gridCol w:w="1845"/>
        <w:gridCol w:w="1740"/>
        <w:gridCol w:w="1575"/>
      </w:tblGrid>
      <w:tr w:rsidR="18443434" w:rsidTr="0A1A2DD3" w14:paraId="6B0AB565" w14:textId="77777777">
        <w:trPr>
          <w:trHeight w:val="300"/>
        </w:trPr>
        <w:tc>
          <w:tcPr>
            <w:tcW w:w="1680" w:type="dxa"/>
            <w:shd w:val="clear" w:color="auto" w:fill="7EE6CF"/>
            <w:tcMar>
              <w:left w:w="105" w:type="dxa"/>
              <w:right w:w="105" w:type="dxa"/>
            </w:tcMar>
          </w:tcPr>
          <w:p w:rsidRPr="005E0C9F" w:rsidR="18443434" w:rsidP="08F6422A" w:rsidRDefault="18443434" w14:paraId="15B89211" w14:textId="3511D813">
            <w:pPr>
              <w:jc w:val="both"/>
              <w:rPr>
                <w:rFonts w:ascii="Aptos" w:hAnsi="Aptos" w:eastAsia="Aptos" w:cs="Aptos"/>
                <w:color w:val="002060"/>
                <w:sz w:val="26"/>
                <w:szCs w:val="26"/>
                <w:highlight w:val="green"/>
              </w:rPr>
            </w:pPr>
            <w:commentRangeStart w:id="253"/>
            <w:proofErr w:type="spellStart"/>
            <w:r w:rsidRPr="005E0C9F">
              <w:rPr>
                <w:b/>
                <w:bCs/>
                <w:color w:val="000000" w:themeColor="text1"/>
                <w:highlight w:val="green"/>
              </w:rPr>
              <w:t>t</w:t>
            </w:r>
            <w:r w:rsidRPr="005E0C9F" w:rsidR="7301804F">
              <w:rPr>
                <w:b/>
                <w:bCs/>
                <w:color w:val="000000" w:themeColor="text1"/>
                <w:highlight w:val="green"/>
              </w:rPr>
              <w:t>CO₂</w:t>
            </w:r>
            <w:r w:rsidRPr="005E0C9F">
              <w:rPr>
                <w:b/>
                <w:bCs/>
                <w:color w:val="000000" w:themeColor="text1"/>
                <w:highlight w:val="green"/>
              </w:rPr>
              <w:t>e</w:t>
            </w:r>
            <w:proofErr w:type="spellEnd"/>
            <w:commentRangeEnd w:id="253"/>
            <w:r w:rsidRPr="005E0C9F">
              <w:rPr>
                <w:rStyle w:val="CommentReference"/>
                <w:rFonts w:ascii="Aptos" w:hAnsi="Aptos" w:eastAsia="Aptos" w:cs="Aptos"/>
                <w:color w:val="002060"/>
                <w:sz w:val="26"/>
                <w:szCs w:val="26"/>
                <w:highlight w:val="green"/>
              </w:rPr>
              <w:commentReference w:id="253"/>
            </w:r>
          </w:p>
        </w:tc>
        <w:tc>
          <w:tcPr>
            <w:tcW w:w="1845" w:type="dxa"/>
            <w:shd w:val="clear" w:color="auto" w:fill="7EE6CF"/>
            <w:tcMar>
              <w:left w:w="105" w:type="dxa"/>
              <w:right w:w="105" w:type="dxa"/>
            </w:tcMar>
          </w:tcPr>
          <w:p w:rsidRPr="005E0C9F" w:rsidR="18443434" w:rsidP="08F6422A" w:rsidRDefault="18443434" w14:paraId="5D865C3E" w14:textId="4BA2B1E6">
            <w:pPr>
              <w:jc w:val="both"/>
              <w:rPr>
                <w:rFonts w:ascii="Aptos" w:hAnsi="Aptos" w:eastAsia="Aptos" w:cs="Aptos"/>
                <w:b/>
                <w:bCs/>
                <w:color w:val="000000" w:themeColor="text1"/>
                <w:highlight w:val="green"/>
              </w:rPr>
            </w:pPr>
            <w:r w:rsidRPr="005E0C9F">
              <w:rPr>
                <w:b/>
                <w:bCs/>
                <w:color w:val="000000" w:themeColor="text1"/>
                <w:highlight w:val="green"/>
              </w:rPr>
              <w:t xml:space="preserve">2022 </w:t>
            </w:r>
          </w:p>
        </w:tc>
        <w:tc>
          <w:tcPr>
            <w:tcW w:w="1740" w:type="dxa"/>
            <w:shd w:val="clear" w:color="auto" w:fill="7EE6CF"/>
            <w:tcMar>
              <w:left w:w="105" w:type="dxa"/>
              <w:right w:w="105" w:type="dxa"/>
            </w:tcMar>
          </w:tcPr>
          <w:p w:rsidRPr="005E0C9F" w:rsidR="18443434" w:rsidP="08F6422A" w:rsidRDefault="18443434" w14:paraId="0855A7D9" w14:textId="5B615F89">
            <w:pPr>
              <w:jc w:val="both"/>
              <w:rPr>
                <w:rFonts w:ascii="Aptos" w:hAnsi="Aptos" w:eastAsia="Aptos" w:cs="Aptos"/>
                <w:b/>
                <w:bCs/>
                <w:color w:val="000000" w:themeColor="text1"/>
                <w:highlight w:val="green"/>
              </w:rPr>
            </w:pPr>
            <w:r w:rsidRPr="005E0C9F">
              <w:rPr>
                <w:b/>
                <w:bCs/>
                <w:color w:val="000000" w:themeColor="text1"/>
                <w:highlight w:val="green"/>
              </w:rPr>
              <w:t>2023</w:t>
            </w:r>
          </w:p>
        </w:tc>
        <w:tc>
          <w:tcPr>
            <w:tcW w:w="1575" w:type="dxa"/>
            <w:shd w:val="clear" w:color="auto" w:fill="7EE6CF"/>
            <w:tcMar>
              <w:left w:w="105" w:type="dxa"/>
              <w:right w:w="105" w:type="dxa"/>
            </w:tcMar>
          </w:tcPr>
          <w:p w:rsidRPr="005E0C9F" w:rsidR="18443434" w:rsidP="08F6422A" w:rsidRDefault="18443434" w14:paraId="6D5A00C5" w14:textId="40BCE859">
            <w:pPr>
              <w:jc w:val="both"/>
              <w:rPr>
                <w:b/>
                <w:color w:val="000000" w:themeColor="text1"/>
                <w:highlight w:val="green"/>
                <w:rPrChange w:author="Unknown" w16du:dateUtc="2025-04-28T09:01:00Z" w:id="254">
                  <w:rPr>
                    <w:b/>
                    <w:bCs/>
                    <w:color w:val="000000" w:themeColor="text1"/>
                    <w:highlight w:val="yellow"/>
                    <w:lang w:val="en-GB"/>
                  </w:rPr>
                </w:rPrChange>
              </w:rPr>
            </w:pPr>
            <w:r w:rsidRPr="005E0C9F">
              <w:rPr>
                <w:b/>
                <w:color w:val="000000" w:themeColor="text1"/>
                <w:highlight w:val="green"/>
              </w:rPr>
              <w:t>2024</w:t>
            </w:r>
          </w:p>
        </w:tc>
      </w:tr>
      <w:tr w:rsidR="18443434" w:rsidTr="0A1A2DD3" w14:paraId="7C75D5E4" w14:textId="77777777">
        <w:trPr>
          <w:trHeight w:val="300"/>
        </w:trPr>
        <w:tc>
          <w:tcPr>
            <w:tcW w:w="1680" w:type="dxa"/>
            <w:tcMar>
              <w:left w:w="105" w:type="dxa"/>
              <w:right w:w="105" w:type="dxa"/>
            </w:tcMar>
          </w:tcPr>
          <w:p w:rsidRPr="005E0C9F" w:rsidR="18443434" w:rsidP="08F6422A" w:rsidRDefault="18443434" w14:paraId="3B21BCBB" w14:textId="42DD8167">
            <w:pPr>
              <w:jc w:val="both"/>
              <w:rPr>
                <w:rFonts w:ascii="Aptos" w:hAnsi="Aptos" w:eastAsia="Aptos" w:cs="Aptos"/>
                <w:color w:val="000000" w:themeColor="text1"/>
                <w:highlight w:val="green"/>
              </w:rPr>
            </w:pPr>
            <w:r w:rsidRPr="005E0C9F">
              <w:rPr>
                <w:color w:val="000000" w:themeColor="text1"/>
                <w:highlight w:val="green"/>
              </w:rPr>
              <w:t>Scope 1</w:t>
            </w:r>
          </w:p>
        </w:tc>
        <w:tc>
          <w:tcPr>
            <w:tcW w:w="1845" w:type="dxa"/>
            <w:tcMar>
              <w:left w:w="105" w:type="dxa"/>
              <w:right w:w="105" w:type="dxa"/>
            </w:tcMar>
          </w:tcPr>
          <w:p w:rsidRPr="005E0C9F" w:rsidR="18443434" w:rsidP="08F6422A" w:rsidRDefault="18443434" w14:paraId="4B697012" w14:textId="756FBD59">
            <w:pPr>
              <w:jc w:val="both"/>
              <w:rPr>
                <w:rFonts w:ascii="Aptos" w:hAnsi="Aptos" w:eastAsia="Aptos" w:cs="Aptos"/>
                <w:color w:val="000000" w:themeColor="text1"/>
                <w:highlight w:val="green"/>
              </w:rPr>
            </w:pPr>
            <w:r w:rsidRPr="005E0C9F">
              <w:rPr>
                <w:color w:val="000000" w:themeColor="text1"/>
                <w:highlight w:val="green"/>
              </w:rPr>
              <w:t>214</w:t>
            </w:r>
            <w:r w:rsidRPr="005E0C9F" w:rsidR="002556F2">
              <w:rPr>
                <w:color w:val="000000" w:themeColor="text1"/>
                <w:highlight w:val="green"/>
              </w:rPr>
              <w:t>.</w:t>
            </w:r>
            <w:r w:rsidRPr="005E0C9F">
              <w:rPr>
                <w:color w:val="000000" w:themeColor="text1"/>
                <w:highlight w:val="green"/>
              </w:rPr>
              <w:t>472</w:t>
            </w:r>
          </w:p>
        </w:tc>
        <w:tc>
          <w:tcPr>
            <w:tcW w:w="1740" w:type="dxa"/>
            <w:tcMar>
              <w:left w:w="105" w:type="dxa"/>
              <w:right w:w="105" w:type="dxa"/>
            </w:tcMar>
          </w:tcPr>
          <w:p w:rsidRPr="005E0C9F" w:rsidR="18443434" w:rsidP="08F6422A" w:rsidRDefault="18443434" w14:paraId="6824A739" w14:textId="11E88BA6">
            <w:pPr>
              <w:jc w:val="both"/>
              <w:rPr>
                <w:rFonts w:ascii="Aptos" w:hAnsi="Aptos" w:eastAsia="Aptos" w:cs="Aptos"/>
                <w:color w:val="000000" w:themeColor="text1"/>
                <w:highlight w:val="green"/>
              </w:rPr>
            </w:pPr>
            <w:r w:rsidRPr="005E0C9F">
              <w:rPr>
                <w:color w:val="000000" w:themeColor="text1"/>
                <w:highlight w:val="green"/>
              </w:rPr>
              <w:t>192</w:t>
            </w:r>
            <w:r w:rsidRPr="005E0C9F" w:rsidR="002556F2">
              <w:rPr>
                <w:color w:val="000000" w:themeColor="text1"/>
                <w:highlight w:val="green"/>
              </w:rPr>
              <w:t>.</w:t>
            </w:r>
            <w:r w:rsidRPr="005E0C9F">
              <w:rPr>
                <w:color w:val="000000" w:themeColor="text1"/>
                <w:highlight w:val="green"/>
              </w:rPr>
              <w:t>518</w:t>
            </w:r>
          </w:p>
        </w:tc>
        <w:tc>
          <w:tcPr>
            <w:tcW w:w="1575" w:type="dxa"/>
            <w:tcMar>
              <w:left w:w="105" w:type="dxa"/>
              <w:right w:w="105" w:type="dxa"/>
            </w:tcMar>
          </w:tcPr>
          <w:p w:rsidRPr="005E0C9F" w:rsidR="18443434" w:rsidP="08F6422A" w:rsidRDefault="00D103A9" w14:paraId="6BC9F924" w14:textId="516CF1D8">
            <w:pPr>
              <w:jc w:val="both"/>
              <w:rPr>
                <w:color w:val="000000" w:themeColor="text1"/>
                <w:highlight w:val="green"/>
                <w:rPrChange w:author="Unknown" w16du:dateUtc="2025-04-28T09:01:00Z" w:id="255">
                  <w:rPr>
                    <w:color w:val="000000" w:themeColor="text1"/>
                    <w:highlight w:val="yellow"/>
                    <w:lang w:val="en-GB"/>
                  </w:rPr>
                </w:rPrChange>
              </w:rPr>
            </w:pPr>
            <w:r w:rsidRPr="005E0C9F">
              <w:rPr>
                <w:color w:val="000000" w:themeColor="text1"/>
                <w:highlight w:val="green"/>
              </w:rPr>
              <w:t>291</w:t>
            </w:r>
            <w:r w:rsidRPr="005E0C9F" w:rsidR="002556F2">
              <w:rPr>
                <w:color w:val="000000" w:themeColor="text1"/>
                <w:highlight w:val="green"/>
              </w:rPr>
              <w:t>.</w:t>
            </w:r>
            <w:r w:rsidRPr="005E0C9F">
              <w:rPr>
                <w:color w:val="000000" w:themeColor="text1"/>
                <w:highlight w:val="green"/>
              </w:rPr>
              <w:t>617</w:t>
            </w:r>
          </w:p>
        </w:tc>
      </w:tr>
      <w:tr w:rsidR="18443434" w:rsidTr="0A1A2DD3" w14:paraId="60FAE5A6" w14:textId="77777777">
        <w:trPr>
          <w:trHeight w:val="300"/>
        </w:trPr>
        <w:tc>
          <w:tcPr>
            <w:tcW w:w="1680" w:type="dxa"/>
            <w:tcMar>
              <w:left w:w="105" w:type="dxa"/>
              <w:right w:w="105" w:type="dxa"/>
            </w:tcMar>
          </w:tcPr>
          <w:p w:rsidRPr="005E0C9F" w:rsidR="18443434" w:rsidP="08F6422A" w:rsidRDefault="18443434" w14:paraId="3D6551F1" w14:textId="0E8F605F">
            <w:pPr>
              <w:jc w:val="both"/>
              <w:rPr>
                <w:rFonts w:ascii="Aptos" w:hAnsi="Aptos" w:eastAsia="Aptos" w:cs="Aptos"/>
                <w:color w:val="000000" w:themeColor="text1"/>
                <w:highlight w:val="green"/>
              </w:rPr>
            </w:pPr>
            <w:r w:rsidRPr="005E0C9F">
              <w:rPr>
                <w:color w:val="000000" w:themeColor="text1"/>
                <w:highlight w:val="green"/>
              </w:rPr>
              <w:t>Scope 2</w:t>
            </w:r>
          </w:p>
        </w:tc>
        <w:tc>
          <w:tcPr>
            <w:tcW w:w="1845" w:type="dxa"/>
            <w:tcMar>
              <w:left w:w="105" w:type="dxa"/>
              <w:right w:w="105" w:type="dxa"/>
            </w:tcMar>
          </w:tcPr>
          <w:p w:rsidRPr="005E0C9F" w:rsidR="18443434" w:rsidP="08F6422A" w:rsidRDefault="18443434" w14:paraId="4B57F0C2" w14:textId="1A0A5907">
            <w:pPr>
              <w:jc w:val="both"/>
              <w:rPr>
                <w:rFonts w:ascii="Aptos" w:hAnsi="Aptos" w:eastAsia="Aptos" w:cs="Aptos"/>
                <w:color w:val="000000" w:themeColor="text1"/>
                <w:highlight w:val="green"/>
              </w:rPr>
            </w:pPr>
            <w:r w:rsidRPr="005E0C9F">
              <w:rPr>
                <w:color w:val="000000" w:themeColor="text1"/>
                <w:highlight w:val="green"/>
              </w:rPr>
              <w:t>18</w:t>
            </w:r>
            <w:r w:rsidRPr="005E0C9F" w:rsidR="002556F2">
              <w:rPr>
                <w:color w:val="000000" w:themeColor="text1"/>
                <w:highlight w:val="green"/>
              </w:rPr>
              <w:t>.</w:t>
            </w:r>
            <w:r w:rsidRPr="005E0C9F">
              <w:rPr>
                <w:color w:val="000000" w:themeColor="text1"/>
                <w:highlight w:val="green"/>
              </w:rPr>
              <w:t>620</w:t>
            </w:r>
          </w:p>
        </w:tc>
        <w:tc>
          <w:tcPr>
            <w:tcW w:w="1740" w:type="dxa"/>
            <w:tcMar>
              <w:left w:w="105" w:type="dxa"/>
              <w:right w:w="105" w:type="dxa"/>
            </w:tcMar>
          </w:tcPr>
          <w:p w:rsidRPr="005E0C9F" w:rsidR="18443434" w:rsidP="08F6422A" w:rsidRDefault="18443434" w14:paraId="55B90B63" w14:textId="7E7E3855">
            <w:pPr>
              <w:jc w:val="both"/>
              <w:rPr>
                <w:rFonts w:ascii="Aptos" w:hAnsi="Aptos" w:eastAsia="Aptos" w:cs="Aptos"/>
                <w:color w:val="000000" w:themeColor="text1"/>
                <w:highlight w:val="green"/>
              </w:rPr>
            </w:pPr>
            <w:r w:rsidRPr="005E0C9F">
              <w:rPr>
                <w:color w:val="000000" w:themeColor="text1"/>
                <w:highlight w:val="green"/>
              </w:rPr>
              <w:t>19</w:t>
            </w:r>
            <w:r w:rsidRPr="005E0C9F" w:rsidR="002556F2">
              <w:rPr>
                <w:color w:val="000000" w:themeColor="text1"/>
                <w:highlight w:val="green"/>
              </w:rPr>
              <w:t>.</w:t>
            </w:r>
            <w:r w:rsidRPr="005E0C9F">
              <w:rPr>
                <w:color w:val="000000" w:themeColor="text1"/>
                <w:highlight w:val="green"/>
              </w:rPr>
              <w:t>915</w:t>
            </w:r>
          </w:p>
        </w:tc>
        <w:tc>
          <w:tcPr>
            <w:tcW w:w="1575" w:type="dxa"/>
            <w:tcMar>
              <w:left w:w="105" w:type="dxa"/>
              <w:right w:w="105" w:type="dxa"/>
            </w:tcMar>
          </w:tcPr>
          <w:p w:rsidRPr="005E0C9F" w:rsidR="18443434" w:rsidP="08F6422A" w:rsidRDefault="00D103A9" w14:paraId="6FEFF074" w14:textId="5A832DEF">
            <w:pPr>
              <w:jc w:val="both"/>
              <w:rPr>
                <w:color w:val="000000" w:themeColor="text1"/>
                <w:highlight w:val="green"/>
                <w:rPrChange w:author="Unknown" w16du:dateUtc="2025-04-28T09:01:00Z" w:id="256">
                  <w:rPr>
                    <w:color w:val="000000" w:themeColor="text1"/>
                    <w:highlight w:val="yellow"/>
                    <w:lang w:val="en-GB"/>
                  </w:rPr>
                </w:rPrChange>
              </w:rPr>
            </w:pPr>
            <w:r w:rsidRPr="005E0C9F">
              <w:rPr>
                <w:color w:val="000000" w:themeColor="text1"/>
                <w:highlight w:val="green"/>
              </w:rPr>
              <w:t>6</w:t>
            </w:r>
            <w:r w:rsidRPr="005E0C9F" w:rsidR="002556F2">
              <w:rPr>
                <w:color w:val="000000" w:themeColor="text1"/>
                <w:highlight w:val="green"/>
              </w:rPr>
              <w:t>.</w:t>
            </w:r>
            <w:r w:rsidRPr="005E0C9F">
              <w:rPr>
                <w:color w:val="000000" w:themeColor="text1"/>
                <w:highlight w:val="green"/>
              </w:rPr>
              <w:t>607</w:t>
            </w:r>
          </w:p>
        </w:tc>
      </w:tr>
      <w:tr w:rsidR="18443434" w:rsidTr="0A1A2DD3" w14:paraId="7C74EAD1" w14:textId="77777777">
        <w:trPr>
          <w:trHeight w:val="300"/>
        </w:trPr>
        <w:tc>
          <w:tcPr>
            <w:tcW w:w="1680" w:type="dxa"/>
            <w:tcMar>
              <w:left w:w="105" w:type="dxa"/>
              <w:right w:w="105" w:type="dxa"/>
            </w:tcMar>
          </w:tcPr>
          <w:p w:rsidRPr="005E0C9F" w:rsidR="18443434" w:rsidP="08F6422A" w:rsidRDefault="18443434" w14:paraId="5630A583" w14:textId="28CE6C9D">
            <w:pPr>
              <w:jc w:val="both"/>
              <w:rPr>
                <w:rFonts w:ascii="Aptos" w:hAnsi="Aptos" w:eastAsia="Aptos" w:cs="Aptos"/>
                <w:color w:val="000000" w:themeColor="text1"/>
                <w:highlight w:val="green"/>
              </w:rPr>
            </w:pPr>
            <w:r w:rsidRPr="005E0C9F">
              <w:rPr>
                <w:color w:val="000000" w:themeColor="text1"/>
                <w:highlight w:val="green"/>
              </w:rPr>
              <w:t>Scope 3</w:t>
            </w:r>
          </w:p>
        </w:tc>
        <w:tc>
          <w:tcPr>
            <w:tcW w:w="1845" w:type="dxa"/>
            <w:tcMar>
              <w:left w:w="105" w:type="dxa"/>
              <w:right w:w="105" w:type="dxa"/>
            </w:tcMar>
          </w:tcPr>
          <w:p w:rsidRPr="005E0C9F" w:rsidR="18443434" w:rsidP="08F6422A" w:rsidRDefault="00A56464" w14:paraId="4F74636D" w14:textId="704102DC">
            <w:pPr>
              <w:jc w:val="both"/>
              <w:rPr>
                <w:rFonts w:ascii="Aptos" w:hAnsi="Aptos" w:eastAsia="Aptos" w:cs="Aptos"/>
                <w:color w:val="000000" w:themeColor="text1"/>
                <w:highlight w:val="green"/>
              </w:rPr>
            </w:pPr>
            <w:r w:rsidRPr="005E0C9F">
              <w:rPr>
                <w:color w:val="000000" w:themeColor="text1"/>
                <w:highlight w:val="green"/>
              </w:rPr>
              <w:t>244.245</w:t>
            </w:r>
          </w:p>
        </w:tc>
        <w:tc>
          <w:tcPr>
            <w:tcW w:w="1740" w:type="dxa"/>
            <w:tcMar>
              <w:left w:w="105" w:type="dxa"/>
              <w:right w:w="105" w:type="dxa"/>
            </w:tcMar>
          </w:tcPr>
          <w:p w:rsidRPr="005E0C9F" w:rsidR="18443434" w:rsidP="08F6422A" w:rsidRDefault="18443434" w14:paraId="184933C6" w14:textId="0FBE2360">
            <w:pPr>
              <w:jc w:val="both"/>
              <w:rPr>
                <w:rFonts w:ascii="Aptos" w:hAnsi="Aptos" w:eastAsia="Aptos" w:cs="Aptos"/>
                <w:color w:val="000000" w:themeColor="text1"/>
                <w:highlight w:val="green"/>
              </w:rPr>
            </w:pPr>
            <w:r w:rsidRPr="005E0C9F">
              <w:rPr>
                <w:color w:val="000000" w:themeColor="text1"/>
                <w:highlight w:val="green"/>
              </w:rPr>
              <w:t>32</w:t>
            </w:r>
            <w:r w:rsidRPr="005E0C9F" w:rsidR="008F7765">
              <w:rPr>
                <w:color w:val="000000" w:themeColor="text1"/>
                <w:highlight w:val="green"/>
              </w:rPr>
              <w:t>0</w:t>
            </w:r>
            <w:r w:rsidRPr="005E0C9F" w:rsidR="002556F2">
              <w:rPr>
                <w:color w:val="000000" w:themeColor="text1"/>
                <w:highlight w:val="green"/>
              </w:rPr>
              <w:t>.</w:t>
            </w:r>
            <w:r w:rsidRPr="005E0C9F">
              <w:rPr>
                <w:color w:val="000000" w:themeColor="text1"/>
                <w:highlight w:val="green"/>
              </w:rPr>
              <w:t>4</w:t>
            </w:r>
            <w:r w:rsidRPr="005E0C9F" w:rsidR="008F7765">
              <w:rPr>
                <w:color w:val="000000" w:themeColor="text1"/>
                <w:highlight w:val="green"/>
              </w:rPr>
              <w:t>89</w:t>
            </w:r>
          </w:p>
        </w:tc>
        <w:tc>
          <w:tcPr>
            <w:tcW w:w="1575" w:type="dxa"/>
            <w:tcMar>
              <w:left w:w="105" w:type="dxa"/>
              <w:right w:w="105" w:type="dxa"/>
            </w:tcMar>
          </w:tcPr>
          <w:p w:rsidRPr="005E0C9F" w:rsidR="18443434" w:rsidP="08F6422A" w:rsidRDefault="00A56464" w14:paraId="1C5F794A" w14:textId="6D66826F">
            <w:pPr>
              <w:jc w:val="both"/>
              <w:rPr>
                <w:color w:val="000000" w:themeColor="text1"/>
                <w:highlight w:val="green"/>
                <w:rPrChange w:author="Unknown" w16du:dateUtc="2025-04-28T09:01:00Z" w:id="257">
                  <w:rPr>
                    <w:color w:val="000000" w:themeColor="text1"/>
                    <w:highlight w:val="yellow"/>
                    <w:lang w:val="en-GB"/>
                  </w:rPr>
                </w:rPrChange>
              </w:rPr>
            </w:pPr>
            <w:r w:rsidRPr="005E0C9F">
              <w:rPr>
                <w:color w:val="000000" w:themeColor="text1"/>
                <w:highlight w:val="green"/>
              </w:rPr>
              <w:t>256.465</w:t>
            </w:r>
          </w:p>
        </w:tc>
      </w:tr>
    </w:tbl>
    <w:p w:rsidR="2D074069" w:rsidP="2D074069" w:rsidRDefault="2D074069" w14:paraId="40B3C871" w14:textId="380D11F2">
      <w:pPr>
        <w:spacing w:after="0"/>
        <w:jc w:val="both"/>
        <w:rPr>
          <w:rFonts w:ascii="Aptos" w:hAnsi="Aptos" w:eastAsia="Aptos" w:cs="Aptos"/>
          <w:color w:val="000000" w:themeColor="text1"/>
          <w:highlight w:val="yellow"/>
        </w:rPr>
      </w:pPr>
    </w:p>
    <w:p w:rsidR="0A1A2DD3" w:rsidP="0A1A2DD3" w:rsidRDefault="3B26F37D" w14:paraId="087A742A" w14:textId="3AC2DFA9">
      <w:pPr>
        <w:spacing w:after="0"/>
        <w:jc w:val="both"/>
        <w:rPr>
          <w:rFonts w:ascii="Aptos" w:hAnsi="Aptos" w:eastAsia="Aptos" w:cs="Aptos"/>
          <w:color w:val="000000" w:themeColor="text1"/>
          <w:highlight w:val="yellow"/>
        </w:rPr>
      </w:pPr>
      <w:r>
        <w:rPr>
          <w:noProof/>
        </w:rPr>
        <w:drawing>
          <wp:inline distT="0" distB="0" distL="0" distR="0" wp14:anchorId="2D56014D" wp14:editId="22594180">
            <wp:extent cx="5943600" cy="1638300"/>
            <wp:effectExtent l="0" t="0" r="0" b="0"/>
            <wp:docPr id="770318756" name="Picture 77031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rsidR="4C06A9C2" w:rsidP="4C06A9C2" w:rsidRDefault="4C06A9C2" w14:paraId="722FD91B" w14:textId="2D40E46C">
      <w:pPr>
        <w:spacing w:after="0"/>
        <w:jc w:val="both"/>
        <w:rPr>
          <w:rFonts w:ascii="Aptos" w:hAnsi="Aptos" w:eastAsia="Aptos" w:cs="Aptos"/>
          <w:color w:val="000000" w:themeColor="text1"/>
          <w:highlight w:val="yellow"/>
        </w:rPr>
      </w:pPr>
    </w:p>
    <w:p w:rsidR="18443434" w:rsidP="310262F8" w:rsidRDefault="3913755C" w14:paraId="279E887F" w14:textId="52D7F9C1">
      <w:pPr>
        <w:spacing w:after="0"/>
        <w:jc w:val="both"/>
        <w:rPr>
          <w:rFonts w:ascii="Aptos" w:hAnsi="Aptos" w:eastAsia="Aptos" w:cs="Aptos"/>
          <w:b/>
          <w:bCs/>
          <w:highlight w:val="yellow"/>
        </w:rPr>
      </w:pPr>
      <w:r>
        <w:rPr>
          <w:noProof/>
        </w:rPr>
        <w:drawing>
          <wp:anchor distT="0" distB="0" distL="114300" distR="114300" simplePos="0" relativeHeight="251658240" behindDoc="0" locked="0" layoutInCell="1" allowOverlap="1" wp14:anchorId="5327D892" wp14:editId="4621AB37">
            <wp:simplePos x="0" y="0"/>
            <wp:positionH relativeFrom="column">
              <wp:align>left</wp:align>
            </wp:positionH>
            <wp:positionV relativeFrom="paragraph">
              <wp:posOffset>0</wp:posOffset>
            </wp:positionV>
            <wp:extent cx="984588" cy="962312"/>
            <wp:effectExtent l="0" t="0" r="0" b="0"/>
            <wp:wrapSquare wrapText="bothSides"/>
            <wp:docPr id="1020952519" name="Picture 102095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984588" cy="962312"/>
                    </a:xfrm>
                    <a:prstGeom prst="rect">
                      <a:avLst/>
                    </a:prstGeom>
                  </pic:spPr>
                </pic:pic>
              </a:graphicData>
            </a:graphic>
            <wp14:sizeRelH relativeFrom="page">
              <wp14:pctWidth>0</wp14:pctWidth>
            </wp14:sizeRelH>
            <wp14:sizeRelV relativeFrom="page">
              <wp14:pctHeight>0</wp14:pctHeight>
            </wp14:sizeRelV>
          </wp:anchor>
        </w:drawing>
      </w:r>
      <w:commentRangeStart w:id="258"/>
      <w:r w:rsidRPr="310262F8" w:rsidR="507D35CA">
        <w:rPr>
          <w:b/>
          <w:bCs/>
          <w:color w:val="002060"/>
        </w:rPr>
        <w:t xml:space="preserve">Annual Energy </w:t>
      </w:r>
      <w:r w:rsidRPr="310262F8" w:rsidR="7473C977">
        <w:rPr>
          <w:b/>
          <w:bCs/>
          <w:color w:val="002060"/>
        </w:rPr>
        <w:t>U</w:t>
      </w:r>
      <w:r w:rsidRPr="310262F8" w:rsidR="507D35CA">
        <w:rPr>
          <w:b/>
          <w:bCs/>
          <w:color w:val="002060"/>
        </w:rPr>
        <w:t>sage</w:t>
      </w:r>
      <w:r w:rsidRPr="310262F8" w:rsidR="6B824282">
        <w:rPr>
          <w:b/>
          <w:bCs/>
          <w:color w:val="002060"/>
        </w:rPr>
        <w:t>:</w:t>
      </w:r>
      <w:r w:rsidRPr="310262F8" w:rsidR="2B63188F">
        <w:rPr>
          <w:rFonts w:ascii="Aptos" w:hAnsi="Aptos" w:eastAsia="Aptos" w:cs="Aptos"/>
          <w:b/>
          <w:bCs/>
          <w:color w:val="000000" w:themeColor="text1"/>
        </w:rPr>
        <w:t xml:space="preserve"> </w:t>
      </w:r>
      <w:commentRangeStart w:id="259"/>
      <w:r w:rsidRPr="310262F8" w:rsidR="2B63188F">
        <w:rPr>
          <w:rFonts w:ascii="Aptos" w:hAnsi="Aptos" w:eastAsia="Aptos" w:cs="Aptos"/>
          <w:b/>
          <w:bCs/>
        </w:rPr>
        <w:t>4.</w:t>
      </w:r>
      <w:r w:rsidRPr="310262F8" w:rsidR="25CD7A77">
        <w:rPr>
          <w:rFonts w:ascii="Aptos" w:hAnsi="Aptos" w:eastAsia="Aptos" w:cs="Aptos"/>
          <w:b/>
          <w:bCs/>
        </w:rPr>
        <w:t>22</w:t>
      </w:r>
      <w:r w:rsidRPr="310262F8" w:rsidR="2B63188F">
        <w:rPr>
          <w:rFonts w:ascii="Aptos" w:hAnsi="Aptos" w:eastAsia="Aptos" w:cs="Aptos"/>
          <w:b/>
          <w:bCs/>
        </w:rPr>
        <w:t xml:space="preserve"> </w:t>
      </w:r>
      <w:commentRangeEnd w:id="259"/>
      <w:r w:rsidRPr="310262F8">
        <w:rPr>
          <w:rStyle w:val="CommentReference"/>
          <w:rFonts w:ascii="Aptos" w:hAnsi="Aptos" w:eastAsia="Aptos" w:cs="Aptos"/>
          <w:b/>
          <w:bCs/>
          <w:sz w:val="24"/>
          <w:szCs w:val="24"/>
        </w:rPr>
        <w:commentReference w:id="259"/>
      </w:r>
      <w:r w:rsidRPr="310262F8" w:rsidR="2B63188F">
        <w:rPr>
          <w:rFonts w:ascii="Aptos" w:hAnsi="Aptos" w:eastAsia="Aptos" w:cs="Aptos"/>
          <w:b/>
          <w:bCs/>
        </w:rPr>
        <w:t>petajoules (PJ)</w:t>
      </w:r>
    </w:p>
    <w:p w:rsidR="468C1E6E" w:rsidP="468C1E6E" w:rsidRDefault="468C1E6E" w14:paraId="02833C43" w14:textId="37CC4E53">
      <w:pPr>
        <w:spacing w:after="0"/>
        <w:jc w:val="both"/>
        <w:rPr>
          <w:rFonts w:ascii="Aptos" w:hAnsi="Aptos" w:eastAsia="Aptos" w:cs="Aptos"/>
          <w:color w:val="000000" w:themeColor="text1"/>
          <w:highlight w:val="yellow"/>
        </w:rPr>
      </w:pPr>
    </w:p>
    <w:p w:rsidR="4831F134" w:rsidP="310262F8" w:rsidRDefault="2ED7106D" w14:paraId="4471508A" w14:textId="532548C0">
      <w:pPr>
        <w:spacing w:after="0"/>
        <w:jc w:val="both"/>
        <w:rPr>
          <w:rFonts w:ascii="Aptos" w:hAnsi="Aptos" w:eastAsia="Aptos" w:cs="Aptos"/>
          <w:b/>
          <w:bCs/>
          <w:highlight w:val="yellow"/>
        </w:rPr>
      </w:pPr>
      <w:r>
        <w:rPr>
          <w:noProof/>
        </w:rPr>
        <w:drawing>
          <wp:anchor distT="0" distB="0" distL="114300" distR="114300" simplePos="0" relativeHeight="251658243" behindDoc="0" locked="0" layoutInCell="1" allowOverlap="1" wp14:anchorId="456D4A66" wp14:editId="63826B64">
            <wp:simplePos x="0" y="0"/>
            <wp:positionH relativeFrom="column">
              <wp:align>left</wp:align>
            </wp:positionH>
            <wp:positionV relativeFrom="paragraph">
              <wp:posOffset>0</wp:posOffset>
            </wp:positionV>
            <wp:extent cx="1019485" cy="1006358"/>
            <wp:effectExtent l="0" t="0" r="0" b="0"/>
            <wp:wrapSquare wrapText="bothSides"/>
            <wp:docPr id="1700782838" name="Picture 194347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474588"/>
                    <pic:cNvPicPr/>
                  </pic:nvPicPr>
                  <pic:blipFill>
                    <a:blip r:embed="rId45">
                      <a:extLst>
                        <a:ext uri="{28A0092B-C50C-407E-A947-70E740481C1C}">
                          <a14:useLocalDpi xmlns:a14="http://schemas.microsoft.com/office/drawing/2010/main" val="0"/>
                        </a:ext>
                      </a:extLst>
                    </a:blip>
                    <a:stretch>
                      <a:fillRect/>
                    </a:stretch>
                  </pic:blipFill>
                  <pic:spPr>
                    <a:xfrm>
                      <a:off x="0" y="0"/>
                      <a:ext cx="1019485" cy="1006358"/>
                    </a:xfrm>
                    <a:prstGeom prst="rect">
                      <a:avLst/>
                    </a:prstGeom>
                  </pic:spPr>
                </pic:pic>
              </a:graphicData>
            </a:graphic>
            <wp14:sizeRelH relativeFrom="page">
              <wp14:pctWidth>0</wp14:pctWidth>
            </wp14:sizeRelH>
            <wp14:sizeRelV relativeFrom="page">
              <wp14:pctHeight>0</wp14:pctHeight>
            </wp14:sizeRelV>
          </wp:anchor>
        </w:drawing>
      </w:r>
      <w:r w:rsidRPr="310262F8" w:rsidR="2DA4945F">
        <w:rPr>
          <w:b/>
          <w:bCs/>
          <w:color w:val="002060"/>
        </w:rPr>
        <w:t xml:space="preserve">Total </w:t>
      </w:r>
      <w:r w:rsidRPr="310262F8" w:rsidR="25213783">
        <w:rPr>
          <w:b/>
          <w:bCs/>
          <w:color w:val="002060"/>
        </w:rPr>
        <w:t>V</w:t>
      </w:r>
      <w:r w:rsidRPr="310262F8" w:rsidR="2DA4945F">
        <w:rPr>
          <w:b/>
          <w:bCs/>
          <w:color w:val="002060"/>
        </w:rPr>
        <w:t>olume of Biofu</w:t>
      </w:r>
      <w:r w:rsidRPr="310262F8" w:rsidR="42719388">
        <w:rPr>
          <w:b/>
          <w:bCs/>
          <w:color w:val="002060"/>
        </w:rPr>
        <w:t>el</w:t>
      </w:r>
      <w:r w:rsidRPr="310262F8" w:rsidR="6FCE2903">
        <w:rPr>
          <w:b/>
          <w:bCs/>
          <w:color w:val="002060"/>
        </w:rPr>
        <w:t>s</w:t>
      </w:r>
      <w:r w:rsidRPr="310262F8" w:rsidR="2DA4945F">
        <w:rPr>
          <w:b/>
          <w:bCs/>
          <w:color w:val="002060"/>
        </w:rPr>
        <w:t>:</w:t>
      </w:r>
      <w:r w:rsidRPr="310262F8" w:rsidR="33256083">
        <w:rPr>
          <w:rFonts w:ascii="Aptos" w:hAnsi="Aptos" w:eastAsia="Aptos" w:cs="Aptos"/>
          <w:b/>
          <w:bCs/>
          <w:color w:val="000000" w:themeColor="text1"/>
        </w:rPr>
        <w:t xml:space="preserve"> </w:t>
      </w:r>
      <w:commentRangeEnd w:id="258"/>
      <w:r w:rsidRPr="310262F8" w:rsidR="2DA4945F">
        <w:rPr>
          <w:rStyle w:val="CommentReference"/>
          <w:rFonts w:ascii="Aptos" w:hAnsi="Aptos" w:eastAsia="Aptos" w:cs="Aptos"/>
          <w:b/>
          <w:bCs/>
          <w:sz w:val="24"/>
          <w:szCs w:val="24"/>
        </w:rPr>
        <w:commentReference w:id="258"/>
      </w:r>
      <w:r w:rsidRPr="310262F8" w:rsidR="33256083">
        <w:rPr>
          <w:rFonts w:ascii="Aptos" w:hAnsi="Aptos" w:eastAsia="Aptos" w:cs="Aptos"/>
          <w:b/>
          <w:bCs/>
        </w:rPr>
        <w:t>4,592,368 liters</w:t>
      </w:r>
    </w:p>
    <w:p w:rsidR="3830939F" w:rsidP="08F6422A" w:rsidRDefault="3830939F" w14:paraId="0999B08D" w14:textId="1B8B7938">
      <w:pPr>
        <w:spacing w:after="0"/>
        <w:jc w:val="both"/>
        <w:rPr>
          <w:rFonts w:ascii="Aptos" w:hAnsi="Aptos" w:eastAsia="Aptos" w:cs="Aptos"/>
          <w:color w:val="C00000"/>
          <w:highlight w:val="yellow"/>
        </w:rPr>
      </w:pPr>
    </w:p>
    <w:p w:rsidR="71CC27F2" w:rsidP="0A1A2DD3" w:rsidRDefault="689DE68E" w14:paraId="37C5EBAC" w14:textId="148D4C58">
      <w:pPr>
        <w:spacing w:after="0"/>
        <w:jc w:val="both"/>
        <w:rPr>
          <w:b/>
          <w:bCs/>
          <w:color w:val="002060"/>
        </w:rPr>
      </w:pPr>
      <w:commentRangeStart w:id="261"/>
      <w:r w:rsidRPr="0A1A2DD3">
        <w:rPr>
          <w:b/>
          <w:bCs/>
          <w:color w:val="002060"/>
        </w:rPr>
        <w:t>Our Approach to Emissions Calculation</w:t>
      </w:r>
      <w:commentRangeEnd w:id="261"/>
      <w:r w:rsidR="76C81AAD">
        <w:rPr>
          <w:rStyle w:val="CommentReference"/>
          <w:b/>
          <w:bCs/>
          <w:color w:val="002060"/>
          <w:sz w:val="24"/>
          <w:szCs w:val="24"/>
        </w:rPr>
        <w:commentReference w:id="261"/>
      </w:r>
    </w:p>
    <w:p w:rsidR="21400CF0" w:rsidP="08F6422A" w:rsidRDefault="4941C144" w14:paraId="4D90C34F" w14:textId="5BCBA12B">
      <w:pPr>
        <w:spacing w:before="240" w:after="240"/>
        <w:jc w:val="both"/>
        <w:rPr>
          <w:rFonts w:ascii="Aptos" w:hAnsi="Aptos" w:eastAsia="Aptos" w:cs="Aptos"/>
          <w:rPrChange w:author="Unknown" w16du:dateUtc="2025-04-25T11:54:00Z" w:id="262">
            <w:rPr>
              <w:rFonts w:ascii="Aptos" w:hAnsi="Aptos" w:eastAsia="Aptos" w:cs="Aptos"/>
              <w:lang w:val="en-GB"/>
            </w:rPr>
          </w:rPrChange>
        </w:rPr>
      </w:pPr>
      <w:r w:rsidRPr="08F6422A">
        <w:rPr>
          <w:color w:val="000000" w:themeColor="text1"/>
        </w:rPr>
        <w:t>To measure our glo</w:t>
      </w:r>
      <w:r w:rsidRPr="08F6422A">
        <w:t xml:space="preserve">bal emissions, </w:t>
      </w:r>
      <w:commentRangeStart w:id="263"/>
      <w:commentRangeStart w:id="264"/>
      <w:commentRangeStart w:id="265"/>
      <w:r w:rsidRPr="08F6422A" w:rsidR="28A54ED8">
        <w:t xml:space="preserve">Samskip </w:t>
      </w:r>
      <w:r w:rsidRPr="08F6422A" w:rsidR="29CF51B1">
        <w:t xml:space="preserve">has </w:t>
      </w:r>
      <w:r w:rsidRPr="08F6422A">
        <w:t>built</w:t>
      </w:r>
      <w:r w:rsidRPr="08F6422A" w:rsidR="29CF51B1">
        <w:t xml:space="preserve"> an internal</w:t>
      </w:r>
      <w:r w:rsidRPr="08F6422A" w:rsidR="28A54ED8">
        <w:t xml:space="preserve"> carbon </w:t>
      </w:r>
      <w:r w:rsidRPr="08F6422A">
        <w:t xml:space="preserve">calculator </w:t>
      </w:r>
      <w:r w:rsidRPr="08F6422A" w:rsidR="28A54ED8">
        <w:t xml:space="preserve">to guide </w:t>
      </w:r>
      <w:r w:rsidRPr="08F6422A" w:rsidR="1FDCD89C">
        <w:t xml:space="preserve">the </w:t>
      </w:r>
      <w:r w:rsidRPr="08F6422A" w:rsidR="329F6EBB">
        <w:t>way and</w:t>
      </w:r>
      <w:r w:rsidRPr="08F6422A" w:rsidR="28A54ED8">
        <w:t xml:space="preserve"> </w:t>
      </w:r>
      <w:r w:rsidRPr="08F6422A" w:rsidR="7412CA1C">
        <w:t>keep us on track</w:t>
      </w:r>
      <w:commentRangeEnd w:id="263"/>
      <w:r w:rsidRPr="08F6422A">
        <w:rPr>
          <w:rStyle w:val="CommentReference"/>
          <w:sz w:val="24"/>
          <w:szCs w:val="24"/>
        </w:rPr>
        <w:commentReference w:id="263"/>
      </w:r>
      <w:commentRangeEnd w:id="264"/>
      <w:r w:rsidRPr="08F6422A">
        <w:rPr>
          <w:rStyle w:val="CommentReference"/>
          <w:sz w:val="24"/>
          <w:szCs w:val="24"/>
        </w:rPr>
        <w:commentReference w:id="264"/>
      </w:r>
      <w:commentRangeEnd w:id="265"/>
      <w:r w:rsidRPr="08F6422A">
        <w:rPr>
          <w:rStyle w:val="CommentReference"/>
          <w:sz w:val="24"/>
          <w:szCs w:val="24"/>
        </w:rPr>
        <w:commentReference w:id="265"/>
      </w:r>
      <w:r w:rsidRPr="08F6422A" w:rsidR="28A54ED8">
        <w:t xml:space="preserve">. </w:t>
      </w:r>
      <w:r w:rsidRPr="08F6422A" w:rsidR="28A54ED8">
        <w:rPr>
          <w:rFonts w:ascii="Aptos" w:hAnsi="Aptos" w:eastAsia="Aptos" w:cs="Aptos"/>
        </w:rPr>
        <w:t xml:space="preserve">This system enables us to accurately calculate emissions and assess the effectiveness of our </w:t>
      </w:r>
      <w:r w:rsidRPr="08F6422A" w:rsidR="4F2132DD">
        <w:rPr>
          <w:rFonts w:ascii="Aptos" w:hAnsi="Aptos" w:eastAsia="Aptos" w:cs="Aptos"/>
        </w:rPr>
        <w:t xml:space="preserve">carbon </w:t>
      </w:r>
      <w:r w:rsidRPr="08F6422A" w:rsidR="28A54ED8">
        <w:rPr>
          <w:rFonts w:ascii="Aptos" w:hAnsi="Aptos" w:eastAsia="Aptos" w:cs="Aptos"/>
        </w:rPr>
        <w:t xml:space="preserve">reduction initiatives. </w:t>
      </w:r>
    </w:p>
    <w:p w:rsidR="21400CF0" w:rsidP="08F6422A" w:rsidRDefault="21400CF0" w14:paraId="137486EA" w14:textId="2E7AAC53">
      <w:pPr>
        <w:spacing w:before="240" w:after="240"/>
        <w:jc w:val="both"/>
        <w:rPr>
          <w:rFonts w:ascii="Aptos" w:hAnsi="Aptos" w:eastAsia="Aptos" w:cs="Aptos"/>
          <w:rPrChange w:author="Unknown" w16du:dateUtc="2025-04-28T09:01:00Z" w:id="266">
            <w:rPr/>
          </w:rPrChange>
        </w:rPr>
      </w:pPr>
      <w:r w:rsidRPr="310262F8">
        <w:rPr>
          <w:rFonts w:ascii="Aptos" w:hAnsi="Aptos" w:eastAsia="Aptos" w:cs="Aptos"/>
        </w:rPr>
        <w:t xml:space="preserve">In 2023, we updated our methodology to align with the latest industry standards and began integrating it into our IT systems, including the </w:t>
      </w:r>
      <w:r w:rsidRPr="310262F8">
        <w:rPr>
          <w:rFonts w:ascii="Aptos" w:hAnsi="Aptos" w:eastAsia="Aptos" w:cs="Aptos"/>
          <w:b/>
          <w:bCs/>
        </w:rPr>
        <w:t>MySamskip Customer Portal</w:t>
      </w:r>
      <w:r w:rsidRPr="310262F8">
        <w:rPr>
          <w:rFonts w:ascii="Aptos" w:hAnsi="Aptos" w:eastAsia="Aptos" w:cs="Aptos"/>
        </w:rPr>
        <w:t xml:space="preserve">, </w:t>
      </w:r>
      <w:r w:rsidRPr="310262F8" w:rsidR="7C248FFC">
        <w:rPr>
          <w:rFonts w:ascii="Aptos" w:hAnsi="Aptos" w:eastAsia="Aptos" w:cs="Aptos"/>
        </w:rPr>
        <w:t>enabl</w:t>
      </w:r>
      <w:r w:rsidRPr="310262F8" w:rsidR="26DDDFC9">
        <w:rPr>
          <w:rFonts w:ascii="Aptos" w:hAnsi="Aptos" w:eastAsia="Aptos" w:cs="Aptos"/>
        </w:rPr>
        <w:t>ing</w:t>
      </w:r>
      <w:r w:rsidRPr="310262F8" w:rsidR="008A7727">
        <w:rPr>
          <w:rFonts w:ascii="Aptos" w:hAnsi="Aptos" w:eastAsia="Aptos" w:cs="Aptos"/>
        </w:rPr>
        <w:t xml:space="preserve"> customers to get clear insights into their emissions</w:t>
      </w:r>
      <w:r w:rsidRPr="310262F8">
        <w:rPr>
          <w:rFonts w:ascii="Aptos" w:hAnsi="Aptos" w:eastAsia="Aptos" w:cs="Aptos"/>
        </w:rPr>
        <w:t>. Our approach is fully aligned with</w:t>
      </w:r>
      <w:r w:rsidRPr="310262F8" w:rsidR="008A7727">
        <w:rPr>
          <w:rFonts w:ascii="Aptos" w:hAnsi="Aptos" w:eastAsia="Aptos" w:cs="Aptos"/>
        </w:rPr>
        <w:t xml:space="preserve"> the </w:t>
      </w:r>
      <w:r w:rsidRPr="310262F8">
        <w:rPr>
          <w:rFonts w:ascii="Aptos" w:hAnsi="Aptos" w:eastAsia="Aptos" w:cs="Aptos"/>
          <w:b/>
          <w:bCs/>
        </w:rPr>
        <w:t>ISO14083 carbon footprinting standards</w:t>
      </w:r>
      <w:r w:rsidRPr="310262F8">
        <w:rPr>
          <w:rFonts w:ascii="Aptos" w:hAnsi="Aptos" w:eastAsia="Aptos" w:cs="Aptos"/>
        </w:rPr>
        <w:t xml:space="preserve"> and the </w:t>
      </w:r>
      <w:r w:rsidRPr="310262F8">
        <w:rPr>
          <w:rFonts w:ascii="Aptos" w:hAnsi="Aptos" w:eastAsia="Aptos" w:cs="Aptos"/>
          <w:b/>
          <w:bCs/>
        </w:rPr>
        <w:t>GLEC Framework</w:t>
      </w:r>
      <w:r w:rsidRPr="310262F8" w:rsidR="1429288B">
        <w:rPr>
          <w:rFonts w:ascii="Aptos" w:hAnsi="Aptos" w:eastAsia="Aptos" w:cs="Aptos"/>
        </w:rPr>
        <w:t>.</w:t>
      </w:r>
    </w:p>
    <w:p w:rsidR="21400CF0" w:rsidP="15FD14F3" w:rsidRDefault="21400CF0" w14:paraId="419A7EA6" w14:textId="1BE4C3ED">
      <w:pPr>
        <w:spacing w:before="240" w:after="240"/>
        <w:jc w:val="both"/>
        <w:rPr>
          <w:rFonts w:ascii="Aptos" w:hAnsi="Aptos" w:eastAsia="Aptos" w:cs="Aptos"/>
          <w:rPrChange w:author="Unknown" w16du:dateUtc="2025-04-28T09:01:00Z" w:id="267">
            <w:rPr>
              <w:rFonts w:ascii="Aptos" w:hAnsi="Aptos" w:eastAsia="Aptos" w:cs="Aptos"/>
              <w:lang w:val="en-GB"/>
            </w:rPr>
          </w:rPrChange>
        </w:rPr>
      </w:pPr>
      <w:commentRangeStart w:id="268"/>
      <w:r w:rsidRPr="08F6422A">
        <w:rPr>
          <w:rFonts w:ascii="Aptos" w:hAnsi="Aptos" w:eastAsia="Aptos" w:cs="Aptos"/>
        </w:rPr>
        <w:t>To further strengthen our commitment to transparency</w:t>
      </w:r>
      <w:commentRangeEnd w:id="268"/>
      <w:r w:rsidRPr="08F6422A">
        <w:rPr>
          <w:rStyle w:val="CommentReference"/>
          <w:rFonts w:ascii="Aptos" w:hAnsi="Aptos" w:eastAsia="Aptos" w:cs="Aptos"/>
          <w:sz w:val="24"/>
          <w:szCs w:val="24"/>
        </w:rPr>
        <w:commentReference w:id="268"/>
      </w:r>
      <w:r w:rsidRPr="08F6422A">
        <w:rPr>
          <w:rFonts w:ascii="Aptos" w:hAnsi="Aptos" w:eastAsia="Aptos" w:cs="Aptos"/>
        </w:rPr>
        <w:t>, Samskip introduced a customized emissions tracking tool in 2023. Built on the</w:t>
      </w:r>
      <w:r w:rsidRPr="08F6422A">
        <w:rPr>
          <w:rStyle w:val="normaltextrun"/>
          <w:rFonts w:ascii="Aptos" w:hAnsi="Aptos" w:eastAsia="Aptos" w:cs="Aptos"/>
          <w:color w:val="000000" w:themeColor="text1"/>
          <w:sz w:val="24"/>
          <w:szCs w:val="24"/>
        </w:rPr>
        <w:t xml:space="preserve"> rigorous criteria of </w:t>
      </w:r>
      <w:r w:rsidRPr="08F6422A" w:rsidR="3820642A">
        <w:rPr>
          <w:rStyle w:val="normaltextrun"/>
          <w:rFonts w:ascii="Aptos" w:hAnsi="Aptos" w:eastAsia="Aptos" w:cs="Aptos"/>
          <w:color w:val="000000" w:themeColor="text1"/>
          <w:sz w:val="24"/>
          <w:szCs w:val="24"/>
        </w:rPr>
        <w:t xml:space="preserve">the SBTi </w:t>
      </w:r>
      <w:r w:rsidRPr="08F6422A">
        <w:rPr>
          <w:rStyle w:val="normaltextrun"/>
          <w:rFonts w:ascii="Aptos" w:hAnsi="Aptos" w:eastAsia="Aptos" w:cs="Aptos"/>
          <w:color w:val="000000" w:themeColor="text1"/>
          <w:sz w:val="24"/>
          <w:szCs w:val="24"/>
        </w:rPr>
        <w:t xml:space="preserve">Maritime </w:t>
      </w:r>
      <w:r w:rsidRPr="08F6422A" w:rsidR="32E95F5A">
        <w:rPr>
          <w:rStyle w:val="normaltextrun"/>
          <w:rFonts w:ascii="Aptos" w:hAnsi="Aptos" w:eastAsia="Aptos" w:cs="Aptos"/>
          <w:color w:val="000000" w:themeColor="text1"/>
          <w:sz w:val="24"/>
          <w:szCs w:val="24"/>
        </w:rPr>
        <w:t>Guidance</w:t>
      </w:r>
      <w:r w:rsidRPr="08F6422A" w:rsidR="7E339006">
        <w:rPr>
          <w:rStyle w:val="normaltextrun"/>
          <w:rFonts w:ascii="Aptos" w:hAnsi="Aptos" w:eastAsia="Aptos" w:cs="Aptos"/>
          <w:color w:val="000000" w:themeColor="text1"/>
          <w:sz w:val="24"/>
          <w:szCs w:val="24"/>
        </w:rPr>
        <w:t xml:space="preserve"> and Net-Zero Standard</w:t>
      </w:r>
      <w:r w:rsidRPr="08F6422A">
        <w:rPr>
          <w:rStyle w:val="normaltextrun"/>
          <w:rFonts w:ascii="Aptos" w:hAnsi="Aptos" w:eastAsia="Aptos" w:cs="Aptos"/>
          <w:color w:val="000000" w:themeColor="text1"/>
          <w:sz w:val="24"/>
          <w:szCs w:val="24"/>
        </w:rPr>
        <w:t>,</w:t>
      </w:r>
      <w:r w:rsidRPr="08F6422A" w:rsidR="08FA9553">
        <w:rPr>
          <w:rStyle w:val="normaltextrun"/>
          <w:rFonts w:ascii="Aptos" w:hAnsi="Aptos" w:eastAsia="Aptos" w:cs="Aptos"/>
          <w:color w:val="000000" w:themeColor="text1"/>
          <w:sz w:val="24"/>
          <w:szCs w:val="24"/>
        </w:rPr>
        <w:t xml:space="preserve"> which</w:t>
      </w:r>
      <w:r w:rsidR="002E5D2E">
        <w:rPr>
          <w:rStyle w:val="normaltextrun"/>
          <w:rFonts w:ascii="Aptos" w:hAnsi="Aptos" w:eastAsia="Aptos" w:cs="Aptos"/>
          <w:color w:val="000000" w:themeColor="text1"/>
          <w:sz w:val="24"/>
          <w:szCs w:val="24"/>
        </w:rPr>
        <w:t xml:space="preserve"> are </w:t>
      </w:r>
      <w:r w:rsidRPr="08F6422A">
        <w:rPr>
          <w:rStyle w:val="normaltextrun"/>
          <w:rFonts w:ascii="Aptos" w:hAnsi="Aptos" w:eastAsia="Aptos" w:cs="Aptos"/>
          <w:color w:val="000000" w:themeColor="text1"/>
          <w:sz w:val="24"/>
          <w:szCs w:val="24"/>
        </w:rPr>
        <w:t xml:space="preserve">in line with the </w:t>
      </w:r>
      <w:hyperlink r:id="rId46">
        <w:r w:rsidRPr="08F6422A">
          <w:rPr>
            <w:rStyle w:val="Hyperlink"/>
            <w:rFonts w:ascii="Aptos" w:hAnsi="Aptos" w:eastAsia="Aptos" w:cs="Aptos"/>
            <w:lang w:val="en-GB"/>
          </w:rPr>
          <w:t>Global Logistics Emissions Council (GLEC) Framework</w:t>
        </w:r>
      </w:hyperlink>
      <w:r w:rsidRPr="08F6422A">
        <w:rPr>
          <w:rStyle w:val="normaltextrun"/>
          <w:rFonts w:ascii="Aptos" w:hAnsi="Aptos" w:eastAsia="Aptos" w:cs="Aptos"/>
          <w:color w:val="000000" w:themeColor="text1"/>
          <w:sz w:val="24"/>
          <w:szCs w:val="24"/>
        </w:rPr>
        <w:t xml:space="preserve"> and </w:t>
      </w:r>
      <w:hyperlink r:id="rId47">
        <w:r w:rsidRPr="08F6422A" w:rsidR="001D6258">
          <w:rPr>
            <w:rStyle w:val="Hyperlink"/>
            <w:rFonts w:ascii="Aptos" w:hAnsi="Aptos" w:eastAsia="Aptos" w:cs="Aptos"/>
            <w:lang w:val="en-GB"/>
          </w:rPr>
          <w:t>Greenhouse Gas (GHG) Protocol</w:t>
        </w:r>
      </w:hyperlink>
      <w:r w:rsidRPr="08F6422A" w:rsidR="04BAF845">
        <w:rPr>
          <w:rFonts w:ascii="Aptos" w:hAnsi="Aptos" w:eastAsia="Aptos" w:cs="Aptos"/>
        </w:rPr>
        <w:t>. T</w:t>
      </w:r>
      <w:r w:rsidRPr="08F6422A">
        <w:rPr>
          <w:rFonts w:ascii="Aptos" w:hAnsi="Aptos" w:eastAsia="Aptos" w:cs="Aptos"/>
        </w:rPr>
        <w:t xml:space="preserve">his tool provides a comprehensive view of emissions across our entire </w:t>
      </w:r>
      <w:r w:rsidRPr="08F6422A" w:rsidR="00E84908">
        <w:rPr>
          <w:rFonts w:ascii="Aptos" w:hAnsi="Aptos" w:eastAsia="Aptos" w:cs="Aptos"/>
        </w:rPr>
        <w:t>company</w:t>
      </w:r>
      <w:r w:rsidRPr="08F6422A">
        <w:rPr>
          <w:rFonts w:ascii="Aptos" w:hAnsi="Aptos" w:eastAsia="Aptos" w:cs="Aptos"/>
        </w:rPr>
        <w:t>. It allows us to monitor operational emissions and measure the environmental impact of transported shipments with greater accuracy.</w:t>
      </w:r>
      <w:r w:rsidRPr="08F6422A" w:rsidR="7B9B1B78">
        <w:rPr>
          <w:rFonts w:ascii="Aptos" w:hAnsi="Aptos" w:eastAsia="Aptos" w:cs="Aptos"/>
        </w:rPr>
        <w:t xml:space="preserve"> </w:t>
      </w:r>
    </w:p>
    <w:p w:rsidR="21400CF0" w:rsidP="15FD14F3" w:rsidRDefault="21400CF0" w14:paraId="0A2784DB" w14:textId="0D93533F">
      <w:pPr>
        <w:spacing w:before="240" w:after="240"/>
        <w:jc w:val="both"/>
        <w:rPr>
          <w:rFonts w:ascii="Aptos" w:hAnsi="Aptos" w:eastAsia="Aptos" w:cs="Aptos"/>
        </w:rPr>
      </w:pPr>
      <w:r w:rsidRPr="15FD14F3">
        <w:rPr>
          <w:rFonts w:ascii="Aptos" w:hAnsi="Aptos" w:eastAsia="Aptos" w:cs="Aptos"/>
        </w:rPr>
        <w:t>By standardizing emissions tracking and enhancing visibility, we are not only improving our own sustainability performance but also empowering our customers. Regardless of the journey or transportation mode, this system offers valuable insights, helping customers understand the emissions associated with Samskip’s services and make informed, sustainable choices.</w:t>
      </w:r>
    </w:p>
    <w:p w:rsidR="009A5843" w:rsidP="15FD14F3" w:rsidRDefault="001672A9" w14:paraId="49B8018C" w14:textId="53435594">
      <w:pPr>
        <w:spacing w:before="240" w:after="240"/>
        <w:jc w:val="both"/>
        <w:rPr>
          <w:rFonts w:ascii="Aptos" w:hAnsi="Aptos" w:eastAsia="Aptos" w:cs="Aptos"/>
          <w:rPrChange w:author="Unknown" w16du:dateUtc="2025-04-28T09:01:00Z" w:id="270">
            <w:rPr>
              <w:rFonts w:ascii="Aptos" w:hAnsi="Aptos" w:eastAsia="Aptos" w:cs="Aptos"/>
              <w:lang w:val="en-GB"/>
            </w:rPr>
          </w:rPrChange>
        </w:rPr>
      </w:pPr>
      <w:r w:rsidRPr="310262F8">
        <w:rPr>
          <w:rFonts w:ascii="Aptos" w:hAnsi="Aptos" w:eastAsia="Aptos" w:cs="Aptos"/>
        </w:rPr>
        <w:t xml:space="preserve">All of our carbon reporting is based on the </w:t>
      </w:r>
      <w:r w:rsidRPr="310262F8">
        <w:rPr>
          <w:rFonts w:ascii="Aptos" w:hAnsi="Aptos" w:eastAsia="Aptos" w:cs="Aptos"/>
          <w:b/>
          <w:bCs/>
        </w:rPr>
        <w:t>Scope 1, 2 and 3 methodology</w:t>
      </w:r>
      <w:r w:rsidRPr="310262F8" w:rsidR="009604B8">
        <w:rPr>
          <w:rFonts w:ascii="Aptos" w:hAnsi="Aptos" w:eastAsia="Aptos" w:cs="Aptos"/>
        </w:rPr>
        <w:t xml:space="preserve"> of the Greenhouse Gas Protocol</w:t>
      </w:r>
      <w:r w:rsidRPr="310262F8" w:rsidR="77DD58DF">
        <w:rPr>
          <w:rFonts w:ascii="Aptos" w:hAnsi="Aptos" w:eastAsia="Aptos" w:cs="Aptos"/>
        </w:rPr>
        <w:t>.</w:t>
      </w:r>
    </w:p>
    <w:p w:rsidR="341E84F6" w:rsidP="310262F8" w:rsidRDefault="341E84F6" w14:paraId="40B8E006" w14:textId="7BAACBC5">
      <w:pPr>
        <w:spacing w:after="0"/>
        <w:jc w:val="both"/>
        <w:rPr>
          <w:rFonts w:ascii="Aptos" w:hAnsi="Aptos" w:eastAsia="Aptos" w:cs="Aptos"/>
          <w:b/>
          <w:bCs/>
          <w:color w:val="80340D" w:themeColor="accent2" w:themeShade="80"/>
          <w:sz w:val="26"/>
          <w:szCs w:val="26"/>
        </w:rPr>
      </w:pPr>
      <w:commentRangeStart w:id="271"/>
      <w:commentRangeStart w:id="272"/>
      <w:r w:rsidRPr="310262F8">
        <w:rPr>
          <w:rFonts w:ascii="Aptos" w:hAnsi="Aptos" w:eastAsia="Aptos" w:cs="Aptos"/>
          <w:b/>
          <w:bCs/>
          <w:sz w:val="26"/>
          <w:szCs w:val="26"/>
        </w:rPr>
        <w:t>Scope 1</w:t>
      </w:r>
      <w:r w:rsidRPr="310262F8" w:rsidR="00A35416">
        <w:rPr>
          <w:rFonts w:ascii="Aptos" w:hAnsi="Aptos" w:eastAsia="Aptos" w:cs="Aptos"/>
          <w:b/>
          <w:bCs/>
          <w:sz w:val="26"/>
          <w:szCs w:val="26"/>
        </w:rPr>
        <w:t>: Direct emissions from the combustion of fuels</w:t>
      </w:r>
      <w:commentRangeEnd w:id="271"/>
      <w:r>
        <w:rPr>
          <w:rStyle w:val="CommentReference"/>
          <w:rFonts w:ascii="Aptos" w:hAnsi="Aptos" w:eastAsia="Aptos" w:cs="Aptos"/>
          <w:b/>
          <w:bCs/>
          <w:color w:val="80340D" w:themeColor="accent2" w:themeShade="80"/>
          <w:sz w:val="26"/>
          <w:szCs w:val="26"/>
        </w:rPr>
        <w:commentReference w:id="271"/>
      </w:r>
      <w:commentRangeEnd w:id="272"/>
      <w:r>
        <w:rPr>
          <w:rStyle w:val="CommentReference"/>
          <w:rFonts w:ascii="Aptos" w:hAnsi="Aptos" w:eastAsia="Aptos" w:cs="Aptos"/>
          <w:b/>
          <w:bCs/>
          <w:color w:val="80340D" w:themeColor="accent2" w:themeShade="80"/>
          <w:sz w:val="26"/>
          <w:szCs w:val="26"/>
        </w:rPr>
        <w:commentReference w:id="272"/>
      </w:r>
    </w:p>
    <w:p w:rsidR="18443434" w:rsidP="15FD14F3" w:rsidRDefault="18443434" w14:paraId="45549405" w14:textId="25C8CDF7">
      <w:pPr>
        <w:spacing w:after="0"/>
        <w:jc w:val="both"/>
        <w:rPr>
          <w:rFonts w:ascii="Aptos" w:hAnsi="Aptos" w:eastAsia="Aptos" w:cs="Aptos"/>
        </w:rPr>
      </w:pPr>
      <w:commentRangeStart w:id="273"/>
      <w:commentRangeStart w:id="274"/>
      <w:commentRangeEnd w:id="273"/>
      <w:r>
        <w:rPr>
          <w:rStyle w:val="CommentReference"/>
          <w:rFonts w:ascii="Aptos" w:hAnsi="Aptos" w:eastAsia="Aptos" w:cs="Aptos"/>
          <w:sz w:val="24"/>
          <w:szCs w:val="24"/>
        </w:rPr>
        <w:commentReference w:id="273"/>
      </w:r>
      <w:commentRangeEnd w:id="274"/>
      <w:r>
        <w:rPr>
          <w:rStyle w:val="CommentReference"/>
          <w:rFonts w:ascii="Aptos" w:hAnsi="Aptos" w:eastAsia="Aptos" w:cs="Aptos"/>
          <w:sz w:val="24"/>
          <w:szCs w:val="24"/>
        </w:rPr>
        <w:commentReference w:id="274"/>
      </w:r>
      <w:r w:rsidR="00C5454C">
        <w:rPr>
          <w:rFonts w:ascii="Aptos" w:hAnsi="Aptos" w:eastAsia="Aptos" w:cs="Aptos"/>
        </w:rPr>
        <w:t>This includes all emission</w:t>
      </w:r>
      <w:r w:rsidR="00CF26AE">
        <w:rPr>
          <w:rFonts w:ascii="Aptos" w:hAnsi="Aptos" w:eastAsia="Aptos" w:cs="Aptos"/>
        </w:rPr>
        <w:t>s</w:t>
      </w:r>
      <w:r w:rsidR="00C5454C">
        <w:rPr>
          <w:rFonts w:ascii="Aptos" w:hAnsi="Aptos" w:eastAsia="Aptos" w:cs="Aptos"/>
        </w:rPr>
        <w:t xml:space="preserve"> from our owned and controlled a</w:t>
      </w:r>
      <w:r w:rsidR="008154E3">
        <w:rPr>
          <w:rFonts w:ascii="Aptos" w:hAnsi="Aptos" w:eastAsia="Aptos" w:cs="Aptos"/>
        </w:rPr>
        <w:t>ssets</w:t>
      </w:r>
      <w:r w:rsidR="005B1A7C">
        <w:rPr>
          <w:rFonts w:ascii="Aptos" w:hAnsi="Aptos" w:eastAsia="Aptos" w:cs="Aptos"/>
        </w:rPr>
        <w:t xml:space="preserve"> using fuels. Throughout the last couple of years, Samskip has </w:t>
      </w:r>
      <w:r w:rsidR="00AB03F9">
        <w:rPr>
          <w:rFonts w:ascii="Aptos" w:hAnsi="Aptos" w:eastAsia="Aptos" w:cs="Aptos"/>
        </w:rPr>
        <w:t>been working to reduce its Scope 1 carbon emissions through investments in more sustainable fuel alternatives.</w:t>
      </w:r>
      <w:r w:rsidR="00DC24ED">
        <w:rPr>
          <w:rFonts w:ascii="Aptos" w:hAnsi="Aptos" w:eastAsia="Aptos" w:cs="Aptos"/>
        </w:rPr>
        <w:t xml:space="preserve"> Scope 1 is calculated by </w:t>
      </w:r>
      <w:r w:rsidR="00B7299F">
        <w:rPr>
          <w:rFonts w:ascii="Aptos" w:hAnsi="Aptos" w:eastAsia="Aptos" w:cs="Aptos"/>
        </w:rPr>
        <w:t>taking all fuels bought by Samskip, and multiplying it with carbon emission factors per fuel type.</w:t>
      </w:r>
    </w:p>
    <w:p w:rsidR="007A5420" w:rsidP="15FD14F3" w:rsidRDefault="007A5420" w14:paraId="2CC10C77" w14:textId="77777777">
      <w:pPr>
        <w:spacing w:after="0"/>
        <w:jc w:val="both"/>
        <w:rPr>
          <w:rFonts w:ascii="Aptos" w:hAnsi="Aptos" w:eastAsia="Aptos" w:cs="Aptos"/>
          <w:rPrChange w:author="Unknown" w16du:dateUtc="2025-04-28T09:01:00Z" w:id="275">
            <w:rPr>
              <w:rFonts w:ascii="Aptos" w:hAnsi="Aptos" w:eastAsia="Aptos" w:cs="Aptos"/>
              <w:lang w:val="en-GB"/>
            </w:rPr>
          </w:rPrChange>
        </w:rPr>
      </w:pPr>
    </w:p>
    <w:p w:rsidRPr="00A35416" w:rsidR="341E84F6" w:rsidP="310262F8" w:rsidRDefault="341E84F6" w14:paraId="3034C870" w14:textId="57E5F03A">
      <w:pPr>
        <w:spacing w:after="0"/>
        <w:jc w:val="both"/>
        <w:rPr>
          <w:rFonts w:ascii="Aptos" w:hAnsi="Aptos" w:eastAsia="Aptos" w:cs="Aptos"/>
          <w:b/>
          <w:bCs/>
          <w:color w:val="80340D" w:themeColor="accent2" w:themeShade="80"/>
          <w:sz w:val="26"/>
          <w:szCs w:val="26"/>
        </w:rPr>
      </w:pPr>
      <w:r w:rsidRPr="310262F8">
        <w:rPr>
          <w:rFonts w:ascii="Aptos" w:hAnsi="Aptos" w:eastAsia="Aptos" w:cs="Aptos"/>
          <w:b/>
          <w:bCs/>
          <w:sz w:val="26"/>
          <w:szCs w:val="26"/>
        </w:rPr>
        <w:t>Scope 2</w:t>
      </w:r>
      <w:r w:rsidRPr="310262F8" w:rsidR="00A35416">
        <w:rPr>
          <w:rFonts w:ascii="Aptos" w:hAnsi="Aptos" w:eastAsia="Aptos" w:cs="Aptos"/>
          <w:b/>
          <w:bCs/>
          <w:sz w:val="26"/>
          <w:szCs w:val="26"/>
        </w:rPr>
        <w:t xml:space="preserve">: Indirect emissions generated to produce </w:t>
      </w:r>
      <w:r w:rsidRPr="310262F8" w:rsidR="009A77EE">
        <w:rPr>
          <w:rFonts w:ascii="Aptos" w:hAnsi="Aptos" w:eastAsia="Aptos" w:cs="Aptos"/>
          <w:b/>
          <w:bCs/>
          <w:sz w:val="26"/>
          <w:szCs w:val="26"/>
        </w:rPr>
        <w:t>electricity</w:t>
      </w:r>
      <w:r w:rsidRPr="310262F8" w:rsidR="00A35416">
        <w:rPr>
          <w:rFonts w:ascii="Aptos" w:hAnsi="Aptos" w:eastAsia="Aptos" w:cs="Aptos"/>
          <w:b/>
          <w:bCs/>
          <w:sz w:val="26"/>
          <w:szCs w:val="26"/>
        </w:rPr>
        <w:t xml:space="preserve"> we use</w:t>
      </w:r>
    </w:p>
    <w:p w:rsidR="00280098" w:rsidP="15FD14F3" w:rsidRDefault="00684493" w14:paraId="25E37F55" w14:textId="415CCAEF">
      <w:pPr>
        <w:spacing w:before="120" w:after="120"/>
        <w:jc w:val="both"/>
        <w:rPr>
          <w:rFonts w:ascii="Aptos" w:hAnsi="Aptos" w:eastAsia="Aptos" w:cs="Aptos"/>
          <w:rPrChange w:author="Unknown" w16du:dateUtc="2025-04-28T09:01:00Z" w:id="276">
            <w:rPr>
              <w:rFonts w:ascii="Aptos" w:hAnsi="Aptos" w:eastAsia="Aptos" w:cs="Aptos"/>
              <w:lang w:val="en-GB"/>
            </w:rPr>
          </w:rPrChange>
        </w:rPr>
      </w:pPr>
      <w:r w:rsidRPr="310262F8">
        <w:rPr>
          <w:rFonts w:ascii="Aptos" w:hAnsi="Aptos" w:eastAsia="Aptos" w:cs="Aptos"/>
        </w:rPr>
        <w:t xml:space="preserve">For all indirect emissions that come from the production of the electricity that we use. While </w:t>
      </w:r>
      <w:r w:rsidRPr="310262F8" w:rsidR="004A3555">
        <w:rPr>
          <w:rFonts w:ascii="Aptos" w:hAnsi="Aptos" w:eastAsia="Aptos" w:cs="Aptos"/>
        </w:rPr>
        <w:t xml:space="preserve">the </w:t>
      </w:r>
      <w:r w:rsidRPr="310262F8" w:rsidR="005B1849">
        <w:rPr>
          <w:rFonts w:ascii="Aptos" w:hAnsi="Aptos" w:eastAsia="Aptos" w:cs="Aptos"/>
        </w:rPr>
        <w:t xml:space="preserve">electricity </w:t>
      </w:r>
      <w:r w:rsidRPr="310262F8" w:rsidR="004A3555">
        <w:rPr>
          <w:rFonts w:ascii="Aptos" w:hAnsi="Aptos" w:eastAsia="Aptos" w:cs="Aptos"/>
        </w:rPr>
        <w:t xml:space="preserve">that we use </w:t>
      </w:r>
      <w:r w:rsidRPr="310262F8" w:rsidR="00822BE0">
        <w:rPr>
          <w:rFonts w:ascii="Aptos" w:hAnsi="Aptos" w:eastAsia="Aptos" w:cs="Aptos"/>
        </w:rPr>
        <w:t>do</w:t>
      </w:r>
      <w:r w:rsidRPr="310262F8" w:rsidR="005B1849">
        <w:rPr>
          <w:rFonts w:ascii="Aptos" w:hAnsi="Aptos" w:eastAsia="Aptos" w:cs="Aptos"/>
        </w:rPr>
        <w:t>es</w:t>
      </w:r>
      <w:r w:rsidRPr="310262F8" w:rsidR="00822BE0">
        <w:rPr>
          <w:rFonts w:ascii="Aptos" w:hAnsi="Aptos" w:eastAsia="Aptos" w:cs="Aptos"/>
        </w:rPr>
        <w:t xml:space="preserve"> not emit CO</w:t>
      </w:r>
      <w:r w:rsidRPr="310262F8" w:rsidR="00822BE0">
        <w:rPr>
          <w:rFonts w:ascii="Aptos" w:hAnsi="Aptos" w:eastAsia="Aptos" w:cs="Aptos"/>
          <w:vertAlign w:val="subscript"/>
        </w:rPr>
        <w:t>2</w:t>
      </w:r>
      <w:r w:rsidRPr="310262F8" w:rsidR="00822BE0">
        <w:rPr>
          <w:rFonts w:ascii="Aptos" w:hAnsi="Aptos" w:eastAsia="Aptos" w:cs="Aptos"/>
        </w:rPr>
        <w:t xml:space="preserve">, </w:t>
      </w:r>
      <w:r w:rsidRPr="310262F8" w:rsidR="005B1849">
        <w:rPr>
          <w:rFonts w:ascii="Aptos" w:hAnsi="Aptos" w:eastAsia="Aptos" w:cs="Aptos"/>
        </w:rPr>
        <w:t>we are responsible for emissions from the production of the electricity that we use.</w:t>
      </w:r>
      <w:r w:rsidRPr="310262F8" w:rsidR="004A3555">
        <w:rPr>
          <w:rFonts w:ascii="Aptos" w:hAnsi="Aptos" w:eastAsia="Aptos" w:cs="Aptos"/>
        </w:rPr>
        <w:t xml:space="preserve"> Scope 2 include</w:t>
      </w:r>
      <w:r w:rsidRPr="310262F8" w:rsidR="006D6B00">
        <w:rPr>
          <w:rFonts w:ascii="Aptos" w:hAnsi="Aptos" w:eastAsia="Aptos" w:cs="Aptos"/>
        </w:rPr>
        <w:t xml:space="preserve">s data from electricity providers </w:t>
      </w:r>
      <w:r w:rsidRPr="310262F8" w:rsidR="00D47146">
        <w:rPr>
          <w:rFonts w:ascii="Aptos" w:hAnsi="Aptos" w:eastAsia="Aptos" w:cs="Aptos"/>
        </w:rPr>
        <w:t xml:space="preserve">that power </w:t>
      </w:r>
      <w:r w:rsidRPr="310262F8" w:rsidR="00D57FF3">
        <w:rPr>
          <w:rFonts w:ascii="Aptos" w:hAnsi="Aptos" w:eastAsia="Aptos" w:cs="Aptos"/>
        </w:rPr>
        <w:t>the Samskip</w:t>
      </w:r>
      <w:r w:rsidRPr="310262F8" w:rsidR="00D47146">
        <w:rPr>
          <w:rFonts w:ascii="Aptos" w:hAnsi="Aptos" w:eastAsia="Aptos" w:cs="Aptos"/>
        </w:rPr>
        <w:t xml:space="preserve"> offices.</w:t>
      </w:r>
      <w:r w:rsidRPr="310262F8" w:rsidR="00FC23F5">
        <w:rPr>
          <w:rFonts w:ascii="Aptos" w:hAnsi="Aptos" w:eastAsia="Aptos" w:cs="Aptos"/>
        </w:rPr>
        <w:t xml:space="preserve"> Previously, we included </w:t>
      </w:r>
      <w:r w:rsidRPr="310262F8" w:rsidR="00942DA5">
        <w:rPr>
          <w:rFonts w:ascii="Aptos" w:hAnsi="Aptos" w:eastAsia="Aptos" w:cs="Aptos"/>
        </w:rPr>
        <w:t xml:space="preserve">the electricity usage of our trains </w:t>
      </w:r>
      <w:r w:rsidRPr="310262F8" w:rsidR="00FC23F5">
        <w:rPr>
          <w:rFonts w:ascii="Aptos" w:hAnsi="Aptos" w:eastAsia="Aptos" w:cs="Aptos"/>
        </w:rPr>
        <w:t xml:space="preserve">in </w:t>
      </w:r>
      <w:r w:rsidRPr="310262F8" w:rsidR="00C138A0">
        <w:rPr>
          <w:rFonts w:ascii="Aptos" w:hAnsi="Aptos" w:eastAsia="Aptos" w:cs="Aptos"/>
        </w:rPr>
        <w:t>S</w:t>
      </w:r>
      <w:r w:rsidRPr="310262F8" w:rsidR="00942DA5">
        <w:rPr>
          <w:rFonts w:ascii="Aptos" w:hAnsi="Aptos" w:eastAsia="Aptos" w:cs="Aptos"/>
        </w:rPr>
        <w:t>cope 2, but as Samskip is not buying this energy directly, we’</w:t>
      </w:r>
      <w:r w:rsidRPr="310262F8" w:rsidR="00C138A0">
        <w:rPr>
          <w:rFonts w:ascii="Aptos" w:hAnsi="Aptos" w:eastAsia="Aptos" w:cs="Aptos"/>
        </w:rPr>
        <w:t>ve decided to include</w:t>
      </w:r>
      <w:r w:rsidRPr="310262F8" w:rsidR="00942DA5">
        <w:rPr>
          <w:rFonts w:ascii="Aptos" w:hAnsi="Aptos" w:eastAsia="Aptos" w:cs="Aptos"/>
        </w:rPr>
        <w:t xml:space="preserve"> this </w:t>
      </w:r>
      <w:r w:rsidRPr="310262F8" w:rsidR="00C138A0">
        <w:rPr>
          <w:rFonts w:ascii="Aptos" w:hAnsi="Aptos" w:eastAsia="Aptos" w:cs="Aptos"/>
        </w:rPr>
        <w:t>in</w:t>
      </w:r>
      <w:r w:rsidRPr="310262F8" w:rsidR="00942DA5">
        <w:rPr>
          <w:rFonts w:ascii="Aptos" w:hAnsi="Aptos" w:eastAsia="Aptos" w:cs="Aptos"/>
        </w:rPr>
        <w:t xml:space="preserve"> Scope 3 </w:t>
      </w:r>
      <w:r w:rsidRPr="310262F8" w:rsidR="00AB7A9D">
        <w:rPr>
          <w:rFonts w:ascii="Aptos" w:hAnsi="Aptos" w:eastAsia="Aptos" w:cs="Aptos"/>
        </w:rPr>
        <w:t>from now on.</w:t>
      </w:r>
    </w:p>
    <w:p w:rsidR="18443434" w:rsidP="15FD14F3" w:rsidRDefault="18443434" w14:paraId="1271E6A1" w14:textId="327DB263">
      <w:pPr>
        <w:spacing w:after="0"/>
        <w:jc w:val="both"/>
        <w:rPr>
          <w:rFonts w:ascii="Aptos" w:hAnsi="Aptos" w:eastAsia="Aptos" w:cs="Aptos"/>
          <w:color w:val="000000" w:themeColor="text1"/>
        </w:rPr>
      </w:pPr>
    </w:p>
    <w:p w:rsidRPr="00597E42" w:rsidR="341E84F6" w:rsidP="310262F8" w:rsidRDefault="341E84F6" w14:paraId="3A98D89D" w14:textId="45FC9FF9">
      <w:pPr>
        <w:spacing w:after="0"/>
        <w:jc w:val="both"/>
        <w:rPr>
          <w:rFonts w:ascii="Aptos" w:hAnsi="Aptos" w:eastAsia="Aptos" w:cs="Aptos"/>
          <w:b/>
          <w:bCs/>
          <w:sz w:val="26"/>
          <w:szCs w:val="26"/>
          <w:highlight w:val="green"/>
        </w:rPr>
      </w:pPr>
      <w:r w:rsidRPr="00597E42">
        <w:rPr>
          <w:rFonts w:ascii="Aptos" w:hAnsi="Aptos" w:eastAsia="Aptos" w:cs="Aptos"/>
          <w:b/>
          <w:bCs/>
          <w:sz w:val="26"/>
          <w:szCs w:val="26"/>
          <w:highlight w:val="green"/>
        </w:rPr>
        <w:t>Scope 3</w:t>
      </w:r>
      <w:r w:rsidRPr="00597E42" w:rsidR="00384E9B">
        <w:rPr>
          <w:rFonts w:ascii="Aptos" w:hAnsi="Aptos" w:eastAsia="Aptos" w:cs="Aptos"/>
          <w:b/>
          <w:bCs/>
          <w:sz w:val="26"/>
          <w:szCs w:val="26"/>
          <w:highlight w:val="green"/>
        </w:rPr>
        <w:t>: Indirect emissions generated to produce goods and services we use</w:t>
      </w:r>
    </w:p>
    <w:p w:rsidRPr="00210DFF" w:rsidR="1E297FFB" w:rsidP="15FD14F3" w:rsidRDefault="005602B2" w14:paraId="503E1F7A" w14:textId="29240695">
      <w:pPr>
        <w:spacing w:after="0"/>
        <w:jc w:val="both"/>
        <w:rPr>
          <w:rFonts w:ascii="Aptos" w:hAnsi="Aptos" w:eastAsia="Aptos" w:cs="Aptos"/>
        </w:rPr>
      </w:pPr>
      <w:r w:rsidRPr="00597E42">
        <w:rPr>
          <w:rFonts w:ascii="Aptos" w:hAnsi="Aptos" w:eastAsia="Aptos" w:cs="Aptos"/>
          <w:highlight w:val="green"/>
        </w:rPr>
        <w:t>T</w:t>
      </w:r>
      <w:r w:rsidRPr="00597E42" w:rsidR="008D108C">
        <w:rPr>
          <w:rFonts w:ascii="Aptos" w:hAnsi="Aptos" w:eastAsia="Aptos" w:cs="Aptos"/>
          <w:highlight w:val="green"/>
        </w:rPr>
        <w:t>hese</w:t>
      </w:r>
      <w:r w:rsidRPr="00597E42" w:rsidR="1E297FFB">
        <w:rPr>
          <w:rFonts w:ascii="Aptos" w:hAnsi="Aptos" w:eastAsia="Aptos" w:cs="Aptos"/>
          <w:highlight w:val="green"/>
        </w:rPr>
        <w:t xml:space="preserve"> indirect emissions from upstream and downstream activities</w:t>
      </w:r>
      <w:r w:rsidRPr="00597E42" w:rsidR="008D108C">
        <w:rPr>
          <w:rFonts w:ascii="Aptos" w:hAnsi="Aptos" w:eastAsia="Aptos" w:cs="Aptos"/>
          <w:highlight w:val="green"/>
        </w:rPr>
        <w:t xml:space="preserve"> are </w:t>
      </w:r>
      <w:r w:rsidRPr="00597E42" w:rsidR="1E297FFB">
        <w:rPr>
          <w:rFonts w:ascii="Aptos" w:hAnsi="Aptos" w:eastAsia="Aptos" w:cs="Aptos"/>
          <w:highlight w:val="green"/>
        </w:rPr>
        <w:t>the most difficult to calculate</w:t>
      </w:r>
      <w:r w:rsidRPr="00597E42" w:rsidR="008D108C">
        <w:rPr>
          <w:rFonts w:ascii="Aptos" w:hAnsi="Aptos" w:eastAsia="Aptos" w:cs="Aptos"/>
          <w:highlight w:val="green"/>
        </w:rPr>
        <w:t>,</w:t>
      </w:r>
      <w:r w:rsidRPr="00597E42" w:rsidR="1E297FFB">
        <w:rPr>
          <w:rFonts w:ascii="Aptos" w:hAnsi="Aptos" w:eastAsia="Aptos" w:cs="Aptos"/>
          <w:highlight w:val="green"/>
        </w:rPr>
        <w:t xml:space="preserve"> </w:t>
      </w:r>
      <w:r w:rsidRPr="00597E42">
        <w:rPr>
          <w:rFonts w:ascii="Aptos" w:hAnsi="Aptos" w:eastAsia="Aptos" w:cs="Aptos"/>
          <w:highlight w:val="green"/>
        </w:rPr>
        <w:t xml:space="preserve">and while </w:t>
      </w:r>
      <w:r w:rsidRPr="00597E42" w:rsidR="1E297FFB">
        <w:rPr>
          <w:rFonts w:ascii="Aptos" w:hAnsi="Aptos" w:eastAsia="Aptos" w:cs="Aptos"/>
          <w:highlight w:val="green"/>
        </w:rPr>
        <w:t xml:space="preserve">we </w:t>
      </w:r>
      <w:r w:rsidRPr="00597E42" w:rsidR="57079093">
        <w:rPr>
          <w:rFonts w:ascii="Aptos" w:hAnsi="Aptos" w:eastAsia="Aptos" w:cs="Aptos"/>
          <w:highlight w:val="green"/>
        </w:rPr>
        <w:t>stay</w:t>
      </w:r>
      <w:r w:rsidRPr="00597E42" w:rsidR="5CD22628">
        <w:rPr>
          <w:rFonts w:ascii="Aptos" w:hAnsi="Aptos" w:eastAsia="Aptos" w:cs="Aptos"/>
          <w:highlight w:val="green"/>
        </w:rPr>
        <w:t xml:space="preserve"> </w:t>
      </w:r>
      <w:r w:rsidRPr="00597E42" w:rsidR="1E297FFB">
        <w:rPr>
          <w:rFonts w:ascii="Aptos" w:hAnsi="Aptos" w:eastAsia="Aptos" w:cs="Aptos"/>
          <w:highlight w:val="green"/>
        </w:rPr>
        <w:t>committed to enhancing data accuracy and transparency across our supply chain</w:t>
      </w:r>
      <w:r w:rsidRPr="00597E42">
        <w:rPr>
          <w:rFonts w:ascii="Aptos" w:hAnsi="Aptos" w:eastAsia="Aptos" w:cs="Aptos"/>
          <w:highlight w:val="green"/>
        </w:rPr>
        <w:t xml:space="preserve">, </w:t>
      </w:r>
      <w:r w:rsidRPr="00597E42" w:rsidR="00E240FB">
        <w:rPr>
          <w:rFonts w:ascii="Aptos" w:hAnsi="Aptos" w:eastAsia="Aptos" w:cs="Aptos"/>
          <w:highlight w:val="green"/>
        </w:rPr>
        <w:t>we did not fully recalculate Scope 3 this year as not all categories are material in our total carbon inventory</w:t>
      </w:r>
      <w:r w:rsidRPr="00597E42" w:rsidR="1E297FFB">
        <w:rPr>
          <w:rFonts w:ascii="Aptos" w:hAnsi="Aptos" w:eastAsia="Aptos" w:cs="Aptos"/>
          <w:highlight w:val="green"/>
        </w:rPr>
        <w:t xml:space="preserve">. </w:t>
      </w:r>
      <w:r w:rsidRPr="00597E42" w:rsidR="3F8D6B3F">
        <w:rPr>
          <w:highlight w:val="green"/>
        </w:rPr>
        <w:t xml:space="preserve">Samskip </w:t>
      </w:r>
      <w:r w:rsidRPr="00597E42" w:rsidR="00CD02A1">
        <w:rPr>
          <w:highlight w:val="green"/>
        </w:rPr>
        <w:t xml:space="preserve">estimated </w:t>
      </w:r>
      <w:r w:rsidRPr="00597E42" w:rsidR="3F8D6B3F">
        <w:rPr>
          <w:highlight w:val="green"/>
        </w:rPr>
        <w:t xml:space="preserve">its indirect emissions </w:t>
      </w:r>
      <w:r w:rsidRPr="00597E42" w:rsidR="00E45D06">
        <w:rPr>
          <w:highlight w:val="green"/>
        </w:rPr>
        <w:t xml:space="preserve">in </w:t>
      </w:r>
      <w:r w:rsidRPr="00597E42" w:rsidR="00CD02A1">
        <w:rPr>
          <w:highlight w:val="green"/>
        </w:rPr>
        <w:t>S</w:t>
      </w:r>
      <w:r w:rsidRPr="00597E42" w:rsidR="3F8D6B3F">
        <w:rPr>
          <w:highlight w:val="green"/>
        </w:rPr>
        <w:t xml:space="preserve">cope 3, </w:t>
      </w:r>
      <w:r w:rsidRPr="00597E42" w:rsidR="00E45D06">
        <w:rPr>
          <w:highlight w:val="green"/>
        </w:rPr>
        <w:t xml:space="preserve">either through historical proxy data, or spend-based emission factors. </w:t>
      </w:r>
      <w:r w:rsidRPr="00597E42" w:rsidR="009520DF">
        <w:rPr>
          <w:highlight w:val="green"/>
        </w:rPr>
        <w:t>C</w:t>
      </w:r>
      <w:r w:rsidRPr="00597E42" w:rsidR="00E45D06">
        <w:rPr>
          <w:highlight w:val="green"/>
        </w:rPr>
        <w:t xml:space="preserve">ategories like Capital Goods </w:t>
      </w:r>
      <w:r w:rsidRPr="00597E42" w:rsidR="009520DF">
        <w:rPr>
          <w:highlight w:val="green"/>
        </w:rPr>
        <w:t>were recalculated and there was a clear difference happening in 2024</w:t>
      </w:r>
      <w:r w:rsidRPr="00597E42" w:rsidR="00597E42">
        <w:rPr>
          <w:highlight w:val="green"/>
        </w:rPr>
        <w:t>, also Upstream Transport was updated as it’s the most significant category.</w:t>
      </w:r>
    </w:p>
    <w:p w:rsidR="015EDA7B" w:rsidP="015EDA7B" w:rsidRDefault="015EDA7B" w14:paraId="755915BC" w14:textId="433A24CD">
      <w:pPr>
        <w:spacing w:after="0"/>
        <w:jc w:val="both"/>
        <w:rPr>
          <w:rFonts w:ascii="Aptos" w:hAnsi="Aptos" w:eastAsia="Aptos" w:cs="Aptos"/>
        </w:rPr>
      </w:pPr>
    </w:p>
    <w:p w:rsidRPr="00AE2C84" w:rsidR="00AE2C84" w:rsidP="015EDA7B" w:rsidRDefault="00AE2C84" w14:paraId="6524CB76" w14:textId="77777777">
      <w:pPr>
        <w:spacing w:after="0"/>
        <w:jc w:val="both"/>
        <w:rPr>
          <w:rFonts w:ascii="Aptos" w:hAnsi="Aptos" w:eastAsia="Aptos" w:cs="Aptos"/>
          <w:b/>
          <w:bCs/>
        </w:rPr>
      </w:pPr>
    </w:p>
    <w:p w:rsidR="7A1EBB4E" w:rsidP="7A1EBB4E" w:rsidRDefault="7A1EBB4E" w14:paraId="76ED2705" w14:textId="740C0ADE">
      <w:pPr>
        <w:spacing w:after="0"/>
        <w:jc w:val="both"/>
      </w:pPr>
    </w:p>
    <w:tbl>
      <w:tblPr>
        <w:tblW w:w="11063" w:type="dxa"/>
        <w:tblInd w:w="-678"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843"/>
        <w:gridCol w:w="3814"/>
        <w:gridCol w:w="1703"/>
        <w:gridCol w:w="1703"/>
      </w:tblGrid>
      <w:tr w:rsidR="00D6707D" w:rsidTr="00D6707D" w14:paraId="520D9A0B" w14:textId="70AECE40">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25A6FCF3" w14:textId="024304ED">
            <w:pPr>
              <w:spacing w:before="120" w:after="120"/>
              <w:jc w:val="both"/>
              <w:rPr>
                <w:color w:val="000000" w:themeColor="text1"/>
              </w:rPr>
            </w:pPr>
            <w:r w:rsidRPr="004D548B">
              <w:rPr>
                <w:color w:val="000000" w:themeColor="text1"/>
              </w:rPr>
              <w:t>Scope 3 categories</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08F6422A" w:rsidRDefault="00D6707D" w14:paraId="143C4143" w14:textId="73487B85">
            <w:pPr>
              <w:spacing w:before="120" w:after="120"/>
              <w:jc w:val="both"/>
              <w:rPr>
                <w:color w:val="000000" w:themeColor="text1"/>
              </w:rPr>
            </w:pPr>
            <w:r w:rsidRPr="004D548B">
              <w:rPr>
                <w:color w:val="000000" w:themeColor="text1"/>
              </w:rPr>
              <w:t>Description</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08F6422A" w:rsidRDefault="00D6707D" w14:paraId="5FF09569" w14:textId="785630AE">
            <w:pPr>
              <w:spacing w:before="120" w:after="120"/>
              <w:jc w:val="both"/>
              <w:rPr>
                <w:color w:val="000000" w:themeColor="text1"/>
              </w:rPr>
            </w:pPr>
            <w:proofErr w:type="spellStart"/>
            <w:r w:rsidRPr="004D548B">
              <w:rPr>
                <w:color w:val="000000" w:themeColor="text1"/>
              </w:rPr>
              <w:t>t</w:t>
            </w:r>
            <w:r w:rsidRPr="004D548B">
              <w:rPr>
                <w:color w:val="000000" w:themeColor="text1"/>
                <w:vertAlign w:val="subscript"/>
              </w:rPr>
              <w:t>CO₂e</w:t>
            </w:r>
            <w:proofErr w:type="spellEnd"/>
          </w:p>
        </w:tc>
        <w:tc>
          <w:tcPr>
            <w:tcW w:w="1703" w:type="dxa"/>
            <w:tcBorders>
              <w:top w:val="single" w:color="auto" w:sz="6" w:space="0"/>
              <w:left w:val="single" w:color="auto" w:sz="6" w:space="0"/>
              <w:bottom w:val="single" w:color="auto" w:sz="6" w:space="0"/>
              <w:right w:val="single" w:color="auto" w:sz="6" w:space="0"/>
            </w:tcBorders>
          </w:tcPr>
          <w:p w:rsidRPr="004D548B" w:rsidR="00D6707D" w:rsidP="08F6422A" w:rsidRDefault="00D6707D" w14:paraId="7D2B6BBA" w14:textId="7D39AB23">
            <w:pPr>
              <w:spacing w:before="120" w:after="120"/>
              <w:jc w:val="both"/>
              <w:rPr>
                <w:color w:val="000000" w:themeColor="text1"/>
              </w:rPr>
            </w:pPr>
            <w:commentRangeStart w:id="277"/>
            <w:commentRangeStart w:id="278"/>
            <w:commentRangeEnd w:id="277"/>
            <w:r>
              <w:rPr>
                <w:rStyle w:val="CommentReference"/>
              </w:rPr>
              <w:commentReference w:id="277"/>
            </w:r>
            <w:commentRangeEnd w:id="278"/>
            <w:r w:rsidR="00AE2C84">
              <w:rPr>
                <w:rStyle w:val="CommentReference"/>
              </w:rPr>
              <w:commentReference w:id="278"/>
            </w:r>
          </w:p>
        </w:tc>
      </w:tr>
      <w:tr w:rsidRPr="00D6707D" w:rsidR="00D6707D" w:rsidTr="00D6707D" w14:paraId="7DF41AB1" w14:textId="617F986F">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418D1EBC" w14:textId="1132BC46">
            <w:pPr>
              <w:spacing w:before="120" w:after="120"/>
              <w:jc w:val="both"/>
              <w:rPr>
                <w:color w:val="000000" w:themeColor="text1"/>
              </w:rPr>
            </w:pPr>
            <w:r w:rsidRPr="004D548B">
              <w:rPr>
                <w:color w:val="000000" w:themeColor="text1"/>
              </w:rPr>
              <w:t>Category 1 - Purchased Goods and Services</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08F6422A" w:rsidRDefault="00D6707D" w14:paraId="4394BC2F" w14:textId="0FEB4538">
            <w:pPr>
              <w:spacing w:before="120" w:after="120"/>
              <w:jc w:val="both"/>
              <w:rPr>
                <w:color w:val="000000" w:themeColor="text1"/>
              </w:rPr>
            </w:pPr>
            <w:r w:rsidRPr="004D548B">
              <w:rPr>
                <w:color w:val="000000" w:themeColor="text1"/>
              </w:rPr>
              <w:t>Emissions from the production of goods and services purchased by the company.</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D6707D" w:rsidP="08F6422A" w:rsidRDefault="00D6707D" w14:paraId="4BE6A5DF" w14:textId="66430611">
            <w:pPr>
              <w:spacing w:before="120" w:after="120"/>
              <w:jc w:val="both"/>
              <w:rPr>
                <w:color w:val="000000" w:themeColor="text1"/>
                <w:highlight w:val="green"/>
              </w:rPr>
            </w:pPr>
            <w:r w:rsidRPr="005E0C9F">
              <w:rPr>
                <w:color w:val="000000" w:themeColor="text1"/>
                <w:highlight w:val="green"/>
              </w:rPr>
              <w:t>769</w:t>
            </w:r>
          </w:p>
        </w:tc>
        <w:tc>
          <w:tcPr>
            <w:tcW w:w="1703" w:type="dxa"/>
            <w:tcBorders>
              <w:top w:val="single" w:color="auto" w:sz="6" w:space="0"/>
              <w:left w:val="single" w:color="auto" w:sz="6" w:space="0"/>
              <w:bottom w:val="single" w:color="auto" w:sz="6" w:space="0"/>
              <w:right w:val="single" w:color="auto" w:sz="6" w:space="0"/>
            </w:tcBorders>
          </w:tcPr>
          <w:p w:rsidRPr="004D548B" w:rsidR="00D6707D" w:rsidP="08F6422A" w:rsidRDefault="00D6707D" w14:paraId="7707D19B" w14:textId="69E769CB">
            <w:pPr>
              <w:spacing w:before="120" w:after="120"/>
              <w:jc w:val="both"/>
              <w:rPr>
                <w:color w:val="000000" w:themeColor="text1"/>
              </w:rPr>
            </w:pPr>
            <w:r w:rsidRPr="004D548B">
              <w:rPr>
                <w:color w:val="000000" w:themeColor="text1"/>
              </w:rPr>
              <w:t>Proxy data – no full recalculation done</w:t>
            </w:r>
          </w:p>
        </w:tc>
      </w:tr>
      <w:tr w:rsidR="00D6707D" w:rsidTr="00D6707D" w14:paraId="2F959601" w14:textId="34DC8FFB">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7746F946" w14:textId="44C7F9F8">
            <w:pPr>
              <w:spacing w:before="120" w:after="120"/>
              <w:jc w:val="both"/>
              <w:rPr>
                <w:color w:val="000000" w:themeColor="text1"/>
              </w:rPr>
            </w:pPr>
            <w:r w:rsidRPr="004D548B">
              <w:rPr>
                <w:color w:val="000000" w:themeColor="text1"/>
              </w:rPr>
              <w:t>Category 2 - Capital Goods</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08F6422A" w:rsidRDefault="00D6707D" w14:paraId="690FA0D8" w14:textId="0A710DF6">
            <w:pPr>
              <w:spacing w:before="120" w:after="120"/>
              <w:jc w:val="both"/>
              <w:rPr>
                <w:color w:val="000000" w:themeColor="text1"/>
              </w:rPr>
            </w:pPr>
            <w:r w:rsidRPr="004D548B">
              <w:rPr>
                <w:color w:val="000000" w:themeColor="text1"/>
              </w:rPr>
              <w:t>Emissions from the production of capital goods that are purchased or acquired by the company.</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D6707D" w:rsidP="08F6422A" w:rsidRDefault="0040575E" w14:paraId="17A84E26" w14:textId="73F419DC">
            <w:pPr>
              <w:spacing w:before="120" w:after="120"/>
              <w:jc w:val="both"/>
              <w:rPr>
                <w:color w:val="000000" w:themeColor="text1"/>
                <w:highlight w:val="green"/>
              </w:rPr>
            </w:pPr>
            <w:r w:rsidRPr="005E0C9F">
              <w:rPr>
                <w:color w:val="000000" w:themeColor="text1"/>
                <w:highlight w:val="green"/>
              </w:rPr>
              <w:t>9</w:t>
            </w:r>
            <w:r w:rsidRPr="005E0C9F" w:rsidR="00936BF5">
              <w:rPr>
                <w:color w:val="000000" w:themeColor="text1"/>
                <w:highlight w:val="green"/>
              </w:rPr>
              <w:t>.</w:t>
            </w:r>
            <w:r w:rsidRPr="005E0C9F">
              <w:rPr>
                <w:color w:val="000000" w:themeColor="text1"/>
                <w:highlight w:val="green"/>
              </w:rPr>
              <w:t>507</w:t>
            </w:r>
          </w:p>
        </w:tc>
        <w:tc>
          <w:tcPr>
            <w:tcW w:w="1703" w:type="dxa"/>
            <w:tcBorders>
              <w:top w:val="single" w:color="auto" w:sz="6" w:space="0"/>
              <w:left w:val="single" w:color="auto" w:sz="6" w:space="0"/>
              <w:bottom w:val="single" w:color="auto" w:sz="6" w:space="0"/>
              <w:right w:val="single" w:color="auto" w:sz="6" w:space="0"/>
            </w:tcBorders>
          </w:tcPr>
          <w:p w:rsidRPr="004D548B" w:rsidR="00D6707D" w:rsidP="08F6422A" w:rsidRDefault="00D6707D" w14:paraId="0C8C6BE5" w14:textId="320E2E2E">
            <w:pPr>
              <w:spacing w:before="120" w:after="120"/>
              <w:jc w:val="both"/>
              <w:rPr>
                <w:color w:val="000000" w:themeColor="text1"/>
              </w:rPr>
            </w:pPr>
            <w:r w:rsidRPr="004D548B">
              <w:rPr>
                <w:color w:val="000000" w:themeColor="text1"/>
              </w:rPr>
              <w:t>New investments in steel for SeaShuttles and new trucks.</w:t>
            </w:r>
          </w:p>
        </w:tc>
      </w:tr>
      <w:tr w:rsidR="00D6707D" w:rsidTr="00D6707D" w14:paraId="2F51FFFB" w14:textId="4843D9EC">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4D72C4F4" w14:textId="6486E156">
            <w:pPr>
              <w:spacing w:before="120" w:after="120"/>
              <w:jc w:val="both"/>
              <w:rPr>
                <w:color w:val="000000" w:themeColor="text1"/>
              </w:rPr>
            </w:pPr>
            <w:r w:rsidRPr="004D548B">
              <w:rPr>
                <w:color w:val="000000" w:themeColor="text1"/>
              </w:rPr>
              <w:t>Category 3 - Fuel- and Energy-Related Activities</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08F6422A" w:rsidRDefault="00D6707D" w14:paraId="42BA842B" w14:textId="08DC5F41">
            <w:pPr>
              <w:spacing w:before="120" w:after="120"/>
              <w:jc w:val="both"/>
              <w:rPr>
                <w:color w:val="000000" w:themeColor="text1"/>
              </w:rPr>
            </w:pPr>
            <w:r w:rsidRPr="004D548B">
              <w:rPr>
                <w:color w:val="000000" w:themeColor="text1"/>
              </w:rPr>
              <w:t>Emissions related to the production of fuels and energy purchased by the company, not already accounted for in Scope 1 or Scope 2.</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D6707D" w:rsidP="08F6422A" w:rsidRDefault="0040575E" w14:paraId="7E030311" w14:textId="76910B06">
            <w:pPr>
              <w:spacing w:before="120" w:after="120"/>
              <w:jc w:val="both"/>
              <w:rPr>
                <w:color w:val="000000" w:themeColor="text1"/>
                <w:highlight w:val="green"/>
              </w:rPr>
            </w:pPr>
            <w:r w:rsidRPr="005E0C9F">
              <w:rPr>
                <w:color w:val="000000" w:themeColor="text1"/>
                <w:highlight w:val="green"/>
              </w:rPr>
              <w:t>53</w:t>
            </w:r>
            <w:r w:rsidRPr="005E0C9F" w:rsidR="00936BF5">
              <w:rPr>
                <w:color w:val="000000" w:themeColor="text1"/>
                <w:highlight w:val="green"/>
              </w:rPr>
              <w:t>.</w:t>
            </w:r>
            <w:r w:rsidRPr="005E0C9F">
              <w:rPr>
                <w:color w:val="000000" w:themeColor="text1"/>
                <w:highlight w:val="green"/>
              </w:rPr>
              <w:t>092</w:t>
            </w:r>
          </w:p>
        </w:tc>
        <w:tc>
          <w:tcPr>
            <w:tcW w:w="1703" w:type="dxa"/>
            <w:tcBorders>
              <w:top w:val="single" w:color="auto" w:sz="6" w:space="0"/>
              <w:left w:val="single" w:color="auto" w:sz="6" w:space="0"/>
              <w:bottom w:val="single" w:color="auto" w:sz="6" w:space="0"/>
              <w:right w:val="single" w:color="auto" w:sz="6" w:space="0"/>
            </w:tcBorders>
          </w:tcPr>
          <w:p w:rsidRPr="004D548B" w:rsidR="00D6707D" w:rsidP="08F6422A" w:rsidRDefault="00D6707D" w14:paraId="6E0C0A53" w14:textId="34F2B624">
            <w:pPr>
              <w:spacing w:before="120" w:after="120"/>
              <w:jc w:val="both"/>
              <w:rPr>
                <w:color w:val="000000" w:themeColor="text1"/>
              </w:rPr>
            </w:pPr>
            <w:r w:rsidRPr="004D548B">
              <w:rPr>
                <w:color w:val="000000" w:themeColor="text1"/>
              </w:rPr>
              <w:t>Proxy data – no full recalculation done</w:t>
            </w:r>
          </w:p>
        </w:tc>
      </w:tr>
      <w:tr w:rsidR="00D6707D" w:rsidTr="00D6707D" w14:paraId="49D54992" w14:textId="4473EC63">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62B8E916" w14:textId="66A736B7">
            <w:pPr>
              <w:spacing w:before="120" w:after="120"/>
              <w:jc w:val="both"/>
              <w:rPr>
                <w:color w:val="000000" w:themeColor="text1"/>
              </w:rPr>
            </w:pPr>
            <w:r w:rsidRPr="004D548B">
              <w:rPr>
                <w:color w:val="000000" w:themeColor="text1"/>
              </w:rPr>
              <w:t>Category 4 - Upstream Transportation and Distribution</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08F6422A" w:rsidRDefault="00D6707D" w14:paraId="612CDA87" w14:textId="2CDABF82">
            <w:pPr>
              <w:spacing w:before="120" w:after="120"/>
              <w:jc w:val="both"/>
              <w:rPr>
                <w:color w:val="000000" w:themeColor="text1"/>
              </w:rPr>
            </w:pPr>
            <w:r w:rsidRPr="004D548B">
              <w:rPr>
                <w:color w:val="000000" w:themeColor="text1"/>
              </w:rPr>
              <w:t>Emissions from the transportation and distribution of products purchased by the company, occurring upstream in the value chain.</w:t>
            </w:r>
            <w:r w:rsidR="00A4692C">
              <w:rPr>
                <w:color w:val="000000" w:themeColor="text1"/>
              </w:rPr>
              <w:t xml:space="preserve"> </w:t>
            </w:r>
            <w:r w:rsidRPr="00A4692C" w:rsidR="00A4692C">
              <w:rPr>
                <w:color w:val="000000" w:themeColor="text1"/>
                <w:highlight w:val="green"/>
              </w:rPr>
              <w:t>– This is the transport we’re doing with subcontracted assets, by far the main source of our scope 3 emissions.</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D6707D" w:rsidP="08F6422A" w:rsidRDefault="0040575E" w14:paraId="59F6E81D" w14:textId="3560D9FE">
            <w:pPr>
              <w:spacing w:before="120" w:after="120"/>
              <w:jc w:val="both"/>
              <w:rPr>
                <w:color w:val="000000" w:themeColor="text1"/>
                <w:highlight w:val="green"/>
              </w:rPr>
            </w:pPr>
            <w:r w:rsidRPr="005E0C9F">
              <w:rPr>
                <w:color w:val="000000" w:themeColor="text1"/>
                <w:highlight w:val="green"/>
              </w:rPr>
              <w:t>192</w:t>
            </w:r>
            <w:r w:rsidRPr="005E0C9F" w:rsidR="00936BF5">
              <w:rPr>
                <w:color w:val="000000" w:themeColor="text1"/>
                <w:highlight w:val="green"/>
              </w:rPr>
              <w:t>.</w:t>
            </w:r>
            <w:r w:rsidRPr="005E0C9F">
              <w:rPr>
                <w:color w:val="000000" w:themeColor="text1"/>
                <w:highlight w:val="green"/>
              </w:rPr>
              <w:t>582</w:t>
            </w:r>
            <w:commentRangeStart w:id="280"/>
            <w:commentRangeStart w:id="281"/>
            <w:commentRangeStart w:id="282"/>
            <w:commentRangeStart w:id="283"/>
            <w:commentRangeStart w:id="284"/>
            <w:commentRangeEnd w:id="280"/>
            <w:r w:rsidRPr="005E0C9F" w:rsidR="00D6707D">
              <w:rPr>
                <w:rStyle w:val="CommentReference"/>
                <w:color w:val="000000" w:themeColor="text1"/>
                <w:sz w:val="24"/>
                <w:szCs w:val="24"/>
                <w:highlight w:val="green"/>
              </w:rPr>
              <w:commentReference w:id="280"/>
            </w:r>
            <w:commentRangeEnd w:id="281"/>
            <w:r w:rsidRPr="005E0C9F" w:rsidR="00D6707D">
              <w:rPr>
                <w:rStyle w:val="CommentReference"/>
                <w:color w:val="000000" w:themeColor="text1"/>
                <w:sz w:val="24"/>
                <w:szCs w:val="24"/>
                <w:highlight w:val="green"/>
              </w:rPr>
              <w:commentReference w:id="281"/>
            </w:r>
            <w:commentRangeEnd w:id="282"/>
            <w:r w:rsidRPr="005E0C9F" w:rsidR="00D6707D">
              <w:rPr>
                <w:rStyle w:val="CommentReference"/>
                <w:color w:val="000000" w:themeColor="text1"/>
                <w:sz w:val="24"/>
                <w:szCs w:val="24"/>
                <w:highlight w:val="green"/>
              </w:rPr>
              <w:commentReference w:id="282"/>
            </w:r>
            <w:commentRangeEnd w:id="283"/>
            <w:r w:rsidRPr="005E0C9F" w:rsidR="00D6707D">
              <w:rPr>
                <w:rStyle w:val="CommentReference"/>
                <w:color w:val="000000" w:themeColor="text1"/>
                <w:sz w:val="24"/>
                <w:szCs w:val="24"/>
                <w:highlight w:val="green"/>
              </w:rPr>
              <w:commentReference w:id="283"/>
            </w:r>
            <w:commentRangeEnd w:id="284"/>
            <w:r w:rsidRPr="005E0C9F" w:rsidR="005E40A7">
              <w:rPr>
                <w:rStyle w:val="CommentReference"/>
                <w:color w:val="000000" w:themeColor="text1"/>
                <w:sz w:val="24"/>
                <w:szCs w:val="24"/>
                <w:highlight w:val="green"/>
              </w:rPr>
              <w:commentReference w:id="284"/>
            </w:r>
          </w:p>
        </w:tc>
        <w:tc>
          <w:tcPr>
            <w:tcW w:w="1703" w:type="dxa"/>
            <w:tcBorders>
              <w:top w:val="single" w:color="auto" w:sz="6" w:space="0"/>
              <w:left w:val="single" w:color="auto" w:sz="6" w:space="0"/>
              <w:bottom w:val="single" w:color="auto" w:sz="6" w:space="0"/>
              <w:right w:val="single" w:color="auto" w:sz="6" w:space="0"/>
            </w:tcBorders>
          </w:tcPr>
          <w:p w:rsidRPr="004D548B" w:rsidR="00D6707D" w:rsidP="08F6422A" w:rsidRDefault="00D6707D" w14:paraId="2E407ACA" w14:textId="38F5E4D6">
            <w:pPr>
              <w:spacing w:before="120" w:after="120"/>
              <w:jc w:val="both"/>
              <w:rPr>
                <w:color w:val="000000" w:themeColor="text1"/>
              </w:rPr>
            </w:pPr>
            <w:r w:rsidRPr="004D548B">
              <w:rPr>
                <w:color w:val="000000" w:themeColor="text1"/>
              </w:rPr>
              <w:t>Used a mix of proxy and actual data. Updated the trucking procurement values.</w:t>
            </w:r>
          </w:p>
        </w:tc>
      </w:tr>
      <w:tr w:rsidR="00D6707D" w:rsidTr="00D6707D" w14:paraId="55FEB867" w14:textId="2810EF41">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2609297D" w14:textId="42101A8D">
            <w:pPr>
              <w:spacing w:before="120" w:after="120"/>
              <w:jc w:val="both"/>
              <w:rPr>
                <w:color w:val="000000" w:themeColor="text1"/>
              </w:rPr>
            </w:pPr>
            <w:r w:rsidRPr="004D548B">
              <w:rPr>
                <w:color w:val="000000" w:themeColor="text1"/>
              </w:rPr>
              <w:t>Category 5 - Waste Generated in Operations</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15FD14F3" w:rsidRDefault="00D6707D" w14:paraId="015A4E12" w14:textId="61731400">
            <w:pPr>
              <w:spacing w:before="120" w:after="120"/>
              <w:jc w:val="both"/>
              <w:rPr>
                <w:color w:val="000000" w:themeColor="text1"/>
              </w:rPr>
            </w:pPr>
            <w:r w:rsidRPr="004D548B">
              <w:rPr>
                <w:color w:val="000000" w:themeColor="text1"/>
              </w:rPr>
              <w:t>Emissions from the disposal and treatment of waste generated by the company’s operations.</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D6707D" w:rsidP="15FD14F3" w:rsidRDefault="00D6707D" w14:paraId="2A4027AF" w14:textId="35031196">
            <w:pPr>
              <w:spacing w:before="120" w:after="120"/>
              <w:jc w:val="both"/>
              <w:rPr>
                <w:color w:val="000000" w:themeColor="text1"/>
                <w:highlight w:val="green"/>
              </w:rPr>
            </w:pPr>
            <w:r w:rsidRPr="005E0C9F">
              <w:rPr>
                <w:color w:val="000000" w:themeColor="text1"/>
                <w:highlight w:val="green"/>
              </w:rPr>
              <w:t>91</w:t>
            </w:r>
          </w:p>
        </w:tc>
        <w:tc>
          <w:tcPr>
            <w:tcW w:w="1703" w:type="dxa"/>
            <w:tcBorders>
              <w:top w:val="single" w:color="auto" w:sz="6" w:space="0"/>
              <w:left w:val="single" w:color="auto" w:sz="6" w:space="0"/>
              <w:bottom w:val="single" w:color="auto" w:sz="6" w:space="0"/>
              <w:right w:val="single" w:color="auto" w:sz="6" w:space="0"/>
            </w:tcBorders>
          </w:tcPr>
          <w:p w:rsidRPr="004D548B" w:rsidR="00D6707D" w:rsidP="15FD14F3" w:rsidRDefault="00936BF5" w14:paraId="2CB7558C" w14:textId="14A73A3F">
            <w:pPr>
              <w:spacing w:before="120" w:after="120"/>
              <w:jc w:val="both"/>
              <w:rPr>
                <w:color w:val="000000" w:themeColor="text1"/>
              </w:rPr>
            </w:pPr>
            <w:r w:rsidRPr="004D548B">
              <w:rPr>
                <w:color w:val="000000" w:themeColor="text1"/>
              </w:rPr>
              <w:t>Proxy data – no full recalculation done</w:t>
            </w:r>
          </w:p>
        </w:tc>
      </w:tr>
      <w:tr w:rsidRPr="00936BF5" w:rsidR="00D6707D" w:rsidTr="00D6707D" w14:paraId="455FC8B3" w14:textId="165D874C">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D6707D" w:rsidP="08F6422A" w:rsidRDefault="00D6707D" w14:paraId="1A80F65F" w14:textId="1E8D6E66">
            <w:pPr>
              <w:spacing w:before="120" w:after="120"/>
              <w:jc w:val="both"/>
              <w:rPr>
                <w:color w:val="000000" w:themeColor="text1"/>
              </w:rPr>
            </w:pPr>
            <w:r w:rsidRPr="004D548B">
              <w:rPr>
                <w:color w:val="000000" w:themeColor="text1"/>
              </w:rPr>
              <w:t>Category 6 - Business Travel</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D6707D" w:rsidP="15FD14F3" w:rsidRDefault="00D6707D" w14:paraId="594D3FF8" w14:textId="01B69AC1">
            <w:pPr>
              <w:spacing w:before="120" w:after="120"/>
              <w:jc w:val="both"/>
              <w:rPr>
                <w:color w:val="000000" w:themeColor="text1"/>
              </w:rPr>
            </w:pPr>
            <w:r w:rsidRPr="004D548B">
              <w:rPr>
                <w:color w:val="000000" w:themeColor="text1"/>
              </w:rPr>
              <w:t>Emissions from the transportation of employees for business-related activities.</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D6707D" w:rsidP="15FD14F3" w:rsidRDefault="00936BF5" w14:paraId="0397E8B5" w14:textId="58AC5993">
            <w:pPr>
              <w:spacing w:before="120" w:after="120"/>
              <w:jc w:val="both"/>
              <w:rPr>
                <w:color w:val="000000" w:themeColor="text1"/>
                <w:highlight w:val="green"/>
              </w:rPr>
            </w:pPr>
            <w:r w:rsidRPr="005E0C9F">
              <w:rPr>
                <w:color w:val="000000" w:themeColor="text1"/>
                <w:highlight w:val="green"/>
              </w:rPr>
              <w:t>322</w:t>
            </w:r>
          </w:p>
        </w:tc>
        <w:tc>
          <w:tcPr>
            <w:tcW w:w="1703" w:type="dxa"/>
            <w:tcBorders>
              <w:top w:val="single" w:color="auto" w:sz="6" w:space="0"/>
              <w:left w:val="single" w:color="auto" w:sz="6" w:space="0"/>
              <w:bottom w:val="single" w:color="auto" w:sz="6" w:space="0"/>
              <w:right w:val="single" w:color="auto" w:sz="6" w:space="0"/>
            </w:tcBorders>
          </w:tcPr>
          <w:p w:rsidRPr="004D548B" w:rsidR="00D6707D" w:rsidP="15FD14F3" w:rsidRDefault="00936BF5" w14:paraId="1D1C2B74" w14:textId="1E9F749E">
            <w:pPr>
              <w:spacing w:before="120" w:after="120"/>
              <w:jc w:val="both"/>
              <w:rPr>
                <w:color w:val="000000" w:themeColor="text1"/>
                <w:lang w:val="pt-BR"/>
              </w:rPr>
            </w:pPr>
            <w:r w:rsidRPr="004D548B">
              <w:rPr>
                <w:color w:val="000000" w:themeColor="text1"/>
                <w:lang w:val="pt-BR"/>
              </w:rPr>
              <w:t>Actual data from travel partner</w:t>
            </w:r>
          </w:p>
        </w:tc>
      </w:tr>
      <w:tr w:rsidR="004D548B" w:rsidTr="00D6707D" w14:paraId="639E0EE6" w14:textId="1EC03F61">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4D548B" w:rsidP="004D548B" w:rsidRDefault="004D548B" w14:paraId="55DE8D93" w14:textId="5B0F5A1F">
            <w:pPr>
              <w:spacing w:before="120" w:after="120"/>
              <w:jc w:val="both"/>
              <w:rPr>
                <w:color w:val="000000" w:themeColor="text1"/>
              </w:rPr>
            </w:pPr>
            <w:r w:rsidRPr="004D548B">
              <w:rPr>
                <w:color w:val="000000" w:themeColor="text1"/>
              </w:rPr>
              <w:t>Category 7 - Employee Commuting</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4D548B" w:rsidP="004D548B" w:rsidRDefault="004D548B" w14:paraId="780A4415" w14:textId="4B377F23">
            <w:pPr>
              <w:spacing w:before="120" w:after="120"/>
              <w:jc w:val="both"/>
              <w:rPr>
                <w:color w:val="000000" w:themeColor="text1"/>
              </w:rPr>
            </w:pPr>
            <w:r w:rsidRPr="004D548B">
              <w:rPr>
                <w:color w:val="000000" w:themeColor="text1"/>
              </w:rPr>
              <w:t>Emissions from the transportation of employees between their homes and their workplaces.</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4D548B" w:rsidP="004D548B" w:rsidRDefault="004D548B" w14:paraId="7763A3A0" w14:textId="54520EBB">
            <w:pPr>
              <w:spacing w:before="120" w:after="120"/>
              <w:jc w:val="both"/>
              <w:rPr>
                <w:color w:val="000000" w:themeColor="text1"/>
                <w:highlight w:val="green"/>
              </w:rPr>
            </w:pPr>
            <w:r w:rsidRPr="005E0C9F">
              <w:rPr>
                <w:color w:val="000000" w:themeColor="text1"/>
                <w:highlight w:val="green"/>
              </w:rPr>
              <w:t>48</w:t>
            </w:r>
          </w:p>
        </w:tc>
        <w:tc>
          <w:tcPr>
            <w:tcW w:w="1703" w:type="dxa"/>
            <w:tcBorders>
              <w:top w:val="single" w:color="auto" w:sz="6" w:space="0"/>
              <w:left w:val="single" w:color="auto" w:sz="6" w:space="0"/>
              <w:bottom w:val="single" w:color="auto" w:sz="6" w:space="0"/>
              <w:right w:val="single" w:color="auto" w:sz="6" w:space="0"/>
            </w:tcBorders>
          </w:tcPr>
          <w:p w:rsidRPr="004D548B" w:rsidR="004D548B" w:rsidP="004D548B" w:rsidRDefault="004D548B" w14:paraId="504C25C8" w14:textId="073D8711">
            <w:pPr>
              <w:spacing w:before="120" w:after="120"/>
              <w:jc w:val="both"/>
              <w:rPr>
                <w:color w:val="000000" w:themeColor="text1"/>
              </w:rPr>
            </w:pPr>
            <w:r w:rsidRPr="004D548B">
              <w:rPr>
                <w:color w:val="000000" w:themeColor="text1"/>
              </w:rPr>
              <w:t>Proxy data – no full recalculation done</w:t>
            </w:r>
          </w:p>
        </w:tc>
      </w:tr>
      <w:tr w:rsidR="004D548B" w:rsidTr="00D6707D" w14:paraId="5702BEE3" w14:textId="236B329A">
        <w:trPr>
          <w:trHeight w:val="300"/>
        </w:trPr>
        <w:tc>
          <w:tcPr>
            <w:tcW w:w="3843" w:type="dxa"/>
            <w:tcBorders>
              <w:top w:val="single" w:color="000000" w:themeColor="text1" w:sz="6" w:space="0"/>
              <w:left w:val="single" w:color="000000" w:themeColor="text1" w:sz="6" w:space="0"/>
              <w:bottom w:val="single" w:color="000000" w:themeColor="text1" w:sz="6" w:space="0"/>
              <w:right w:val="single" w:color="auto" w:sz="6" w:space="0"/>
            </w:tcBorders>
            <w:tcMar>
              <w:left w:w="105" w:type="dxa"/>
              <w:right w:w="105" w:type="dxa"/>
            </w:tcMar>
          </w:tcPr>
          <w:p w:rsidRPr="004D548B" w:rsidR="004D548B" w:rsidP="004D548B" w:rsidRDefault="004D548B" w14:paraId="5322CE6C" w14:textId="1C638D56">
            <w:pPr>
              <w:spacing w:before="120" w:after="120"/>
              <w:jc w:val="both"/>
              <w:rPr>
                <w:color w:val="000000" w:themeColor="text1"/>
              </w:rPr>
            </w:pPr>
            <w:r w:rsidRPr="004D548B">
              <w:rPr>
                <w:color w:val="000000" w:themeColor="text1"/>
              </w:rPr>
              <w:t>Category 12 - End-of-Life Treatment of Sold Products</w:t>
            </w:r>
          </w:p>
        </w:tc>
        <w:tc>
          <w:tcPr>
            <w:tcW w:w="3814" w:type="dxa"/>
            <w:tcBorders>
              <w:top w:val="single" w:color="auto" w:sz="6" w:space="0"/>
              <w:left w:val="single" w:color="auto" w:sz="6" w:space="0"/>
              <w:bottom w:val="single" w:color="auto" w:sz="6" w:space="0"/>
              <w:right w:val="single" w:color="auto" w:sz="6" w:space="0"/>
            </w:tcBorders>
            <w:tcMar>
              <w:left w:w="105" w:type="dxa"/>
              <w:right w:w="105" w:type="dxa"/>
            </w:tcMar>
          </w:tcPr>
          <w:p w:rsidRPr="004D548B" w:rsidR="004D548B" w:rsidP="004D548B" w:rsidRDefault="004D548B" w14:paraId="06AAA5F9" w14:textId="0933F584">
            <w:pPr>
              <w:spacing w:before="120" w:after="120"/>
              <w:jc w:val="both"/>
              <w:rPr>
                <w:color w:val="000000" w:themeColor="text1"/>
              </w:rPr>
            </w:pPr>
            <w:r w:rsidRPr="004D548B">
              <w:rPr>
                <w:color w:val="000000" w:themeColor="text1"/>
              </w:rPr>
              <w:t>Emissions from the disposal and treatment of products sold by the company at the end of their life.</w:t>
            </w:r>
          </w:p>
        </w:tc>
        <w:tc>
          <w:tcPr>
            <w:tcW w:w="1703" w:type="dxa"/>
            <w:tcBorders>
              <w:top w:val="single" w:color="auto" w:sz="6" w:space="0"/>
              <w:left w:val="single" w:color="auto" w:sz="6" w:space="0"/>
              <w:bottom w:val="single" w:color="auto" w:sz="6" w:space="0"/>
              <w:right w:val="single" w:color="auto" w:sz="6" w:space="0"/>
            </w:tcBorders>
            <w:tcMar>
              <w:left w:w="105" w:type="dxa"/>
              <w:right w:w="105" w:type="dxa"/>
            </w:tcMar>
          </w:tcPr>
          <w:p w:rsidRPr="005E0C9F" w:rsidR="004D548B" w:rsidP="004D548B" w:rsidRDefault="004D548B" w14:paraId="0C413FD1" w14:textId="3CA8A4DF">
            <w:pPr>
              <w:spacing w:before="120" w:after="120"/>
              <w:jc w:val="both"/>
              <w:rPr>
                <w:color w:val="000000" w:themeColor="text1"/>
                <w:highlight w:val="green"/>
              </w:rPr>
            </w:pPr>
            <w:r w:rsidRPr="005E0C9F">
              <w:rPr>
                <w:color w:val="000000" w:themeColor="text1"/>
                <w:highlight w:val="green"/>
              </w:rPr>
              <w:t>54</w:t>
            </w:r>
          </w:p>
        </w:tc>
        <w:tc>
          <w:tcPr>
            <w:tcW w:w="1703" w:type="dxa"/>
            <w:tcBorders>
              <w:top w:val="single" w:color="auto" w:sz="6" w:space="0"/>
              <w:left w:val="single" w:color="auto" w:sz="6" w:space="0"/>
              <w:bottom w:val="single" w:color="auto" w:sz="6" w:space="0"/>
              <w:right w:val="single" w:color="auto" w:sz="6" w:space="0"/>
            </w:tcBorders>
          </w:tcPr>
          <w:p w:rsidRPr="004D548B" w:rsidR="004D548B" w:rsidP="004D548B" w:rsidRDefault="004D548B" w14:paraId="6280F8FD" w14:textId="089B35C4">
            <w:pPr>
              <w:spacing w:before="120" w:after="120"/>
              <w:jc w:val="both"/>
              <w:rPr>
                <w:color w:val="000000" w:themeColor="text1"/>
              </w:rPr>
            </w:pPr>
            <w:r w:rsidRPr="004D548B">
              <w:rPr>
                <w:color w:val="000000" w:themeColor="text1"/>
              </w:rPr>
              <w:t>Proxy data – no full recalculation done</w:t>
            </w:r>
          </w:p>
        </w:tc>
      </w:tr>
    </w:tbl>
    <w:p w:rsidR="18443434" w:rsidP="08F6422A" w:rsidRDefault="18443434" w14:paraId="3FFB65E5" w14:textId="40025AF5">
      <w:pPr>
        <w:spacing w:after="0"/>
        <w:jc w:val="both"/>
        <w:rPr>
          <w:rFonts w:ascii="Aptos" w:hAnsi="Aptos" w:eastAsia="Aptos" w:cs="Aptos"/>
          <w:color w:val="80340D" w:themeColor="accent2" w:themeShade="80"/>
          <w:sz w:val="26"/>
          <w:szCs w:val="26"/>
        </w:rPr>
      </w:pPr>
    </w:p>
    <w:p w:rsidRPr="005038F9" w:rsidR="50A5D196" w:rsidP="08F6422A" w:rsidRDefault="02975668" w14:paraId="333A1225" w14:textId="2F36A5BA">
      <w:pPr>
        <w:spacing w:after="0"/>
        <w:jc w:val="both"/>
        <w:rPr>
          <w:b/>
          <w:bCs/>
          <w:color w:val="002060"/>
          <w:sz w:val="26"/>
          <w:szCs w:val="26"/>
        </w:rPr>
      </w:pPr>
      <w:r w:rsidRPr="06402E9D">
        <w:rPr>
          <w:b/>
          <w:bCs/>
          <w:color w:val="002060"/>
          <w:sz w:val="26"/>
          <w:szCs w:val="26"/>
        </w:rPr>
        <w:t>Science</w:t>
      </w:r>
      <w:r w:rsidRPr="06402E9D" w:rsidR="419983A6">
        <w:rPr>
          <w:b/>
          <w:bCs/>
          <w:color w:val="002060"/>
          <w:sz w:val="26"/>
          <w:szCs w:val="26"/>
        </w:rPr>
        <w:t>-</w:t>
      </w:r>
      <w:r w:rsidRPr="06402E9D">
        <w:rPr>
          <w:b/>
          <w:bCs/>
          <w:color w:val="002060"/>
          <w:sz w:val="26"/>
          <w:szCs w:val="26"/>
        </w:rPr>
        <w:t>Based Target</w:t>
      </w:r>
      <w:r w:rsidRPr="06402E9D" w:rsidR="419983A6">
        <w:rPr>
          <w:b/>
          <w:bCs/>
          <w:color w:val="002060"/>
          <w:sz w:val="26"/>
          <w:szCs w:val="26"/>
        </w:rPr>
        <w:t>s</w:t>
      </w:r>
      <w:r w:rsidRPr="06402E9D">
        <w:rPr>
          <w:b/>
          <w:bCs/>
          <w:color w:val="002060"/>
          <w:sz w:val="26"/>
          <w:szCs w:val="26"/>
        </w:rPr>
        <w:t xml:space="preserve"> </w:t>
      </w:r>
      <w:r w:rsidRPr="06402E9D" w:rsidR="7A3386B0">
        <w:rPr>
          <w:b/>
          <w:bCs/>
          <w:color w:val="002060"/>
          <w:sz w:val="26"/>
          <w:szCs w:val="26"/>
        </w:rPr>
        <w:t>i</w:t>
      </w:r>
      <w:r w:rsidRPr="06402E9D">
        <w:rPr>
          <w:b/>
          <w:bCs/>
          <w:color w:val="002060"/>
          <w:sz w:val="26"/>
          <w:szCs w:val="26"/>
        </w:rPr>
        <w:t>nitiative</w:t>
      </w:r>
      <w:r w:rsidRPr="06402E9D" w:rsidR="419983A6">
        <w:rPr>
          <w:b/>
          <w:bCs/>
          <w:color w:val="002060"/>
          <w:sz w:val="26"/>
          <w:szCs w:val="26"/>
        </w:rPr>
        <w:t xml:space="preserve"> (SBTi)</w:t>
      </w:r>
    </w:p>
    <w:p w:rsidRPr="005038F9" w:rsidR="008C0138" w:rsidP="08F6422A" w:rsidRDefault="008C0138" w14:paraId="370AB626" w14:textId="56B31E58">
      <w:pPr>
        <w:spacing w:before="120" w:after="120"/>
        <w:jc w:val="both"/>
        <w:rPr>
          <w:b/>
          <w:bCs/>
        </w:rPr>
      </w:pPr>
      <w:r w:rsidRPr="08F6422A">
        <w:rPr>
          <w:b/>
          <w:bCs/>
        </w:rPr>
        <w:t>We keep our eyes on the future, and our future is one without emissions. By joining the Science Based Targets initiative (SBTi), Samskip became part of a global network of sustainability leaders committed to real</w:t>
      </w:r>
      <w:r w:rsidRPr="08F6422A" w:rsidR="005D23FD">
        <w:rPr>
          <w:b/>
          <w:bCs/>
        </w:rPr>
        <w:t>, science-based</w:t>
      </w:r>
      <w:r w:rsidRPr="08F6422A" w:rsidR="422E10A1">
        <w:rPr>
          <w:b/>
          <w:bCs/>
        </w:rPr>
        <w:t xml:space="preserve"> </w:t>
      </w:r>
      <w:r w:rsidRPr="08F6422A">
        <w:rPr>
          <w:b/>
          <w:bCs/>
        </w:rPr>
        <w:t>climate action.</w:t>
      </w:r>
    </w:p>
    <w:p w:rsidRPr="005038F9" w:rsidR="001A1370" w:rsidP="08F6422A" w:rsidRDefault="6FDA25DB" w14:paraId="50C45EA2" w14:textId="7B7E4D3C">
      <w:pPr>
        <w:spacing w:before="120" w:after="120"/>
        <w:jc w:val="both"/>
        <w:rPr>
          <w:b/>
          <w:bCs/>
        </w:rPr>
      </w:pPr>
      <w:commentRangeStart w:id="285"/>
      <w:r w:rsidRPr="08F6422A">
        <w:t xml:space="preserve">After committing </w:t>
      </w:r>
      <w:r w:rsidRPr="08F6422A" w:rsidR="6964BCC2">
        <w:t xml:space="preserve">to SBTi </w:t>
      </w:r>
      <w:r w:rsidRPr="08F6422A">
        <w:t xml:space="preserve">in </w:t>
      </w:r>
      <w:r w:rsidRPr="08F6422A" w:rsidR="13C1A3A2">
        <w:t>2023</w:t>
      </w:r>
      <w:r w:rsidR="00E6304F">
        <w:t>,</w:t>
      </w:r>
      <w:r w:rsidRPr="08F6422A" w:rsidR="3167BAF4">
        <w:t xml:space="preserve"> </w:t>
      </w:r>
      <w:commentRangeEnd w:id="285"/>
      <w:r w:rsidRPr="08F6422A">
        <w:rPr>
          <w:rStyle w:val="CommentReference"/>
          <w:sz w:val="24"/>
          <w:szCs w:val="24"/>
        </w:rPr>
        <w:commentReference w:id="285"/>
      </w:r>
      <w:r w:rsidRPr="08F6422A" w:rsidR="3167BAF4">
        <w:t xml:space="preserve">we </w:t>
      </w:r>
      <w:r w:rsidR="00E6304F">
        <w:t xml:space="preserve">developed </w:t>
      </w:r>
      <w:r w:rsidRPr="08F6422A" w:rsidR="3167BAF4">
        <w:t xml:space="preserve">targets for our operations, including </w:t>
      </w:r>
      <w:r w:rsidRPr="08F6422A" w:rsidR="4866560A">
        <w:t xml:space="preserve">our </w:t>
      </w:r>
      <w:r w:rsidRPr="08F6422A" w:rsidR="3167BAF4">
        <w:t xml:space="preserve">maritime activities. </w:t>
      </w:r>
      <w:r w:rsidRPr="08F6422A" w:rsidR="59EEC825">
        <w:t xml:space="preserve">By end of 2024, we were finally </w:t>
      </w:r>
      <w:r w:rsidRPr="08F6422A" w:rsidR="2B9141EC">
        <w:t>ready</w:t>
      </w:r>
      <w:r w:rsidRPr="08F6422A" w:rsidR="59EEC825">
        <w:t>: Samskip’s Near-Term and Long-Term targets were officially verified and published on the SBTi website.</w:t>
      </w:r>
    </w:p>
    <w:p w:rsidRPr="005038F9" w:rsidR="15FD14F3" w:rsidP="08F6422A" w:rsidRDefault="001D7D1F" w14:paraId="75AB428B" w14:textId="0F40FADF">
      <w:pPr>
        <w:spacing w:before="120" w:after="120"/>
        <w:jc w:val="both"/>
      </w:pPr>
      <w:r>
        <w:t xml:space="preserve">The SBTi rigorously reviewed our data, methods, and assumptions, ultimately validating our goals for 2030 and 2040. This means our targets are not just ambitious, they’re aligned with what climate science says is needed to </w:t>
      </w:r>
      <w:commentRangeStart w:id="286"/>
      <w:r>
        <w:t>limit global warming to 1.5°C.</w:t>
      </w:r>
      <w:commentRangeEnd w:id="286"/>
      <w:r w:rsidRPr="005038F9">
        <w:rPr>
          <w:rStyle w:val="CommentReference"/>
          <w:sz w:val="24"/>
          <w:szCs w:val="24"/>
        </w:rPr>
        <w:commentReference w:id="286"/>
      </w:r>
    </w:p>
    <w:p w:rsidRPr="005038F9" w:rsidR="002F58F4" w:rsidP="08F6422A" w:rsidRDefault="00373002" w14:paraId="24D884AF" w14:textId="5CEC46B1">
      <w:pPr>
        <w:spacing w:before="120" w:after="120"/>
        <w:jc w:val="both"/>
      </w:pPr>
      <w:r w:rsidRPr="08F6422A">
        <w:t xml:space="preserve">We based our targets on detailed internal data for Scope 1 and 2 </w:t>
      </w:r>
      <w:r w:rsidRPr="08F6422A" w:rsidR="64F89E97">
        <w:t>emissions and</w:t>
      </w:r>
      <w:r w:rsidRPr="08F6422A">
        <w:t xml:space="preserve"> performed a full Scope 3 screening</w:t>
      </w:r>
      <w:r w:rsidRPr="08F6422A" w:rsidR="00A671D5">
        <w:t xml:space="preserve">. Since the maritime sector is </w:t>
      </w:r>
      <w:r w:rsidRPr="08F6422A">
        <w:t>an</w:t>
      </w:r>
      <w:r w:rsidRPr="08F6422A" w:rsidR="00A671D5">
        <w:t xml:space="preserve"> en</w:t>
      </w:r>
      <w:r w:rsidRPr="08F6422A" w:rsidR="0017522F">
        <w:t>ergy</w:t>
      </w:r>
      <w:r w:rsidRPr="08F6422A">
        <w:t>-intense sector</w:t>
      </w:r>
      <w:r w:rsidRPr="08F6422A" w:rsidR="0017522F">
        <w:t xml:space="preserve">, the SBTi developed a </w:t>
      </w:r>
      <w:r w:rsidRPr="08F6422A" w:rsidR="003E3453">
        <w:t>special Maritime Guidance, which we followed closely</w:t>
      </w:r>
      <w:r w:rsidRPr="08F6422A" w:rsidR="0017522F">
        <w:t xml:space="preserve">. </w:t>
      </w:r>
      <w:r w:rsidRPr="08F6422A" w:rsidR="003E3453">
        <w:t xml:space="preserve">This helped us to construct </w:t>
      </w:r>
      <w:r w:rsidRPr="08F6422A" w:rsidR="0017522F">
        <w:t>an additional target for our vessels,</w:t>
      </w:r>
      <w:r w:rsidRPr="08F6422A" w:rsidR="00CF25D4">
        <w:t xml:space="preserve"> alongside</w:t>
      </w:r>
      <w:r w:rsidRPr="08F6422A" w:rsidR="0017522F">
        <w:t xml:space="preserve"> our </w:t>
      </w:r>
      <w:r w:rsidRPr="08F6422A" w:rsidR="00CF25D4">
        <w:t xml:space="preserve">overall </w:t>
      </w:r>
      <w:r w:rsidRPr="08F6422A" w:rsidR="0017522F">
        <w:t>targets.</w:t>
      </w:r>
    </w:p>
    <w:p w:rsidRPr="005038F9" w:rsidR="008C0138" w:rsidP="08F6422A" w:rsidRDefault="3975B786" w14:paraId="7BD028E4" w14:textId="4A31D1AC">
      <w:pPr>
        <w:spacing w:before="120" w:after="120"/>
        <w:jc w:val="both"/>
      </w:pPr>
      <w:r>
        <w:t>Our</w:t>
      </w:r>
      <w:r w:rsidR="1FDEC6BC">
        <w:t xml:space="preserve"> </w:t>
      </w:r>
      <w:r w:rsidR="006C4850">
        <w:t>near</w:t>
      </w:r>
      <w:r w:rsidR="1FDEC6BC">
        <w:t>-term (2030)</w:t>
      </w:r>
      <w:r w:rsidR="006C4850">
        <w:t xml:space="preserve"> Science-Based</w:t>
      </w:r>
      <w:r w:rsidR="1FDEC6BC">
        <w:t xml:space="preserve"> </w:t>
      </w:r>
      <w:r w:rsidR="006C4850">
        <w:t>T</w:t>
      </w:r>
      <w:r w:rsidR="1FDEC6BC">
        <w:t xml:space="preserve">arget is to reach at least </w:t>
      </w:r>
      <w:r w:rsidRPr="310262F8" w:rsidR="1FDEC6BC">
        <w:rPr>
          <w:b/>
          <w:bCs/>
        </w:rPr>
        <w:t>42%</w:t>
      </w:r>
      <w:r w:rsidRPr="310262F8" w:rsidR="00B16C92">
        <w:rPr>
          <w:b/>
          <w:bCs/>
        </w:rPr>
        <w:t xml:space="preserve"> CO</w:t>
      </w:r>
      <w:r w:rsidRPr="310262F8" w:rsidR="00B16C92">
        <w:rPr>
          <w:b/>
          <w:bCs/>
          <w:vertAlign w:val="subscript"/>
        </w:rPr>
        <w:t>2</w:t>
      </w:r>
      <w:commentRangeStart w:id="287"/>
      <w:commentRangeStart w:id="288"/>
      <w:commentRangeEnd w:id="287"/>
      <w:r w:rsidRPr="310262F8">
        <w:rPr>
          <w:rStyle w:val="CommentReference"/>
          <w:b/>
          <w:bCs/>
          <w:sz w:val="24"/>
          <w:szCs w:val="24"/>
        </w:rPr>
        <w:commentReference w:id="287"/>
      </w:r>
      <w:commentRangeEnd w:id="288"/>
      <w:r w:rsidRPr="310262F8">
        <w:rPr>
          <w:rStyle w:val="CommentReference"/>
          <w:b/>
          <w:bCs/>
          <w:sz w:val="24"/>
          <w:szCs w:val="24"/>
        </w:rPr>
        <w:commentReference w:id="288"/>
      </w:r>
      <w:r w:rsidRPr="310262F8" w:rsidR="1FDEC6BC">
        <w:rPr>
          <w:b/>
          <w:bCs/>
        </w:rPr>
        <w:t xml:space="preserve"> reduction</w:t>
      </w:r>
      <w:r w:rsidR="6B5FABFA">
        <w:t xml:space="preserve">, which in </w:t>
      </w:r>
      <w:r w:rsidR="37B58367">
        <w:t xml:space="preserve">our strategic targets </w:t>
      </w:r>
      <w:r w:rsidR="6B5FABFA">
        <w:t xml:space="preserve">we </w:t>
      </w:r>
      <w:r w:rsidR="37B58367">
        <w:t>rounded up to 50%. Our long-term (2040)</w:t>
      </w:r>
      <w:r w:rsidR="6B5FABFA">
        <w:t xml:space="preserve"> target</w:t>
      </w:r>
      <w:r w:rsidR="37B58367">
        <w:t xml:space="preserve"> is to </w:t>
      </w:r>
      <w:r w:rsidRPr="310262F8" w:rsidR="6B5FABFA">
        <w:rPr>
          <w:b/>
          <w:bCs/>
        </w:rPr>
        <w:t xml:space="preserve">reach </w:t>
      </w:r>
      <w:r w:rsidRPr="310262F8" w:rsidR="6475197C">
        <w:rPr>
          <w:b/>
          <w:bCs/>
        </w:rPr>
        <w:t>N</w:t>
      </w:r>
      <w:r w:rsidRPr="310262F8" w:rsidR="37B58367">
        <w:rPr>
          <w:b/>
          <w:bCs/>
        </w:rPr>
        <w:t>et-</w:t>
      </w:r>
      <w:r w:rsidRPr="310262F8" w:rsidR="7E3AC116">
        <w:rPr>
          <w:b/>
          <w:bCs/>
        </w:rPr>
        <w:t>Z</w:t>
      </w:r>
      <w:r w:rsidRPr="310262F8" w:rsidR="37B58367">
        <w:rPr>
          <w:b/>
          <w:bCs/>
        </w:rPr>
        <w:t>ero</w:t>
      </w:r>
      <w:r w:rsidRPr="310262F8" w:rsidR="6B5FABFA">
        <w:rPr>
          <w:b/>
          <w:bCs/>
        </w:rPr>
        <w:t xml:space="preserve"> emissions</w:t>
      </w:r>
      <w:r w:rsidR="569AD7FC">
        <w:t xml:space="preserve">, </w:t>
      </w:r>
      <w:r w:rsidR="2FE58DA1">
        <w:t xml:space="preserve">which means we reduce as much </w:t>
      </w:r>
      <w:r w:rsidR="00B16C92">
        <w:t>CO</w:t>
      </w:r>
      <w:r w:rsidRPr="310262F8" w:rsidR="00B16C92">
        <w:rPr>
          <w:vertAlign w:val="subscript"/>
        </w:rPr>
        <w:t>2</w:t>
      </w:r>
      <w:commentRangeStart w:id="289"/>
      <w:commentRangeStart w:id="290"/>
      <w:commentRangeEnd w:id="289"/>
      <w:r w:rsidRPr="310262F8">
        <w:rPr>
          <w:rStyle w:val="CommentReference"/>
          <w:b/>
          <w:bCs/>
          <w:sz w:val="24"/>
          <w:szCs w:val="24"/>
        </w:rPr>
        <w:commentReference w:id="289"/>
      </w:r>
      <w:commentRangeEnd w:id="290"/>
      <w:r w:rsidRPr="310262F8">
        <w:rPr>
          <w:rStyle w:val="CommentReference"/>
          <w:b/>
          <w:bCs/>
          <w:sz w:val="24"/>
          <w:szCs w:val="24"/>
        </w:rPr>
        <w:commentReference w:id="290"/>
      </w:r>
      <w:r w:rsidRPr="310262F8" w:rsidR="00B16C92">
        <w:rPr>
          <w:b/>
          <w:bCs/>
        </w:rPr>
        <w:t xml:space="preserve"> </w:t>
      </w:r>
      <w:r w:rsidR="2FE58DA1">
        <w:t xml:space="preserve">as we can and offset what’s absolutely unavoidable. </w:t>
      </w:r>
    </w:p>
    <w:p w:rsidRPr="005038F9" w:rsidR="008C0138" w:rsidP="08F6422A" w:rsidRDefault="1EB76857" w14:paraId="2DB926A0" w14:textId="53A03672">
      <w:pPr>
        <w:spacing w:before="120" w:after="120"/>
        <w:jc w:val="both"/>
      </w:pPr>
      <w:r w:rsidRPr="08F6422A">
        <w:t>As</w:t>
      </w:r>
      <w:r w:rsidRPr="08F6422A" w:rsidR="569AD7FC">
        <w:t xml:space="preserve"> we are including our Scope 3 emissions (indirect emissions from purchased goods and services)</w:t>
      </w:r>
      <w:r w:rsidRPr="08F6422A" w:rsidR="75B82817">
        <w:t>,</w:t>
      </w:r>
      <w:r w:rsidRPr="08F6422A" w:rsidR="569AD7FC">
        <w:t xml:space="preserve"> we are dependent on our many suppliers</w:t>
      </w:r>
      <w:r w:rsidRPr="08F6422A" w:rsidR="5E762F0D">
        <w:t>. R</w:t>
      </w:r>
      <w:r w:rsidRPr="08F6422A">
        <w:t>eaching z</w:t>
      </w:r>
      <w:r w:rsidRPr="08F6422A" w:rsidR="569AD7FC">
        <w:t xml:space="preserve">ero emissions </w:t>
      </w:r>
      <w:r w:rsidRPr="08F6422A">
        <w:t>across all</w:t>
      </w:r>
      <w:r w:rsidRPr="08F6422A" w:rsidR="7CFE294F">
        <w:t xml:space="preserve"> these </w:t>
      </w:r>
      <w:r w:rsidRPr="08F6422A">
        <w:t>suppliers</w:t>
      </w:r>
      <w:r w:rsidRPr="08F6422A" w:rsidR="7CFE294F">
        <w:t>, along</w:t>
      </w:r>
      <w:r w:rsidRPr="08F6422A" w:rsidR="27E1FE6E">
        <w:t xml:space="preserve">side </w:t>
      </w:r>
      <w:r w:rsidRPr="08F6422A" w:rsidR="7CFE294F">
        <w:t>our own operations,</w:t>
      </w:r>
      <w:r w:rsidRPr="08F6422A">
        <w:t xml:space="preserve"> is </w:t>
      </w:r>
      <w:r w:rsidRPr="08F6422A" w:rsidR="7CFE294F">
        <w:t>incredibly complex</w:t>
      </w:r>
      <w:r w:rsidRPr="08F6422A" w:rsidR="08155A54">
        <w:t>, but we are committed</w:t>
      </w:r>
      <w:r w:rsidRPr="08F6422A" w:rsidR="37D4D0B8">
        <w:t>: W</w:t>
      </w:r>
      <w:r w:rsidRPr="08F6422A" w:rsidR="0C86B82B">
        <w:t>e’re targeting a</w:t>
      </w:r>
      <w:r w:rsidRPr="08F6422A" w:rsidR="0C86B82B">
        <w:rPr>
          <w:b/>
          <w:bCs/>
        </w:rPr>
        <w:t xml:space="preserve"> 90% reduction by 204</w:t>
      </w:r>
      <w:r w:rsidRPr="08F6422A" w:rsidR="4E47B49F">
        <w:rPr>
          <w:b/>
          <w:bCs/>
        </w:rPr>
        <w:t>0</w:t>
      </w:r>
      <w:r w:rsidRPr="08F6422A" w:rsidR="4EA67E6E">
        <w:t>.</w:t>
      </w:r>
    </w:p>
    <w:p w:rsidRPr="005038F9" w:rsidR="008C0138" w:rsidP="08F6422A" w:rsidRDefault="72260576" w14:paraId="2F415EA0" w14:textId="1B9311EA">
      <w:pPr>
        <w:spacing w:before="120" w:after="120"/>
        <w:jc w:val="both"/>
      </w:pPr>
      <w:r>
        <w:t xml:space="preserve">Since we </w:t>
      </w:r>
      <w:r w:rsidR="186D98D4">
        <w:t>c</w:t>
      </w:r>
      <w:r w:rsidR="3478D288">
        <w:t>an’t eliminate every emission across our value chain</w:t>
      </w:r>
      <w:r w:rsidR="29A40702">
        <w:t>, the final 10% will be neutralized through high-quality offset projects</w:t>
      </w:r>
      <w:r w:rsidR="11A25404">
        <w:t xml:space="preserve"> (e.g., </w:t>
      </w:r>
      <w:r w:rsidR="29A40702">
        <w:t>investing in carbon sinks such as forests</w:t>
      </w:r>
      <w:r w:rsidR="26A1D301">
        <w:t xml:space="preserve">). </w:t>
      </w:r>
      <w:r w:rsidR="29A40702">
        <w:t>Until we reach this 90% reduction, we do not participate in carbon offsetting initiatives but rather invest in our own decarbonization.</w:t>
      </w:r>
    </w:p>
    <w:p w:rsidR="25A53400" w:rsidP="08F6422A" w:rsidRDefault="25A53400" w14:paraId="43163425" w14:textId="3EA1940F">
      <w:pPr>
        <w:spacing w:before="120" w:after="120"/>
        <w:jc w:val="both"/>
        <w:rPr>
          <w:rFonts w:ascii="Questrial" w:hAnsi="Questrial" w:eastAsia="Questrial" w:cs="Questrial"/>
          <w:color w:val="7030A0"/>
        </w:rPr>
      </w:pPr>
      <w:commentRangeStart w:id="291"/>
      <w:commentRangeStart w:id="292"/>
      <w:commentRangeStart w:id="293"/>
      <w:commentRangeStart w:id="294"/>
      <w:commentRangeEnd w:id="291"/>
      <w:r>
        <w:rPr>
          <w:rStyle w:val="CommentReference"/>
          <w:noProof/>
          <w:sz w:val="24"/>
          <w:szCs w:val="24"/>
        </w:rPr>
        <w:commentReference w:id="291"/>
      </w:r>
      <w:commentRangeEnd w:id="292"/>
      <w:r>
        <w:rPr>
          <w:rStyle w:val="CommentReference"/>
          <w:noProof/>
          <w:sz w:val="24"/>
          <w:szCs w:val="24"/>
        </w:rPr>
        <w:commentReference w:id="292"/>
      </w:r>
      <w:commentRangeEnd w:id="293"/>
      <w:r>
        <w:rPr>
          <w:rStyle w:val="CommentReference"/>
          <w:noProof/>
          <w:sz w:val="24"/>
          <w:szCs w:val="24"/>
        </w:rPr>
        <w:commentReference w:id="293"/>
      </w:r>
      <w:commentRangeEnd w:id="294"/>
      <w:r>
        <w:rPr>
          <w:rStyle w:val="CommentReference"/>
          <w:noProof/>
          <w:sz w:val="24"/>
          <w:szCs w:val="24"/>
        </w:rPr>
        <w:commentReference w:id="294"/>
      </w:r>
      <w:r w:rsidR="2BE9ECB7">
        <w:rPr>
          <w:noProof/>
        </w:rPr>
        <w:drawing>
          <wp:inline distT="0" distB="0" distL="0" distR="0" wp14:anchorId="2877BEE0" wp14:editId="52E7D167">
            <wp:extent cx="5943600" cy="1295400"/>
            <wp:effectExtent l="0" t="0" r="0" b="0"/>
            <wp:docPr id="1919635954" name="Picture 191963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295400"/>
                    </a:xfrm>
                    <a:prstGeom prst="rect">
                      <a:avLst/>
                    </a:prstGeom>
                  </pic:spPr>
                </pic:pic>
              </a:graphicData>
            </a:graphic>
          </wp:inline>
        </w:drawing>
      </w:r>
    </w:p>
    <w:p w:rsidR="00205F40" w:rsidP="6333D125" w:rsidRDefault="0F914782" w14:paraId="51C04AC2" w14:textId="3EBA681D">
      <w:pPr>
        <w:spacing w:after="0"/>
        <w:jc w:val="both"/>
        <w:rPr>
          <w:color w:val="000000" w:themeColor="text1"/>
          <w:sz w:val="26"/>
          <w:szCs w:val="26"/>
        </w:rPr>
      </w:pPr>
      <w:commentRangeStart w:id="295"/>
      <w:r w:rsidRPr="6333D125">
        <w:rPr>
          <w:b/>
          <w:bCs/>
          <w:color w:val="002060"/>
          <w:sz w:val="26"/>
          <w:szCs w:val="26"/>
        </w:rPr>
        <w:t>Actions</w:t>
      </w:r>
      <w:commentRangeEnd w:id="295"/>
      <w:r w:rsidR="00205F40">
        <w:rPr>
          <w:rStyle w:val="CommentReference"/>
          <w:color w:val="000000" w:themeColor="text1"/>
          <w:sz w:val="26"/>
          <w:szCs w:val="26"/>
        </w:rPr>
        <w:commentReference w:id="295"/>
      </w:r>
    </w:p>
    <w:p w:rsidR="076A00BE" w:rsidP="08F6422A" w:rsidRDefault="00205F40" w14:paraId="2352B8EF" w14:textId="76D729AC">
      <w:pPr>
        <w:spacing w:after="0"/>
        <w:jc w:val="both"/>
        <w:rPr>
          <w:b/>
          <w:bCs/>
        </w:rPr>
      </w:pPr>
      <w:r w:rsidRPr="08F6422A">
        <w:rPr>
          <w:rFonts w:ascii="Aptos" w:hAnsi="Aptos" w:eastAsia="Aptos" w:cs="Aptos"/>
          <w:b/>
          <w:bCs/>
        </w:rPr>
        <w:t xml:space="preserve">Our approach towards </w:t>
      </w:r>
      <w:commentRangeStart w:id="296"/>
      <w:commentRangeStart w:id="297"/>
      <w:r w:rsidRPr="08F6422A">
        <w:rPr>
          <w:rFonts w:ascii="Aptos" w:hAnsi="Aptos" w:eastAsia="Aptos" w:cs="Aptos"/>
          <w:b/>
          <w:bCs/>
        </w:rPr>
        <w:t>Net-Zero emission</w:t>
      </w:r>
      <w:commentRangeEnd w:id="296"/>
      <w:r w:rsidRPr="08F6422A" w:rsidR="076A00BE">
        <w:rPr>
          <w:rStyle w:val="CommentReference"/>
          <w:rFonts w:ascii="Aptos" w:hAnsi="Aptos" w:eastAsia="Aptos" w:cs="Aptos"/>
          <w:b/>
          <w:bCs/>
          <w:sz w:val="24"/>
          <w:szCs w:val="24"/>
        </w:rPr>
        <w:commentReference w:id="296"/>
      </w:r>
      <w:commentRangeEnd w:id="297"/>
      <w:r w:rsidRPr="08F6422A" w:rsidR="076A00BE">
        <w:rPr>
          <w:rStyle w:val="CommentReference"/>
          <w:rFonts w:ascii="Aptos" w:hAnsi="Aptos" w:eastAsia="Aptos" w:cs="Aptos"/>
          <w:b/>
          <w:bCs/>
          <w:sz w:val="24"/>
          <w:szCs w:val="24"/>
        </w:rPr>
        <w:commentReference w:id="297"/>
      </w:r>
      <w:r w:rsidRPr="08F6422A">
        <w:rPr>
          <w:rFonts w:ascii="Aptos" w:hAnsi="Aptos" w:eastAsia="Aptos" w:cs="Aptos"/>
          <w:b/>
          <w:bCs/>
        </w:rPr>
        <w:t xml:space="preserve"> is built on our Multimodal Network,</w:t>
      </w:r>
      <w:r w:rsidRPr="08F6422A" w:rsidR="2E661AC1">
        <w:rPr>
          <w:rFonts w:ascii="Aptos" w:hAnsi="Aptos" w:eastAsia="Aptos" w:cs="Aptos"/>
          <w:b/>
          <w:bCs/>
        </w:rPr>
        <w:t xml:space="preserve"> </w:t>
      </w:r>
      <w:r w:rsidRPr="08F6422A" w:rsidR="60411B97">
        <w:rPr>
          <w:rFonts w:ascii="Aptos" w:hAnsi="Aptos" w:eastAsia="Aptos" w:cs="Aptos"/>
          <w:b/>
          <w:bCs/>
        </w:rPr>
        <w:t>the standard</w:t>
      </w:r>
      <w:r w:rsidRPr="08F6422A">
        <w:rPr>
          <w:rFonts w:ascii="Aptos" w:hAnsi="Aptos" w:eastAsia="Aptos" w:cs="Aptos"/>
          <w:b/>
          <w:bCs/>
        </w:rPr>
        <w:t xml:space="preserve"> </w:t>
      </w:r>
      <w:r w:rsidRPr="08F6422A" w:rsidR="2E49740F">
        <w:rPr>
          <w:rFonts w:ascii="Aptos" w:hAnsi="Aptos" w:eastAsia="Aptos" w:cs="Aptos"/>
          <w:b/>
          <w:bCs/>
        </w:rPr>
        <w:t xml:space="preserve">for </w:t>
      </w:r>
      <w:r w:rsidRPr="08F6422A">
        <w:rPr>
          <w:rFonts w:ascii="Aptos" w:hAnsi="Aptos" w:eastAsia="Aptos" w:cs="Aptos"/>
          <w:b/>
          <w:bCs/>
        </w:rPr>
        <w:t>energy efficient transport. On top of that</w:t>
      </w:r>
      <w:r w:rsidRPr="08F6422A" w:rsidR="693A3B95">
        <w:rPr>
          <w:rFonts w:ascii="Aptos" w:hAnsi="Aptos" w:eastAsia="Aptos" w:cs="Aptos"/>
          <w:b/>
          <w:bCs/>
        </w:rPr>
        <w:t>,</w:t>
      </w:r>
      <w:r w:rsidRPr="08F6422A">
        <w:rPr>
          <w:rFonts w:ascii="Aptos" w:hAnsi="Aptos" w:eastAsia="Aptos" w:cs="Aptos"/>
          <w:b/>
          <w:bCs/>
        </w:rPr>
        <w:t xml:space="preserve"> we’re investing heavily in short-term and long-term </w:t>
      </w:r>
      <w:r w:rsidRPr="08F6422A" w:rsidR="7D9230F1">
        <w:rPr>
          <w:rFonts w:ascii="Aptos" w:hAnsi="Aptos" w:eastAsia="Aptos" w:cs="Aptos"/>
          <w:b/>
          <w:bCs/>
        </w:rPr>
        <w:t xml:space="preserve">decarbonization </w:t>
      </w:r>
      <w:r w:rsidRPr="08F6422A">
        <w:rPr>
          <w:rFonts w:ascii="Aptos" w:hAnsi="Aptos" w:eastAsia="Aptos" w:cs="Aptos"/>
          <w:b/>
          <w:bCs/>
        </w:rPr>
        <w:t>solution</w:t>
      </w:r>
      <w:r w:rsidRPr="08F6422A" w:rsidR="798A8E4A">
        <w:rPr>
          <w:rFonts w:ascii="Aptos" w:hAnsi="Aptos" w:eastAsia="Aptos" w:cs="Aptos"/>
          <w:b/>
          <w:bCs/>
        </w:rPr>
        <w:t>s</w:t>
      </w:r>
      <w:r w:rsidRPr="08F6422A" w:rsidR="34D9F798">
        <w:rPr>
          <w:rFonts w:ascii="Aptos" w:hAnsi="Aptos" w:eastAsia="Aptos" w:cs="Aptos"/>
          <w:b/>
          <w:bCs/>
        </w:rPr>
        <w:t>, suc</w:t>
      </w:r>
      <w:r w:rsidRPr="08F6422A" w:rsidR="34D9F798">
        <w:rPr>
          <w:b/>
          <w:bCs/>
        </w:rPr>
        <w:t xml:space="preserve">h as switching to alternative fuels, electrifying our rail network, </w:t>
      </w:r>
      <w:r w:rsidRPr="08F6422A" w:rsidR="5D154D8B">
        <w:rPr>
          <w:b/>
          <w:bCs/>
        </w:rPr>
        <w:t>and the launch o</w:t>
      </w:r>
      <w:r w:rsidRPr="08F6422A" w:rsidR="69D7A70F">
        <w:rPr>
          <w:b/>
          <w:bCs/>
        </w:rPr>
        <w:t>f our hydrogen-powered SeaShutt</w:t>
      </w:r>
      <w:r w:rsidR="00B76A14">
        <w:rPr>
          <w:b/>
          <w:bCs/>
        </w:rPr>
        <w:t>l</w:t>
      </w:r>
      <w:r w:rsidRPr="08F6422A" w:rsidR="69D7A70F">
        <w:rPr>
          <w:b/>
          <w:bCs/>
        </w:rPr>
        <w:t>e</w:t>
      </w:r>
      <w:r w:rsidR="00B76A14">
        <w:rPr>
          <w:b/>
          <w:bCs/>
        </w:rPr>
        <w:t>s</w:t>
      </w:r>
      <w:r w:rsidRPr="08F6422A" w:rsidR="69D7A70F">
        <w:rPr>
          <w:b/>
          <w:bCs/>
        </w:rPr>
        <w:t>.</w:t>
      </w:r>
      <w:r w:rsidRPr="08F6422A" w:rsidR="7DF11F19">
        <w:rPr>
          <w:b/>
          <w:bCs/>
        </w:rPr>
        <w:t xml:space="preserve"> </w:t>
      </w:r>
      <w:r w:rsidRPr="08F6422A" w:rsidR="2103DFF6">
        <w:rPr>
          <w:rFonts w:ascii="Aptos" w:hAnsi="Aptos" w:eastAsia="Aptos" w:cs="Aptos"/>
          <w:b/>
          <w:bCs/>
        </w:rPr>
        <w:t>Beyond</w:t>
      </w:r>
      <w:r w:rsidRPr="08F6422A" w:rsidR="7DF11F19">
        <w:rPr>
          <w:b/>
          <w:bCs/>
        </w:rPr>
        <w:t xml:space="preserve"> decarbonization, we also</w:t>
      </w:r>
      <w:r w:rsidRPr="08F6422A" w:rsidR="0B477F4D">
        <w:rPr>
          <w:b/>
          <w:bCs/>
        </w:rPr>
        <w:t xml:space="preserve"> take action to prevent and reduce </w:t>
      </w:r>
      <w:r w:rsidRPr="08F6422A" w:rsidR="7DF11F19">
        <w:rPr>
          <w:b/>
          <w:bCs/>
        </w:rPr>
        <w:t xml:space="preserve">air pollution. </w:t>
      </w:r>
    </w:p>
    <w:p w:rsidR="00C460EE" w:rsidP="4AB2813D" w:rsidRDefault="00C460EE" w14:paraId="3319CFF5" w14:textId="77777777">
      <w:pPr>
        <w:spacing w:after="0"/>
        <w:jc w:val="both"/>
        <w:rPr>
          <w:rFonts w:ascii="Aptos" w:hAnsi="Aptos" w:eastAsia="Aptos" w:cs="Aptos"/>
        </w:rPr>
      </w:pPr>
    </w:p>
    <w:p w:rsidR="008C4601" w:rsidP="4AB2813D" w:rsidRDefault="1ED70324" w14:paraId="68FB6AA1" w14:textId="7925AD51">
      <w:pPr>
        <w:spacing w:after="0"/>
        <w:jc w:val="both"/>
        <w:rPr>
          <w:rFonts w:ascii="Aptos" w:hAnsi="Aptos" w:eastAsia="Aptos" w:cs="Aptos"/>
        </w:rPr>
      </w:pPr>
      <w:r w:rsidRPr="310262F8">
        <w:rPr>
          <w:rFonts w:ascii="Aptos" w:hAnsi="Aptos" w:eastAsia="Aptos" w:cs="Aptos"/>
        </w:rPr>
        <w:t>Did you know that Europe is still dominate</w:t>
      </w:r>
      <w:r w:rsidRPr="310262F8" w:rsidR="44E85FF7">
        <w:rPr>
          <w:rFonts w:ascii="Aptos" w:hAnsi="Aptos" w:eastAsia="Aptos" w:cs="Aptos"/>
        </w:rPr>
        <w:t>d</w:t>
      </w:r>
      <w:r w:rsidRPr="310262F8">
        <w:rPr>
          <w:rFonts w:ascii="Aptos" w:hAnsi="Aptos" w:eastAsia="Aptos" w:cs="Aptos"/>
        </w:rPr>
        <w:t xml:space="preserve"> by road-only transport, </w:t>
      </w:r>
      <w:r w:rsidRPr="310262F8" w:rsidR="44E85FF7">
        <w:rPr>
          <w:rFonts w:ascii="Aptos" w:hAnsi="Aptos" w:eastAsia="Aptos" w:cs="Aptos"/>
        </w:rPr>
        <w:t xml:space="preserve">even though </w:t>
      </w:r>
      <w:r w:rsidRPr="310262F8">
        <w:rPr>
          <w:rFonts w:ascii="Aptos" w:hAnsi="Aptos" w:eastAsia="Aptos" w:cs="Aptos"/>
        </w:rPr>
        <w:t>trucks use about 5 times more energy per container than alternatives via rail and water?</w:t>
      </w:r>
      <w:r w:rsidRPr="310262F8" w:rsidR="00C767EF">
        <w:rPr>
          <w:rFonts w:ascii="Aptos" w:hAnsi="Aptos" w:eastAsia="Aptos" w:cs="Aptos"/>
        </w:rPr>
        <w:t xml:space="preserve"> </w:t>
      </w:r>
      <w:r w:rsidRPr="310262F8" w:rsidR="579C4939">
        <w:rPr>
          <w:rFonts w:ascii="Aptos" w:hAnsi="Aptos" w:eastAsia="Aptos" w:cs="Aptos"/>
        </w:rPr>
        <w:t>By</w:t>
      </w:r>
      <w:r w:rsidRPr="310262F8" w:rsidR="00C767EF">
        <w:rPr>
          <w:rFonts w:ascii="Aptos" w:hAnsi="Aptos" w:eastAsia="Aptos" w:cs="Aptos"/>
        </w:rPr>
        <w:t xml:space="preserve"> making the switch of transport mode, we can</w:t>
      </w:r>
      <w:r w:rsidRPr="310262F8" w:rsidR="00C460EE">
        <w:rPr>
          <w:rFonts w:ascii="Aptos" w:hAnsi="Aptos" w:eastAsia="Aptos" w:cs="Aptos"/>
        </w:rPr>
        <w:t xml:space="preserve"> easily</w:t>
      </w:r>
      <w:r w:rsidRPr="310262F8" w:rsidR="00C767EF">
        <w:rPr>
          <w:rFonts w:ascii="Aptos" w:hAnsi="Aptos" w:eastAsia="Aptos" w:cs="Aptos"/>
        </w:rPr>
        <w:t xml:space="preserve"> reduce carbon emissions by up to 80%</w:t>
      </w:r>
      <w:r w:rsidRPr="310262F8" w:rsidR="4C48BAB1">
        <w:rPr>
          <w:rFonts w:ascii="Aptos" w:hAnsi="Aptos" w:eastAsia="Aptos" w:cs="Aptos"/>
        </w:rPr>
        <w:t xml:space="preserve">. </w:t>
      </w:r>
    </w:p>
    <w:p w:rsidR="001177A4" w:rsidP="001177A4" w:rsidRDefault="001177A4" w14:paraId="43CB9C69" w14:textId="77777777">
      <w:pPr>
        <w:spacing w:after="0"/>
        <w:jc w:val="both"/>
        <w:rPr>
          <w:rFonts w:ascii="Aptos" w:hAnsi="Aptos" w:eastAsia="Aptos" w:cs="Aptos"/>
        </w:rPr>
      </w:pPr>
    </w:p>
    <w:p w:rsidR="001177A4" w:rsidP="08F6422A" w:rsidRDefault="001177A4" w14:paraId="1576798C" w14:textId="0C863B4C">
      <w:pPr>
        <w:spacing w:after="0"/>
        <w:jc w:val="both"/>
        <w:rPr>
          <w:rFonts w:ascii="Aptos" w:hAnsi="Aptos" w:eastAsia="Aptos" w:cs="Aptos"/>
          <w:color w:val="51F0B0"/>
        </w:rPr>
      </w:pPr>
      <w:r w:rsidRPr="08F6422A">
        <w:rPr>
          <w:rFonts w:ascii="Aptos" w:hAnsi="Aptos" w:eastAsia="Aptos" w:cs="Aptos"/>
        </w:rPr>
        <w:t xml:space="preserve">As our CEO </w:t>
      </w:r>
      <w:r w:rsidRPr="08F6422A" w:rsidR="2325B906">
        <w:rPr>
          <w:rFonts w:ascii="Aptos" w:hAnsi="Aptos" w:eastAsia="Aptos" w:cs="Aptos"/>
        </w:rPr>
        <w:t>is fond of saying</w:t>
      </w:r>
      <w:r w:rsidRPr="08F6422A">
        <w:rPr>
          <w:rFonts w:ascii="Aptos" w:hAnsi="Aptos" w:eastAsia="Aptos" w:cs="Aptos"/>
        </w:rPr>
        <w:t xml:space="preserve">: </w:t>
      </w:r>
      <w:r w:rsidRPr="08F6422A">
        <w:rPr>
          <w:rFonts w:ascii="Aptos" w:hAnsi="Aptos" w:eastAsia="Aptos" w:cs="Aptos"/>
          <w:i/>
          <w:iCs/>
          <w:color w:val="51F0B0"/>
        </w:rPr>
        <w:t xml:space="preserve">The greenest </w:t>
      </w:r>
      <w:r w:rsidRPr="08F6422A" w:rsidR="00922D0C">
        <w:rPr>
          <w:rFonts w:ascii="Aptos" w:hAnsi="Aptos" w:eastAsia="Aptos" w:cs="Aptos"/>
          <w:i/>
          <w:iCs/>
          <w:color w:val="51F0B0"/>
        </w:rPr>
        <w:t xml:space="preserve">form of </w:t>
      </w:r>
      <w:r w:rsidRPr="08F6422A">
        <w:rPr>
          <w:rFonts w:ascii="Aptos" w:hAnsi="Aptos" w:eastAsia="Aptos" w:cs="Aptos"/>
          <w:i/>
          <w:iCs/>
          <w:color w:val="51F0B0"/>
        </w:rPr>
        <w:t xml:space="preserve">energy is the </w:t>
      </w:r>
      <w:r w:rsidRPr="08F6422A" w:rsidR="00922D0C">
        <w:rPr>
          <w:rFonts w:ascii="Aptos" w:hAnsi="Aptos" w:eastAsia="Aptos" w:cs="Aptos"/>
          <w:i/>
          <w:iCs/>
          <w:color w:val="51F0B0"/>
        </w:rPr>
        <w:t>energy</w:t>
      </w:r>
      <w:r w:rsidRPr="08F6422A">
        <w:rPr>
          <w:rFonts w:ascii="Aptos" w:hAnsi="Aptos" w:eastAsia="Aptos" w:cs="Aptos"/>
          <w:i/>
          <w:iCs/>
          <w:color w:val="51F0B0"/>
        </w:rPr>
        <w:t xml:space="preserve"> </w:t>
      </w:r>
      <w:r w:rsidRPr="08F6422A" w:rsidR="00922D0C">
        <w:rPr>
          <w:rFonts w:ascii="Aptos" w:hAnsi="Aptos" w:eastAsia="Aptos" w:cs="Aptos"/>
          <w:i/>
          <w:iCs/>
          <w:color w:val="51F0B0"/>
        </w:rPr>
        <w:t>we</w:t>
      </w:r>
      <w:r w:rsidRPr="08F6422A">
        <w:rPr>
          <w:rFonts w:ascii="Aptos" w:hAnsi="Aptos" w:eastAsia="Aptos" w:cs="Aptos"/>
          <w:i/>
          <w:iCs/>
          <w:color w:val="51F0B0"/>
        </w:rPr>
        <w:t xml:space="preserve"> </w:t>
      </w:r>
      <w:r w:rsidRPr="08F6422A" w:rsidR="006C2944">
        <w:rPr>
          <w:rFonts w:ascii="Aptos" w:hAnsi="Aptos" w:eastAsia="Aptos" w:cs="Aptos"/>
          <w:i/>
          <w:iCs/>
          <w:color w:val="51F0B0"/>
        </w:rPr>
        <w:t>can save</w:t>
      </w:r>
      <w:r w:rsidRPr="08F6422A">
        <w:rPr>
          <w:rFonts w:ascii="Aptos" w:hAnsi="Aptos" w:eastAsia="Aptos" w:cs="Aptos"/>
          <w:i/>
          <w:iCs/>
          <w:color w:val="51F0B0"/>
        </w:rPr>
        <w:t>.</w:t>
      </w:r>
    </w:p>
    <w:p w:rsidR="001177A4" w:rsidP="08F6422A" w:rsidRDefault="001177A4" w14:paraId="08B8ADAC" w14:textId="7D21AB46">
      <w:pPr>
        <w:spacing w:after="0"/>
        <w:jc w:val="both"/>
        <w:rPr>
          <w:rFonts w:ascii="Aptos" w:hAnsi="Aptos" w:eastAsia="Aptos" w:cs="Aptos"/>
          <w:color w:val="51F0B0"/>
        </w:rPr>
      </w:pPr>
    </w:p>
    <w:p w:rsidR="00650BA4" w:rsidP="4AB2813D" w:rsidRDefault="3CD05A7E" w14:paraId="7B1ED562" w14:textId="20D4376F">
      <w:pPr>
        <w:spacing w:after="0"/>
        <w:jc w:val="both"/>
        <w:rPr>
          <w:rFonts w:ascii="Aptos" w:hAnsi="Aptos" w:eastAsia="Aptos" w:cs="Aptos"/>
        </w:rPr>
      </w:pPr>
      <w:r w:rsidRPr="310262F8">
        <w:rPr>
          <w:rFonts w:ascii="Aptos" w:hAnsi="Aptos" w:eastAsia="Aptos" w:cs="Aptos"/>
        </w:rPr>
        <w:t>That’s why we focus on reducing</w:t>
      </w:r>
      <w:r w:rsidRPr="310262F8" w:rsidR="36E875F7">
        <w:rPr>
          <w:rFonts w:ascii="Aptos" w:hAnsi="Aptos" w:eastAsia="Aptos" w:cs="Aptos"/>
        </w:rPr>
        <w:t xml:space="preserve"> energy consumption</w:t>
      </w:r>
      <w:r w:rsidRPr="310262F8">
        <w:rPr>
          <w:rFonts w:ascii="Aptos" w:hAnsi="Aptos" w:eastAsia="Aptos" w:cs="Aptos"/>
        </w:rPr>
        <w:t>,</w:t>
      </w:r>
      <w:r w:rsidRPr="310262F8" w:rsidR="36E875F7">
        <w:rPr>
          <w:rFonts w:ascii="Aptos" w:hAnsi="Aptos" w:eastAsia="Aptos" w:cs="Aptos"/>
        </w:rPr>
        <w:t xml:space="preserve"> </w:t>
      </w:r>
      <w:r w:rsidRPr="310262F8">
        <w:rPr>
          <w:rFonts w:ascii="Aptos" w:hAnsi="Aptos" w:eastAsia="Aptos" w:cs="Aptos"/>
        </w:rPr>
        <w:t xml:space="preserve">through </w:t>
      </w:r>
      <w:r w:rsidRPr="310262F8" w:rsidR="001177A4">
        <w:rPr>
          <w:rFonts w:ascii="Aptos" w:hAnsi="Aptos" w:eastAsia="Aptos" w:cs="Aptos"/>
        </w:rPr>
        <w:t xml:space="preserve">investing in </w:t>
      </w:r>
      <w:r w:rsidRPr="310262F8" w:rsidR="00C460EE">
        <w:rPr>
          <w:rFonts w:ascii="Aptos" w:hAnsi="Aptos" w:eastAsia="Aptos" w:cs="Aptos"/>
        </w:rPr>
        <w:t>our</w:t>
      </w:r>
      <w:r w:rsidRPr="310262F8" w:rsidR="001177A4">
        <w:rPr>
          <w:rFonts w:ascii="Aptos" w:hAnsi="Aptos" w:eastAsia="Aptos" w:cs="Aptos"/>
        </w:rPr>
        <w:t xml:space="preserve"> e</w:t>
      </w:r>
      <w:r w:rsidRPr="310262F8" w:rsidR="00650BA4">
        <w:rPr>
          <w:rFonts w:ascii="Aptos" w:hAnsi="Aptos" w:eastAsia="Aptos" w:cs="Aptos"/>
        </w:rPr>
        <w:t>xtensive multimodal system that includes sea-going vessel</w:t>
      </w:r>
      <w:r w:rsidRPr="310262F8" w:rsidR="006C2944">
        <w:rPr>
          <w:rFonts w:ascii="Aptos" w:hAnsi="Aptos" w:eastAsia="Aptos" w:cs="Aptos"/>
        </w:rPr>
        <w:t>s</w:t>
      </w:r>
      <w:r w:rsidRPr="310262F8" w:rsidR="00650BA4">
        <w:rPr>
          <w:rFonts w:ascii="Aptos" w:hAnsi="Aptos" w:eastAsia="Aptos" w:cs="Aptos"/>
        </w:rPr>
        <w:t>, river barges, trains, and trucks.</w:t>
      </w:r>
      <w:r w:rsidRPr="310262F8" w:rsidR="00DB2D17">
        <w:rPr>
          <w:rFonts w:ascii="Aptos" w:hAnsi="Aptos" w:eastAsia="Aptos" w:cs="Aptos"/>
        </w:rPr>
        <w:t xml:space="preserve"> Optimizing this network is a </w:t>
      </w:r>
      <w:r w:rsidRPr="310262F8" w:rsidR="006C2944">
        <w:rPr>
          <w:rFonts w:ascii="Aptos" w:hAnsi="Aptos" w:eastAsia="Aptos" w:cs="Aptos"/>
        </w:rPr>
        <w:t>must</w:t>
      </w:r>
      <w:r w:rsidRPr="310262F8" w:rsidR="00DB2D17">
        <w:rPr>
          <w:rFonts w:ascii="Aptos" w:hAnsi="Aptos" w:eastAsia="Aptos" w:cs="Aptos"/>
        </w:rPr>
        <w:t xml:space="preserve"> for sustainability</w:t>
      </w:r>
      <w:r w:rsidRPr="310262F8" w:rsidR="00C460EE">
        <w:rPr>
          <w:rFonts w:ascii="Aptos" w:hAnsi="Aptos" w:eastAsia="Aptos" w:cs="Aptos"/>
        </w:rPr>
        <w:t>. A</w:t>
      </w:r>
      <w:r w:rsidRPr="310262F8" w:rsidR="006D064A">
        <w:rPr>
          <w:rFonts w:ascii="Aptos" w:hAnsi="Aptos" w:eastAsia="Aptos" w:cs="Aptos"/>
        </w:rPr>
        <w:t xml:space="preserve">dding </w:t>
      </w:r>
      <w:r w:rsidRPr="310262F8" w:rsidR="006C2944">
        <w:rPr>
          <w:rFonts w:ascii="Aptos" w:hAnsi="Aptos" w:eastAsia="Aptos" w:cs="Aptos"/>
        </w:rPr>
        <w:t>more</w:t>
      </w:r>
      <w:r w:rsidRPr="310262F8" w:rsidR="00C460EE">
        <w:rPr>
          <w:rFonts w:ascii="Aptos" w:hAnsi="Aptos" w:eastAsia="Aptos" w:cs="Aptos"/>
        </w:rPr>
        <w:t xml:space="preserve"> alternative</w:t>
      </w:r>
      <w:r w:rsidRPr="310262F8" w:rsidR="006D064A">
        <w:rPr>
          <w:rFonts w:ascii="Aptos" w:hAnsi="Aptos" w:eastAsia="Aptos" w:cs="Aptos"/>
        </w:rPr>
        <w:t xml:space="preserve"> fuels into an inefficient system</w:t>
      </w:r>
      <w:r w:rsidRPr="310262F8" w:rsidR="006C2944">
        <w:rPr>
          <w:rFonts w:ascii="Aptos" w:hAnsi="Aptos" w:eastAsia="Aptos" w:cs="Aptos"/>
        </w:rPr>
        <w:t xml:space="preserve"> </w:t>
      </w:r>
      <w:r w:rsidRPr="310262F8" w:rsidR="006D064A">
        <w:rPr>
          <w:rFonts w:ascii="Aptos" w:hAnsi="Aptos" w:eastAsia="Aptos" w:cs="Aptos"/>
        </w:rPr>
        <w:t>would be wasting valuable energy.</w:t>
      </w:r>
    </w:p>
    <w:p w:rsidR="00721FC7" w:rsidP="4AB2813D" w:rsidRDefault="00721FC7" w14:paraId="09EA56BC" w14:textId="77777777">
      <w:pPr>
        <w:spacing w:after="0"/>
        <w:jc w:val="both"/>
        <w:rPr>
          <w:rFonts w:ascii="Aptos" w:hAnsi="Aptos" w:eastAsia="Aptos" w:cs="Aptos"/>
        </w:rPr>
      </w:pPr>
    </w:p>
    <w:p w:rsidR="004834AA" w:rsidP="08F6422A" w:rsidRDefault="03F141E2" w14:paraId="12B815D6" w14:textId="53696F32">
      <w:pPr>
        <w:spacing w:after="0"/>
        <w:jc w:val="both"/>
        <w:rPr>
          <w:color w:val="002060"/>
        </w:rPr>
      </w:pPr>
      <w:commentRangeStart w:id="298"/>
      <w:r w:rsidRPr="08F6422A">
        <w:rPr>
          <w:color w:val="002060"/>
        </w:rPr>
        <w:t>Alternative Fuels</w:t>
      </w:r>
      <w:commentRangeEnd w:id="298"/>
      <w:r w:rsidR="004834AA">
        <w:rPr>
          <w:rStyle w:val="CommentReference"/>
          <w:color w:val="002060"/>
          <w:sz w:val="24"/>
          <w:szCs w:val="24"/>
        </w:rPr>
        <w:commentReference w:id="298"/>
      </w:r>
    </w:p>
    <w:p w:rsidR="00AD0C80" w:rsidP="08F6422A" w:rsidRDefault="006C2944" w14:paraId="07B3CB5A" w14:textId="6E31566C">
      <w:pPr>
        <w:spacing w:before="240" w:after="240"/>
        <w:jc w:val="both"/>
        <w:rPr>
          <w:rFonts w:ascii="Aptos" w:hAnsi="Aptos" w:eastAsia="Aptos" w:cs="Aptos"/>
          <w:highlight w:val="yellow"/>
        </w:rPr>
      </w:pPr>
      <w:r w:rsidRPr="310262F8">
        <w:rPr>
          <w:rFonts w:ascii="Aptos" w:hAnsi="Aptos" w:eastAsia="Aptos" w:cs="Aptos"/>
        </w:rPr>
        <w:t xml:space="preserve">With the multimodal network in place, </w:t>
      </w:r>
      <w:r w:rsidRPr="310262F8" w:rsidR="1B80C143">
        <w:rPr>
          <w:rFonts w:ascii="Aptos" w:hAnsi="Aptos" w:eastAsia="Aptos" w:cs="Aptos"/>
        </w:rPr>
        <w:t xml:space="preserve">the next step is to </w:t>
      </w:r>
      <w:r w:rsidRPr="310262F8" w:rsidR="00D51C4F">
        <w:rPr>
          <w:rFonts w:ascii="Aptos" w:hAnsi="Aptos" w:eastAsia="Aptos" w:cs="Aptos"/>
        </w:rPr>
        <w:t xml:space="preserve">target individual assets and </w:t>
      </w:r>
      <w:r w:rsidRPr="310262F8" w:rsidR="069453F4">
        <w:rPr>
          <w:rFonts w:ascii="Aptos" w:hAnsi="Aptos" w:eastAsia="Aptos" w:cs="Aptos"/>
        </w:rPr>
        <w:t xml:space="preserve">begin </w:t>
      </w:r>
      <w:r w:rsidRPr="310262F8" w:rsidR="7A1E777C">
        <w:rPr>
          <w:rFonts w:ascii="Aptos" w:hAnsi="Aptos" w:eastAsia="Aptos" w:cs="Aptos"/>
        </w:rPr>
        <w:t xml:space="preserve">introducing </w:t>
      </w:r>
      <w:r w:rsidRPr="310262F8" w:rsidR="069453F4">
        <w:rPr>
          <w:rFonts w:ascii="Aptos" w:hAnsi="Aptos" w:eastAsia="Aptos" w:cs="Aptos"/>
        </w:rPr>
        <w:t>transitioning</w:t>
      </w:r>
      <w:r w:rsidRPr="310262F8" w:rsidR="00D51C4F">
        <w:rPr>
          <w:rFonts w:ascii="Aptos" w:hAnsi="Aptos" w:eastAsia="Aptos" w:cs="Aptos"/>
        </w:rPr>
        <w:t xml:space="preserve"> fuels. </w:t>
      </w:r>
      <w:r w:rsidRPr="310262F8" w:rsidR="6B9B958A">
        <w:rPr>
          <w:rFonts w:ascii="Aptos" w:hAnsi="Aptos" w:eastAsia="Aptos" w:cs="Aptos"/>
        </w:rPr>
        <w:t>We'</w:t>
      </w:r>
      <w:r w:rsidRPr="310262F8" w:rsidR="2B74F67F">
        <w:rPr>
          <w:rFonts w:ascii="Aptos" w:hAnsi="Aptos" w:eastAsia="Aptos" w:cs="Aptos"/>
        </w:rPr>
        <w:t xml:space="preserve">ve started moving </w:t>
      </w:r>
      <w:r w:rsidRPr="310262F8" w:rsidR="00633109">
        <w:rPr>
          <w:rFonts w:ascii="Aptos" w:hAnsi="Aptos" w:eastAsia="Aptos" w:cs="Aptos"/>
        </w:rPr>
        <w:t xml:space="preserve">away </w:t>
      </w:r>
      <w:r w:rsidRPr="310262F8" w:rsidR="1A79C38D">
        <w:rPr>
          <w:rFonts w:ascii="Aptos" w:hAnsi="Aptos" w:eastAsia="Aptos" w:cs="Aptos"/>
        </w:rPr>
        <w:t>f</w:t>
      </w:r>
      <w:r w:rsidRPr="310262F8" w:rsidR="00633109">
        <w:rPr>
          <w:rFonts w:ascii="Aptos" w:hAnsi="Aptos" w:eastAsia="Aptos" w:cs="Aptos"/>
        </w:rPr>
        <w:t>rom carbon-intensive traditional fuels</w:t>
      </w:r>
      <w:r w:rsidRPr="310262F8" w:rsidR="42AC5FF9">
        <w:rPr>
          <w:rFonts w:ascii="Aptos" w:hAnsi="Aptos" w:eastAsia="Aptos" w:cs="Aptos"/>
        </w:rPr>
        <w:t xml:space="preserve"> back in </w:t>
      </w:r>
      <w:r w:rsidRPr="310262F8" w:rsidR="00AD0C80">
        <w:rPr>
          <w:rFonts w:ascii="Aptos" w:hAnsi="Aptos" w:eastAsia="Aptos" w:cs="Aptos"/>
        </w:rPr>
        <w:t>2017</w:t>
      </w:r>
      <w:r w:rsidRPr="310262F8" w:rsidR="01BA072C">
        <w:rPr>
          <w:rFonts w:ascii="Aptos" w:hAnsi="Aptos" w:eastAsia="Aptos" w:cs="Aptos"/>
        </w:rPr>
        <w:t xml:space="preserve">, </w:t>
      </w:r>
      <w:r w:rsidRPr="310262F8" w:rsidR="00AD0C80">
        <w:rPr>
          <w:rFonts w:ascii="Aptos" w:hAnsi="Aptos" w:eastAsia="Aptos" w:cs="Aptos"/>
        </w:rPr>
        <w:t xml:space="preserve">when we </w:t>
      </w:r>
      <w:r w:rsidRPr="310262F8" w:rsidR="00633109">
        <w:rPr>
          <w:rFonts w:ascii="Aptos" w:hAnsi="Aptos" w:eastAsia="Aptos" w:cs="Aptos"/>
        </w:rPr>
        <w:t>invest</w:t>
      </w:r>
      <w:r w:rsidRPr="310262F8" w:rsidR="00AD0C80">
        <w:rPr>
          <w:rFonts w:ascii="Aptos" w:hAnsi="Aptos" w:eastAsia="Aptos" w:cs="Aptos"/>
        </w:rPr>
        <w:t>ed</w:t>
      </w:r>
      <w:r w:rsidRPr="310262F8" w:rsidR="00633109">
        <w:rPr>
          <w:rFonts w:ascii="Aptos" w:hAnsi="Aptos" w:eastAsia="Aptos" w:cs="Aptos"/>
        </w:rPr>
        <w:t xml:space="preserve"> in two Liquefied Natural Gas (LNG) vessels</w:t>
      </w:r>
      <w:r w:rsidRPr="310262F8" w:rsidR="6F0AA65F">
        <w:rPr>
          <w:rFonts w:ascii="Aptos" w:hAnsi="Aptos" w:eastAsia="Aptos" w:cs="Aptos"/>
        </w:rPr>
        <w:t xml:space="preserve">, </w:t>
      </w:r>
      <w:r w:rsidRPr="310262F8" w:rsidR="221287F7">
        <w:rPr>
          <w:rFonts w:ascii="Aptos" w:hAnsi="Aptos" w:eastAsia="Aptos" w:cs="Aptos"/>
        </w:rPr>
        <w:t>a</w:t>
      </w:r>
      <w:r w:rsidRPr="310262F8" w:rsidR="00633109">
        <w:rPr>
          <w:rFonts w:ascii="Aptos" w:hAnsi="Aptos" w:eastAsia="Aptos" w:cs="Aptos"/>
        </w:rPr>
        <w:t xml:space="preserve"> </w:t>
      </w:r>
      <w:r w:rsidRPr="310262F8" w:rsidR="331B208A">
        <w:rPr>
          <w:rFonts w:ascii="Aptos" w:hAnsi="Aptos" w:eastAsia="Aptos" w:cs="Aptos"/>
        </w:rPr>
        <w:t>bold</w:t>
      </w:r>
      <w:r w:rsidRPr="310262F8" w:rsidR="00633109">
        <w:rPr>
          <w:rFonts w:ascii="Aptos" w:hAnsi="Aptos" w:eastAsia="Aptos" w:cs="Aptos"/>
        </w:rPr>
        <w:t xml:space="preserve"> and innovative </w:t>
      </w:r>
      <w:r w:rsidRPr="310262F8" w:rsidR="71900F54">
        <w:rPr>
          <w:rFonts w:ascii="Aptos" w:hAnsi="Aptos" w:eastAsia="Aptos" w:cs="Aptos"/>
        </w:rPr>
        <w:t xml:space="preserve">decision </w:t>
      </w:r>
      <w:r w:rsidRPr="310262F8" w:rsidR="00633109">
        <w:rPr>
          <w:rFonts w:ascii="Aptos" w:hAnsi="Aptos" w:eastAsia="Aptos" w:cs="Aptos"/>
        </w:rPr>
        <w:t>at the time</w:t>
      </w:r>
      <w:r w:rsidRPr="310262F8" w:rsidR="00674556">
        <w:rPr>
          <w:rFonts w:ascii="Aptos" w:hAnsi="Aptos" w:eastAsia="Aptos" w:cs="Aptos"/>
        </w:rPr>
        <w:t>.</w:t>
      </w:r>
      <w:r w:rsidRPr="310262F8" w:rsidR="00633109">
        <w:rPr>
          <w:rFonts w:ascii="Aptos" w:hAnsi="Aptos" w:eastAsia="Aptos" w:cs="Aptos"/>
        </w:rPr>
        <w:t xml:space="preserve"> As we learned more about alternative fuels, we moved towards marine biofuels as a</w:t>
      </w:r>
      <w:r w:rsidRPr="310262F8" w:rsidR="00674556">
        <w:rPr>
          <w:rFonts w:ascii="Aptos" w:hAnsi="Aptos" w:eastAsia="Aptos" w:cs="Aptos"/>
        </w:rPr>
        <w:t xml:space="preserve">n intermediate </w:t>
      </w:r>
      <w:r w:rsidRPr="310262F8" w:rsidR="00633109">
        <w:rPr>
          <w:rFonts w:ascii="Aptos" w:hAnsi="Aptos" w:eastAsia="Aptos" w:cs="Aptos"/>
        </w:rPr>
        <w:t>solution.</w:t>
      </w:r>
    </w:p>
    <w:p w:rsidR="004834AA" w:rsidP="08F6422A" w:rsidRDefault="2917A1FF" w14:paraId="6369D1FB" w14:textId="43D96838">
      <w:pPr>
        <w:spacing w:before="240" w:after="240"/>
        <w:jc w:val="both"/>
        <w:rPr>
          <w:rFonts w:ascii="Aptos" w:hAnsi="Aptos" w:eastAsia="Aptos" w:cs="Aptos"/>
        </w:rPr>
      </w:pPr>
      <w:r w:rsidRPr="310262F8">
        <w:rPr>
          <w:rFonts w:ascii="Aptos" w:hAnsi="Aptos" w:eastAsia="Aptos" w:cs="Aptos"/>
        </w:rPr>
        <w:t xml:space="preserve">In 2021, Samskip was among the first shipping companies to use 100% biofuels </w:t>
      </w:r>
      <w:r w:rsidRPr="310262F8" w:rsidR="68FCAA6D">
        <w:rPr>
          <w:rFonts w:ascii="Aptos" w:hAnsi="Aptos" w:eastAsia="Aptos" w:cs="Aptos"/>
        </w:rPr>
        <w:t>i</w:t>
      </w:r>
      <w:r w:rsidRPr="310262F8">
        <w:rPr>
          <w:rFonts w:ascii="Aptos" w:hAnsi="Aptos" w:eastAsia="Aptos" w:cs="Aptos"/>
        </w:rPr>
        <w:t>n</w:t>
      </w:r>
      <w:r w:rsidRPr="310262F8" w:rsidR="26E86256">
        <w:rPr>
          <w:rFonts w:ascii="Aptos" w:hAnsi="Aptos" w:eastAsia="Aptos" w:cs="Aptos"/>
        </w:rPr>
        <w:t xml:space="preserve"> one of </w:t>
      </w:r>
      <w:r w:rsidRPr="310262F8" w:rsidR="30AE8DA1">
        <w:rPr>
          <w:rFonts w:ascii="Aptos" w:hAnsi="Aptos" w:eastAsia="Aptos" w:cs="Aptos"/>
        </w:rPr>
        <w:t xml:space="preserve">its </w:t>
      </w:r>
      <w:r w:rsidRPr="310262F8">
        <w:rPr>
          <w:rFonts w:ascii="Aptos" w:hAnsi="Aptos" w:eastAsia="Aptos" w:cs="Aptos"/>
        </w:rPr>
        <w:t>vessel</w:t>
      </w:r>
      <w:r w:rsidRPr="310262F8" w:rsidR="26E86256">
        <w:rPr>
          <w:rFonts w:ascii="Aptos" w:hAnsi="Aptos" w:eastAsia="Aptos" w:cs="Aptos"/>
        </w:rPr>
        <w:t>s</w:t>
      </w:r>
      <w:r w:rsidRPr="310262F8">
        <w:rPr>
          <w:rFonts w:ascii="Aptos" w:hAnsi="Aptos" w:eastAsia="Aptos" w:cs="Aptos"/>
        </w:rPr>
        <w:t xml:space="preserve">. When trials succeeded, we increased this to five vessels. This helped reduce our vessel fleet’s </w:t>
      </w:r>
      <w:r w:rsidRPr="310262F8" w:rsidR="7301804F">
        <w:rPr>
          <w:rFonts w:ascii="Aptos" w:hAnsi="Aptos" w:eastAsia="Aptos" w:cs="Aptos"/>
        </w:rPr>
        <w:t>CO₂</w:t>
      </w:r>
      <w:r w:rsidRPr="310262F8" w:rsidR="4506A6A9">
        <w:rPr>
          <w:rFonts w:ascii="Aptos" w:hAnsi="Aptos" w:eastAsia="Aptos" w:cs="Aptos"/>
        </w:rPr>
        <w:t>e</w:t>
      </w:r>
      <w:r w:rsidRPr="310262F8" w:rsidR="3733E559">
        <w:rPr>
          <w:rFonts w:ascii="Aptos" w:hAnsi="Aptos" w:eastAsia="Aptos" w:cs="Aptos"/>
        </w:rPr>
        <w:t xml:space="preserve"> </w:t>
      </w:r>
      <w:r w:rsidRPr="310262F8">
        <w:rPr>
          <w:rFonts w:ascii="Aptos" w:hAnsi="Aptos" w:eastAsia="Aptos" w:cs="Aptos"/>
        </w:rPr>
        <w:t>emissions by an estimated 24%, and about 89% per vessel.</w:t>
      </w:r>
      <w:r w:rsidRPr="310262F8" w:rsidR="0A37DB13">
        <w:rPr>
          <w:rFonts w:ascii="Aptos" w:hAnsi="Aptos" w:eastAsia="Aptos" w:cs="Aptos"/>
        </w:rPr>
        <w:t xml:space="preserve"> All </w:t>
      </w:r>
      <w:r w:rsidRPr="310262F8" w:rsidR="75BB54A6">
        <w:rPr>
          <w:rFonts w:ascii="Aptos" w:hAnsi="Aptos" w:eastAsia="Aptos" w:cs="Aptos"/>
        </w:rPr>
        <w:t xml:space="preserve">our </w:t>
      </w:r>
      <w:r w:rsidRPr="310262F8" w:rsidR="0A37DB13">
        <w:rPr>
          <w:rFonts w:ascii="Aptos" w:hAnsi="Aptos" w:eastAsia="Aptos" w:cs="Aptos"/>
        </w:rPr>
        <w:t>biofuels were, and still are,</w:t>
      </w:r>
      <w:r w:rsidRPr="310262F8" w:rsidR="6C7A9183">
        <w:rPr>
          <w:rFonts w:ascii="Aptos" w:hAnsi="Aptos" w:eastAsia="Aptos" w:cs="Aptos"/>
        </w:rPr>
        <w:t xml:space="preserve"> </w:t>
      </w:r>
      <w:r w:rsidRPr="310262F8" w:rsidR="4177128B">
        <w:rPr>
          <w:rFonts w:ascii="Aptos" w:hAnsi="Aptos" w:eastAsia="Aptos" w:cs="Aptos"/>
        </w:rPr>
        <w:t xml:space="preserve">International Sustainable </w:t>
      </w:r>
      <w:r w:rsidRPr="310262F8" w:rsidR="6359BF6C">
        <w:rPr>
          <w:rFonts w:ascii="Aptos" w:hAnsi="Aptos" w:eastAsia="Aptos" w:cs="Aptos"/>
        </w:rPr>
        <w:t>Carbon</w:t>
      </w:r>
      <w:r w:rsidRPr="310262F8" w:rsidR="4177128B">
        <w:rPr>
          <w:rFonts w:ascii="Aptos" w:hAnsi="Aptos" w:eastAsia="Aptos" w:cs="Aptos"/>
        </w:rPr>
        <w:t xml:space="preserve"> Certification (</w:t>
      </w:r>
      <w:r w:rsidRPr="310262F8" w:rsidR="6C7A9183">
        <w:rPr>
          <w:rFonts w:ascii="Aptos" w:hAnsi="Aptos" w:eastAsia="Aptos" w:cs="Aptos"/>
        </w:rPr>
        <w:t>ISCC certified</w:t>
      </w:r>
      <w:r w:rsidRPr="310262F8" w:rsidR="510BF475">
        <w:rPr>
          <w:rFonts w:ascii="Aptos" w:hAnsi="Aptos" w:eastAsia="Aptos" w:cs="Aptos"/>
        </w:rPr>
        <w:t>)</w:t>
      </w:r>
      <w:r w:rsidRPr="310262F8" w:rsidR="313ECB33">
        <w:rPr>
          <w:rFonts w:ascii="Aptos" w:hAnsi="Aptos" w:eastAsia="Aptos" w:cs="Aptos"/>
        </w:rPr>
        <w:t>,</w:t>
      </w:r>
      <w:r w:rsidRPr="310262F8" w:rsidR="6C7A9183">
        <w:rPr>
          <w:rFonts w:ascii="Aptos" w:hAnsi="Aptos" w:eastAsia="Aptos" w:cs="Aptos"/>
        </w:rPr>
        <w:t xml:space="preserve"> with production chains audited on sustainability, deforestation</w:t>
      </w:r>
      <w:r w:rsidRPr="310262F8" w:rsidR="2A88E9F0">
        <w:rPr>
          <w:rFonts w:ascii="Aptos" w:hAnsi="Aptos" w:eastAsia="Aptos" w:cs="Aptos"/>
        </w:rPr>
        <w:t xml:space="preserve">, </w:t>
      </w:r>
      <w:r w:rsidRPr="310262F8" w:rsidR="6C7A9183">
        <w:rPr>
          <w:rFonts w:ascii="Aptos" w:hAnsi="Aptos" w:eastAsia="Aptos" w:cs="Aptos"/>
        </w:rPr>
        <w:t>and competition with food production.</w:t>
      </w:r>
    </w:p>
    <w:p w:rsidR="18443434" w:rsidP="2ADDADE9" w:rsidRDefault="0F14C7B1" w14:paraId="40AC5603" w14:textId="2DD0ABBD">
      <w:pPr>
        <w:spacing w:before="240" w:after="240"/>
        <w:jc w:val="both"/>
        <w:rPr>
          <w:rFonts w:ascii="Aptos" w:hAnsi="Aptos" w:eastAsia="Aptos" w:cs="Aptos"/>
        </w:rPr>
      </w:pPr>
      <w:r w:rsidRPr="310262F8">
        <w:rPr>
          <w:rFonts w:ascii="Aptos" w:hAnsi="Aptos" w:eastAsia="Aptos" w:cs="Aptos"/>
        </w:rPr>
        <w:t>But biofuels are not our end game</w:t>
      </w:r>
      <w:r w:rsidRPr="310262F8" w:rsidR="2BF0CCCC">
        <w:rPr>
          <w:rFonts w:ascii="Aptos" w:hAnsi="Aptos" w:eastAsia="Aptos" w:cs="Aptos"/>
        </w:rPr>
        <w:t>. T</w:t>
      </w:r>
      <w:r w:rsidRPr="310262F8">
        <w:rPr>
          <w:rFonts w:ascii="Aptos" w:hAnsi="Aptos" w:eastAsia="Aptos" w:cs="Aptos"/>
        </w:rPr>
        <w:t>hey are a transition tool to create</w:t>
      </w:r>
      <w:r w:rsidRPr="310262F8" w:rsidR="3EF6B8CF">
        <w:rPr>
          <w:rFonts w:ascii="Aptos" w:hAnsi="Aptos" w:eastAsia="Aptos" w:cs="Aptos"/>
        </w:rPr>
        <w:t xml:space="preserve"> </w:t>
      </w:r>
      <w:r w:rsidRPr="310262F8">
        <w:rPr>
          <w:rFonts w:ascii="Aptos" w:hAnsi="Aptos" w:eastAsia="Aptos" w:cs="Aptos"/>
        </w:rPr>
        <w:t>impact today</w:t>
      </w:r>
      <w:r w:rsidRPr="310262F8" w:rsidR="4E6FCE96">
        <w:rPr>
          <w:rFonts w:ascii="Aptos" w:hAnsi="Aptos" w:eastAsia="Aptos" w:cs="Aptos"/>
        </w:rPr>
        <w:t xml:space="preserve">. </w:t>
      </w:r>
      <w:r w:rsidRPr="310262F8" w:rsidR="73AA0B6C">
        <w:rPr>
          <w:rFonts w:ascii="Aptos" w:hAnsi="Aptos" w:eastAsia="Aptos" w:cs="Aptos"/>
        </w:rPr>
        <w:t>T</w:t>
      </w:r>
      <w:r w:rsidRPr="310262F8">
        <w:rPr>
          <w:rFonts w:ascii="Aptos" w:hAnsi="Aptos" w:eastAsia="Aptos" w:cs="Aptos"/>
        </w:rPr>
        <w:t xml:space="preserve">o </w:t>
      </w:r>
      <w:r w:rsidRPr="310262F8" w:rsidR="00770349">
        <w:rPr>
          <w:rFonts w:ascii="Aptos" w:hAnsi="Aptos" w:eastAsia="Aptos" w:cs="Aptos"/>
        </w:rPr>
        <w:t xml:space="preserve">achieve </w:t>
      </w:r>
      <w:r w:rsidRPr="310262F8">
        <w:rPr>
          <w:rFonts w:ascii="Aptos" w:hAnsi="Aptos" w:eastAsia="Aptos" w:cs="Aptos"/>
        </w:rPr>
        <w:t>ou</w:t>
      </w:r>
      <w:r w:rsidRPr="310262F8" w:rsidR="1B991045">
        <w:rPr>
          <w:rFonts w:ascii="Aptos" w:hAnsi="Aptos" w:eastAsia="Aptos" w:cs="Aptos"/>
        </w:rPr>
        <w:t xml:space="preserve">r </w:t>
      </w:r>
      <w:r w:rsidRPr="310262F8" w:rsidR="34EF356B">
        <w:rPr>
          <w:rFonts w:ascii="Aptos" w:hAnsi="Aptos" w:eastAsia="Aptos" w:cs="Aptos"/>
        </w:rPr>
        <w:t>N</w:t>
      </w:r>
      <w:r w:rsidRPr="310262F8">
        <w:rPr>
          <w:rFonts w:ascii="Aptos" w:hAnsi="Aptos" w:eastAsia="Aptos" w:cs="Aptos"/>
        </w:rPr>
        <w:t>et-</w:t>
      </w:r>
      <w:r w:rsidRPr="310262F8" w:rsidR="0DA0DCA9">
        <w:rPr>
          <w:rFonts w:ascii="Aptos" w:hAnsi="Aptos" w:eastAsia="Aptos" w:cs="Aptos"/>
        </w:rPr>
        <w:t>Z</w:t>
      </w:r>
      <w:r w:rsidRPr="310262F8">
        <w:rPr>
          <w:rFonts w:ascii="Aptos" w:hAnsi="Aptos" w:eastAsia="Aptos" w:cs="Aptos"/>
        </w:rPr>
        <w:t xml:space="preserve">ero target, we must go further. </w:t>
      </w:r>
      <w:r w:rsidRPr="310262F8" w:rsidR="46F74A13">
        <w:rPr>
          <w:rFonts w:ascii="Aptos" w:hAnsi="Aptos" w:eastAsia="Aptos" w:cs="Aptos"/>
        </w:rPr>
        <w:t xml:space="preserve">That’s why </w:t>
      </w:r>
      <w:r w:rsidRPr="310262F8">
        <w:rPr>
          <w:rFonts w:ascii="Aptos" w:hAnsi="Aptos" w:eastAsia="Aptos" w:cs="Aptos"/>
        </w:rPr>
        <w:t xml:space="preserve">Samskip is investing in zero-emission technologies, </w:t>
      </w:r>
      <w:r w:rsidRPr="310262F8" w:rsidR="4BC7E890">
        <w:rPr>
          <w:rFonts w:ascii="Aptos" w:hAnsi="Aptos" w:eastAsia="Aptos" w:cs="Aptos"/>
        </w:rPr>
        <w:t>such as</w:t>
      </w:r>
      <w:r w:rsidRPr="310262F8">
        <w:rPr>
          <w:rFonts w:ascii="Aptos" w:hAnsi="Aptos" w:eastAsia="Aptos" w:cs="Aptos"/>
        </w:rPr>
        <w:t xml:space="preserve"> our </w:t>
      </w:r>
      <w:r w:rsidRPr="310262F8">
        <w:rPr>
          <w:rFonts w:ascii="Aptos" w:hAnsi="Aptos" w:eastAsia="Aptos" w:cs="Aptos"/>
          <w:b/>
          <w:bCs/>
        </w:rPr>
        <w:t>hydrogen-powered Samskip SeaShuttles</w:t>
      </w:r>
      <w:r w:rsidRPr="310262F8">
        <w:rPr>
          <w:rFonts w:ascii="Aptos" w:hAnsi="Aptos" w:eastAsia="Aptos" w:cs="Aptos"/>
        </w:rPr>
        <w:t>.</w:t>
      </w:r>
      <w:r w:rsidRPr="310262F8" w:rsidR="15F24FB3">
        <w:rPr>
          <w:rFonts w:ascii="Aptos" w:hAnsi="Aptos" w:eastAsia="Aptos" w:cs="Aptos"/>
        </w:rPr>
        <w:t xml:space="preserve"> These groundbreaking ships will be the world’s first hydrogen short-sea </w:t>
      </w:r>
      <w:r w:rsidRPr="310262F8" w:rsidR="5BF15177">
        <w:rPr>
          <w:rFonts w:ascii="Aptos" w:hAnsi="Aptos" w:eastAsia="Aptos" w:cs="Aptos"/>
        </w:rPr>
        <w:t>vessels</w:t>
      </w:r>
      <w:r w:rsidRPr="310262F8" w:rsidR="30712096">
        <w:rPr>
          <w:rFonts w:ascii="Aptos" w:hAnsi="Aptos" w:eastAsia="Aptos" w:cs="Aptos"/>
        </w:rPr>
        <w:t xml:space="preserve">, </w:t>
      </w:r>
      <w:r w:rsidRPr="310262F8" w:rsidR="6C02AD91">
        <w:rPr>
          <w:rFonts w:ascii="Aptos" w:hAnsi="Aptos" w:eastAsia="Aptos" w:cs="Aptos"/>
        </w:rPr>
        <w:t xml:space="preserve">and </w:t>
      </w:r>
      <w:r w:rsidRPr="310262F8" w:rsidR="15F24FB3">
        <w:rPr>
          <w:rFonts w:ascii="Aptos" w:hAnsi="Aptos" w:eastAsia="Aptos" w:cs="Aptos"/>
        </w:rPr>
        <w:t>are set to embark on their first journey in 2027</w:t>
      </w:r>
      <w:r w:rsidRPr="310262F8" w:rsidR="7DADE29A">
        <w:rPr>
          <w:rFonts w:ascii="Aptos" w:hAnsi="Aptos" w:eastAsia="Aptos" w:cs="Aptos"/>
        </w:rPr>
        <w:t xml:space="preserve">, </w:t>
      </w:r>
      <w:r w:rsidRPr="310262F8" w:rsidR="15F24FB3">
        <w:rPr>
          <w:rFonts w:ascii="Aptos" w:hAnsi="Aptos" w:eastAsia="Aptos" w:cs="Aptos"/>
        </w:rPr>
        <w:t>marking a significant milestone in maritime decarbonization</w:t>
      </w:r>
      <w:r w:rsidRPr="310262F8" w:rsidR="146F6951">
        <w:rPr>
          <w:rFonts w:ascii="Aptos" w:hAnsi="Aptos" w:eastAsia="Aptos" w:cs="Aptos"/>
        </w:rPr>
        <w:t xml:space="preserve">, and </w:t>
      </w:r>
      <w:r w:rsidRPr="310262F8" w:rsidR="7925DED1">
        <w:rPr>
          <w:rFonts w:ascii="Aptos" w:hAnsi="Aptos" w:eastAsia="Aptos" w:cs="Aptos"/>
        </w:rPr>
        <w:t>Samskip’s</w:t>
      </w:r>
      <w:r w:rsidRPr="310262F8" w:rsidR="146F6951">
        <w:rPr>
          <w:rFonts w:ascii="Aptos" w:hAnsi="Aptos" w:eastAsia="Aptos" w:cs="Aptos"/>
        </w:rPr>
        <w:t xml:space="preserve"> sustainability journey.</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000"/>
        <w:gridCol w:w="3000"/>
        <w:gridCol w:w="3000"/>
      </w:tblGrid>
      <w:tr w:rsidR="18443434" w:rsidTr="08F6422A" w14:paraId="6E56C62D" w14:textId="77777777">
        <w:trPr>
          <w:trHeight w:val="300"/>
        </w:trPr>
        <w:tc>
          <w:tcPr>
            <w:tcW w:w="3000" w:type="dxa"/>
            <w:shd w:val="clear" w:color="auto" w:fill="6EC6AC"/>
            <w:tcMar>
              <w:left w:w="105" w:type="dxa"/>
              <w:right w:w="105" w:type="dxa"/>
            </w:tcMar>
          </w:tcPr>
          <w:p w:rsidRPr="00844DE2" w:rsidR="18443434" w:rsidP="15FD14F3" w:rsidRDefault="18443434" w14:paraId="69AB68DD" w14:textId="4E2B5BA0">
            <w:pPr>
              <w:jc w:val="both"/>
              <w:rPr>
                <w:color w:val="FFFFFF" w:themeColor="background1"/>
                <w:highlight w:val="green"/>
              </w:rPr>
            </w:pPr>
            <w:commentRangeStart w:id="299"/>
            <w:r w:rsidRPr="00844DE2">
              <w:rPr>
                <w:rStyle w:val="normaltextrun"/>
                <w:b/>
                <w:bCs/>
                <w:color w:val="FFFFFF" w:themeColor="background1"/>
                <w:sz w:val="24"/>
                <w:szCs w:val="24"/>
                <w:highlight w:val="green"/>
              </w:rPr>
              <w:t>LNG</w:t>
            </w:r>
          </w:p>
        </w:tc>
        <w:tc>
          <w:tcPr>
            <w:tcW w:w="3000" w:type="dxa"/>
            <w:shd w:val="clear" w:color="auto" w:fill="6EC6AC"/>
            <w:tcMar>
              <w:left w:w="105" w:type="dxa"/>
              <w:right w:w="105" w:type="dxa"/>
            </w:tcMar>
          </w:tcPr>
          <w:p w:rsidRPr="00844DE2" w:rsidR="18443434" w:rsidP="15FD14F3" w:rsidRDefault="18443434" w14:paraId="38B5FF7A" w14:textId="0288EC33">
            <w:pPr>
              <w:jc w:val="both"/>
              <w:rPr>
                <w:color w:val="FFFFFF" w:themeColor="background1"/>
                <w:highlight w:val="green"/>
              </w:rPr>
            </w:pPr>
            <w:r w:rsidRPr="00844DE2">
              <w:rPr>
                <w:rStyle w:val="normaltextrun"/>
                <w:b/>
                <w:bCs/>
                <w:color w:val="FFFFFF" w:themeColor="background1"/>
                <w:sz w:val="24"/>
                <w:szCs w:val="24"/>
                <w:highlight w:val="green"/>
              </w:rPr>
              <w:t>Biofuels</w:t>
            </w:r>
          </w:p>
        </w:tc>
        <w:tc>
          <w:tcPr>
            <w:tcW w:w="3000" w:type="dxa"/>
            <w:shd w:val="clear" w:color="auto" w:fill="6EC6AC"/>
            <w:tcMar>
              <w:left w:w="105" w:type="dxa"/>
              <w:right w:w="105" w:type="dxa"/>
            </w:tcMar>
          </w:tcPr>
          <w:p w:rsidRPr="00844DE2" w:rsidR="18443434" w:rsidP="15FD14F3" w:rsidRDefault="18443434" w14:paraId="5D16FC1F" w14:textId="73AD0535">
            <w:pPr>
              <w:jc w:val="both"/>
              <w:rPr>
                <w:color w:val="FFFFFF" w:themeColor="background1"/>
                <w:highlight w:val="green"/>
              </w:rPr>
            </w:pPr>
            <w:r w:rsidRPr="00844DE2">
              <w:rPr>
                <w:rStyle w:val="normaltextrun"/>
                <w:b/>
                <w:bCs/>
                <w:color w:val="FFFFFF" w:themeColor="background1"/>
                <w:sz w:val="24"/>
                <w:szCs w:val="24"/>
                <w:highlight w:val="green"/>
              </w:rPr>
              <w:t>Hydrogen</w:t>
            </w:r>
            <w:commentRangeEnd w:id="299"/>
            <w:r w:rsidRPr="00844DE2">
              <w:rPr>
                <w:rStyle w:val="CommentReference"/>
                <w:color w:val="FFFFFF" w:themeColor="background1"/>
                <w:sz w:val="24"/>
                <w:szCs w:val="24"/>
                <w:highlight w:val="green"/>
              </w:rPr>
              <w:commentReference w:id="299"/>
            </w:r>
          </w:p>
        </w:tc>
      </w:tr>
      <w:tr w:rsidR="18443434" w:rsidTr="08F6422A" w14:paraId="05FC59ED" w14:textId="77777777">
        <w:trPr>
          <w:trHeight w:val="300"/>
        </w:trPr>
        <w:tc>
          <w:tcPr>
            <w:tcW w:w="3000" w:type="dxa"/>
            <w:tcMar>
              <w:left w:w="105" w:type="dxa"/>
              <w:right w:w="105" w:type="dxa"/>
            </w:tcMar>
          </w:tcPr>
          <w:p w:rsidRPr="00844DE2" w:rsidR="18443434" w:rsidP="6333D125" w:rsidRDefault="7AB05DF3" w14:paraId="4B76F731" w14:textId="44C157F2">
            <w:pPr>
              <w:jc w:val="both"/>
              <w:rPr>
                <w:color w:val="000000" w:themeColor="text1"/>
              </w:rPr>
            </w:pPr>
            <w:commentRangeStart w:id="301"/>
            <w:commentRangeStart w:id="302"/>
            <w:r w:rsidRPr="00844DE2">
              <w:rPr>
                <w:rStyle w:val="normaltextrun"/>
                <w:b/>
                <w:bCs/>
                <w:color w:val="000000" w:themeColor="text1"/>
                <w:sz w:val="24"/>
                <w:szCs w:val="24"/>
              </w:rPr>
              <w:t>2023</w:t>
            </w:r>
            <w:r w:rsidRPr="00844DE2">
              <w:rPr>
                <w:rStyle w:val="normaltextrun"/>
                <w:color w:val="000000" w:themeColor="text1"/>
                <w:sz w:val="24"/>
                <w:szCs w:val="24"/>
              </w:rPr>
              <w:t xml:space="preserve">: 2 out of 21 vessels run on LNG </w:t>
            </w:r>
            <w:commentRangeEnd w:id="301"/>
            <w:r w:rsidRPr="00844DE2">
              <w:rPr>
                <w:rStyle w:val="CommentReference"/>
                <w:color w:val="000000" w:themeColor="text1"/>
                <w:sz w:val="24"/>
                <w:szCs w:val="24"/>
              </w:rPr>
              <w:commentReference w:id="301"/>
            </w:r>
            <w:commentRangeEnd w:id="302"/>
            <w:r w:rsidRPr="00844DE2" w:rsidR="00844DE2">
              <w:rPr>
                <w:rStyle w:val="CommentReference"/>
                <w:color w:val="000000" w:themeColor="text1"/>
                <w:sz w:val="24"/>
                <w:szCs w:val="24"/>
              </w:rPr>
              <w:commentReference w:id="302"/>
            </w:r>
          </w:p>
          <w:p w:rsidRPr="00844DE2" w:rsidR="18443434" w:rsidP="7A1EBB4E" w:rsidRDefault="18443434" w14:paraId="7F6C9815" w14:textId="110A3E89">
            <w:pPr>
              <w:jc w:val="both"/>
              <w:rPr>
                <w:color w:val="000000" w:themeColor="text1"/>
                <w:highlight w:val="green"/>
              </w:rPr>
            </w:pPr>
          </w:p>
          <w:p w:rsidRPr="00844DE2" w:rsidR="055A845C" w:rsidP="7A1EBB4E" w:rsidRDefault="0B5748A7" w14:paraId="4611431C" w14:textId="44273F0F">
            <w:pPr>
              <w:jc w:val="both"/>
              <w:rPr>
                <w:color w:val="000000" w:themeColor="text1"/>
                <w:highlight w:val="green"/>
              </w:rPr>
            </w:pPr>
            <w:r w:rsidRPr="00844DE2">
              <w:rPr>
                <w:b/>
                <w:bCs/>
                <w:color w:val="000000" w:themeColor="text1"/>
                <w:highlight w:val="green"/>
              </w:rPr>
              <w:t>2024</w:t>
            </w:r>
            <w:r w:rsidRPr="00844DE2">
              <w:rPr>
                <w:color w:val="000000" w:themeColor="text1"/>
                <w:highlight w:val="green"/>
              </w:rPr>
              <w:t>:</w:t>
            </w:r>
            <w:r w:rsidRPr="00844DE2" w:rsidR="3E334592">
              <w:rPr>
                <w:rStyle w:val="normaltextrun"/>
                <w:color w:val="000000" w:themeColor="text1"/>
                <w:sz w:val="24"/>
                <w:szCs w:val="24"/>
                <w:highlight w:val="green"/>
              </w:rPr>
              <w:t xml:space="preserve"> 2 out of 21 vessels run on LNG</w:t>
            </w:r>
          </w:p>
          <w:p w:rsidRPr="00844DE2" w:rsidR="584C89CC" w:rsidP="7A1EBB4E" w:rsidRDefault="584C89CC" w14:paraId="0BDDBF2B" w14:textId="55764605">
            <w:pPr>
              <w:jc w:val="both"/>
              <w:rPr>
                <w:color w:val="000000" w:themeColor="text1"/>
                <w:highlight w:val="green"/>
              </w:rPr>
            </w:pPr>
          </w:p>
          <w:p w:rsidRPr="00844DE2" w:rsidR="18443434" w:rsidP="7A1EBB4E" w:rsidRDefault="7AB05DF3" w14:paraId="13D2D65F" w14:textId="7C652F97">
            <w:pPr>
              <w:jc w:val="both"/>
              <w:rPr>
                <w:rStyle w:val="normaltextrun"/>
                <w:color w:val="000000" w:themeColor="text1"/>
                <w:sz w:val="24"/>
                <w:szCs w:val="24"/>
                <w:highlight w:val="green"/>
              </w:rPr>
            </w:pPr>
            <w:r w:rsidRPr="00844DE2">
              <w:rPr>
                <w:rStyle w:val="normaltextrun"/>
                <w:b/>
                <w:bCs/>
                <w:color w:val="000000" w:themeColor="text1"/>
                <w:sz w:val="24"/>
                <w:szCs w:val="24"/>
                <w:highlight w:val="green"/>
              </w:rPr>
              <w:t>Strategy</w:t>
            </w:r>
            <w:r w:rsidRPr="00844DE2">
              <w:rPr>
                <w:rStyle w:val="normaltextrun"/>
                <w:color w:val="000000" w:themeColor="text1"/>
                <w:sz w:val="24"/>
                <w:szCs w:val="24"/>
                <w:highlight w:val="green"/>
              </w:rPr>
              <w:t xml:space="preserve">: </w:t>
            </w:r>
            <w:r w:rsidRPr="00844DE2" w:rsidR="3B598354">
              <w:rPr>
                <w:rStyle w:val="normaltextrun"/>
                <w:color w:val="000000" w:themeColor="text1"/>
                <w:sz w:val="24"/>
                <w:szCs w:val="24"/>
                <w:highlight w:val="green"/>
              </w:rPr>
              <w:t>Continue use of</w:t>
            </w:r>
            <w:r w:rsidRPr="00844DE2">
              <w:rPr>
                <w:rStyle w:val="normaltextrun"/>
                <w:color w:val="000000" w:themeColor="text1"/>
                <w:sz w:val="24"/>
                <w:szCs w:val="24"/>
                <w:highlight w:val="green"/>
              </w:rPr>
              <w:t xml:space="preserve"> </w:t>
            </w:r>
            <w:r w:rsidRPr="00844DE2" w:rsidR="7EA46EFD">
              <w:rPr>
                <w:rStyle w:val="normaltextrun"/>
                <w:color w:val="000000" w:themeColor="text1"/>
                <w:sz w:val="24"/>
                <w:szCs w:val="24"/>
                <w:highlight w:val="green"/>
              </w:rPr>
              <w:t>LNG</w:t>
            </w:r>
            <w:r w:rsidRPr="00844DE2">
              <w:rPr>
                <w:rStyle w:val="normaltextrun"/>
                <w:color w:val="000000" w:themeColor="text1"/>
                <w:sz w:val="24"/>
                <w:szCs w:val="24"/>
                <w:highlight w:val="green"/>
              </w:rPr>
              <w:t xml:space="preserve"> vessels.</w:t>
            </w:r>
          </w:p>
        </w:tc>
        <w:tc>
          <w:tcPr>
            <w:tcW w:w="3000" w:type="dxa"/>
            <w:tcMar>
              <w:left w:w="105" w:type="dxa"/>
              <w:right w:w="105" w:type="dxa"/>
            </w:tcMar>
          </w:tcPr>
          <w:p w:rsidRPr="00844DE2" w:rsidR="18443434" w:rsidP="6333D125" w:rsidRDefault="7AB05DF3" w14:paraId="3009421B" w14:textId="7BFA7969">
            <w:pPr>
              <w:jc w:val="both"/>
              <w:rPr>
                <w:color w:val="000000" w:themeColor="text1"/>
                <w:highlight w:val="green"/>
              </w:rPr>
            </w:pPr>
            <w:r w:rsidRPr="00844DE2">
              <w:rPr>
                <w:rStyle w:val="normaltextrun"/>
                <w:b/>
                <w:bCs/>
                <w:color w:val="000000" w:themeColor="text1"/>
                <w:sz w:val="24"/>
                <w:szCs w:val="24"/>
                <w:highlight w:val="green"/>
              </w:rPr>
              <w:t>2023</w:t>
            </w:r>
            <w:r w:rsidRPr="00844DE2">
              <w:rPr>
                <w:rStyle w:val="normaltextrun"/>
                <w:color w:val="000000" w:themeColor="text1"/>
                <w:sz w:val="24"/>
                <w:szCs w:val="24"/>
                <w:highlight w:val="green"/>
              </w:rPr>
              <w:t>: 5/41</w:t>
            </w:r>
            <w:r w:rsidRPr="00844DE2" w:rsidR="002C5C5B">
              <w:rPr>
                <w:rStyle w:val="normaltextrun"/>
                <w:color w:val="000000" w:themeColor="text1"/>
                <w:sz w:val="24"/>
                <w:szCs w:val="24"/>
                <w:highlight w:val="green"/>
              </w:rPr>
              <w:t xml:space="preserve"> (Peak of biofuel usage)</w:t>
            </w:r>
          </w:p>
          <w:p w:rsidRPr="00844DE2" w:rsidR="18443434" w:rsidP="7A1EBB4E" w:rsidRDefault="18443434" w14:paraId="6C25B286" w14:textId="4A4D8DC7">
            <w:pPr>
              <w:jc w:val="both"/>
              <w:rPr>
                <w:color w:val="000000" w:themeColor="text1"/>
                <w:highlight w:val="green"/>
              </w:rPr>
            </w:pPr>
          </w:p>
          <w:p w:rsidRPr="00844DE2" w:rsidR="5E1C6D15" w:rsidP="7A1EBB4E" w:rsidRDefault="0719AB7F" w14:paraId="46A3CB34" w14:textId="23DC48E6">
            <w:pPr>
              <w:jc w:val="both"/>
              <w:rPr>
                <w:color w:val="000000" w:themeColor="text1"/>
                <w:highlight w:val="green"/>
              </w:rPr>
            </w:pPr>
            <w:r w:rsidRPr="00844DE2">
              <w:rPr>
                <w:b/>
                <w:bCs/>
                <w:color w:val="000000" w:themeColor="text1"/>
                <w:highlight w:val="green"/>
              </w:rPr>
              <w:t>2024</w:t>
            </w:r>
            <w:r w:rsidRPr="00844DE2">
              <w:rPr>
                <w:color w:val="000000" w:themeColor="text1"/>
                <w:highlight w:val="green"/>
              </w:rPr>
              <w:t xml:space="preserve">: </w:t>
            </w:r>
            <w:r w:rsidRPr="00844DE2" w:rsidR="04683382">
              <w:rPr>
                <w:color w:val="000000" w:themeColor="text1"/>
                <w:highlight w:val="green"/>
              </w:rPr>
              <w:t xml:space="preserve">Samskip blended biofuels throughout its whole vessel fleet to ensure operational efficiency and compliance </w:t>
            </w:r>
            <w:r w:rsidRPr="00844DE2" w:rsidR="30EB3690">
              <w:rPr>
                <w:color w:val="000000" w:themeColor="text1"/>
                <w:highlight w:val="green"/>
              </w:rPr>
              <w:t>with</w:t>
            </w:r>
            <w:r w:rsidRPr="00844DE2" w:rsidR="04683382">
              <w:rPr>
                <w:color w:val="000000" w:themeColor="text1"/>
                <w:highlight w:val="green"/>
              </w:rPr>
              <w:t xml:space="preserve"> all environmental regulations.</w:t>
            </w:r>
          </w:p>
          <w:p w:rsidRPr="00844DE2" w:rsidR="584C89CC" w:rsidP="7A1EBB4E" w:rsidRDefault="584C89CC" w14:paraId="2CFCD857" w14:textId="1EA53801">
            <w:pPr>
              <w:jc w:val="both"/>
              <w:rPr>
                <w:color w:val="000000" w:themeColor="text1"/>
                <w:highlight w:val="green"/>
              </w:rPr>
            </w:pPr>
          </w:p>
          <w:p w:rsidRPr="00844DE2" w:rsidR="18443434" w:rsidRDefault="18443434" w14:paraId="75D1FC01" w14:textId="7AB2C0D2">
            <w:pPr>
              <w:jc w:val="both"/>
              <w:rPr>
                <w:rStyle w:val="normaltextrun"/>
                <w:color w:val="000000" w:themeColor="text1"/>
                <w:sz w:val="24"/>
                <w:szCs w:val="24"/>
                <w:highlight w:val="green"/>
                <w:rPrChange w:author="Unknown" w16du:dateUtc="2025-04-28T09:01:00Z" w:id="303">
                  <w:rPr/>
                </w:rPrChange>
              </w:rPr>
            </w:pPr>
            <w:r w:rsidRPr="00844DE2">
              <w:rPr>
                <w:rStyle w:val="normaltextrun"/>
                <w:b/>
                <w:bCs/>
                <w:color w:val="000000" w:themeColor="text1"/>
                <w:sz w:val="24"/>
                <w:szCs w:val="24"/>
                <w:highlight w:val="green"/>
              </w:rPr>
              <w:t>Strategy</w:t>
            </w:r>
            <w:r w:rsidRPr="00844DE2">
              <w:rPr>
                <w:rStyle w:val="normaltextrun"/>
                <w:color w:val="000000" w:themeColor="text1"/>
                <w:sz w:val="24"/>
                <w:szCs w:val="24"/>
                <w:highlight w:val="green"/>
              </w:rPr>
              <w:t xml:space="preserve">: Biofuels is an intermediate solution creating carbon reductions today. However, it’s a transitional tool, that </w:t>
            </w:r>
            <w:r w:rsidRPr="00844DE2" w:rsidR="04683382">
              <w:rPr>
                <w:rStyle w:val="normaltextrun"/>
                <w:color w:val="000000" w:themeColor="text1"/>
                <w:sz w:val="24"/>
                <w:szCs w:val="24"/>
                <w:highlight w:val="green"/>
              </w:rPr>
              <w:t>will</w:t>
            </w:r>
            <w:r w:rsidRPr="00844DE2">
              <w:rPr>
                <w:rStyle w:val="normaltextrun"/>
                <w:color w:val="000000" w:themeColor="text1"/>
                <w:sz w:val="24"/>
                <w:szCs w:val="24"/>
                <w:highlight w:val="green"/>
              </w:rPr>
              <w:t xml:space="preserve"> be phased-down </w:t>
            </w:r>
            <w:r w:rsidRPr="00844DE2" w:rsidR="5167A199">
              <w:rPr>
                <w:rStyle w:val="normaltextrun"/>
                <w:color w:val="000000" w:themeColor="text1"/>
                <w:sz w:val="24"/>
                <w:szCs w:val="24"/>
                <w:highlight w:val="green"/>
              </w:rPr>
              <w:t>in the long</w:t>
            </w:r>
            <w:r w:rsidRPr="00844DE2">
              <w:rPr>
                <w:rStyle w:val="normaltextrun"/>
                <w:color w:val="000000" w:themeColor="text1"/>
                <w:sz w:val="24"/>
                <w:szCs w:val="24"/>
                <w:highlight w:val="green"/>
              </w:rPr>
              <w:t xml:space="preserve"> term </w:t>
            </w:r>
            <w:r w:rsidRPr="00844DE2" w:rsidR="09ED64C9">
              <w:rPr>
                <w:rStyle w:val="normaltextrun"/>
                <w:color w:val="000000" w:themeColor="text1"/>
                <w:sz w:val="24"/>
                <w:szCs w:val="24"/>
                <w:highlight w:val="green"/>
              </w:rPr>
              <w:t>as we</w:t>
            </w:r>
            <w:r w:rsidRPr="00844DE2">
              <w:rPr>
                <w:rStyle w:val="normaltextrun"/>
                <w:color w:val="000000" w:themeColor="text1"/>
                <w:sz w:val="24"/>
                <w:szCs w:val="24"/>
                <w:highlight w:val="green"/>
              </w:rPr>
              <w:t xml:space="preserve"> </w:t>
            </w:r>
            <w:r w:rsidRPr="00844DE2" w:rsidR="2990279C">
              <w:rPr>
                <w:rStyle w:val="normaltextrun"/>
                <w:color w:val="000000" w:themeColor="text1"/>
                <w:sz w:val="24"/>
                <w:szCs w:val="24"/>
                <w:highlight w:val="green"/>
              </w:rPr>
              <w:t>move</w:t>
            </w:r>
            <w:r w:rsidRPr="00844DE2">
              <w:rPr>
                <w:rStyle w:val="normaltextrun"/>
                <w:color w:val="000000" w:themeColor="text1"/>
                <w:sz w:val="24"/>
                <w:szCs w:val="24"/>
                <w:highlight w:val="green"/>
              </w:rPr>
              <w:t xml:space="preserve"> towards zero-emission power sources.</w:t>
            </w:r>
          </w:p>
          <w:p w:rsidRPr="00844DE2" w:rsidR="00006EE2" w:rsidP="7A1EBB4E" w:rsidRDefault="00006EE2" w14:paraId="60BE76AC" w14:textId="7D2DB34D">
            <w:pPr>
              <w:jc w:val="both"/>
              <w:rPr>
                <w:color w:val="000000" w:themeColor="text1"/>
                <w:highlight w:val="green"/>
              </w:rPr>
            </w:pPr>
          </w:p>
        </w:tc>
        <w:tc>
          <w:tcPr>
            <w:tcW w:w="3000" w:type="dxa"/>
            <w:tcMar>
              <w:left w:w="105" w:type="dxa"/>
              <w:right w:w="105" w:type="dxa"/>
            </w:tcMar>
          </w:tcPr>
          <w:p w:rsidRPr="00844DE2" w:rsidR="18443434" w:rsidP="7A1EBB4E" w:rsidRDefault="0004444B" w14:paraId="7E4DA7CD" w14:textId="162B90D0">
            <w:pPr>
              <w:jc w:val="both"/>
              <w:rPr>
                <w:rStyle w:val="normaltextrun"/>
                <w:color w:val="000000" w:themeColor="text1"/>
                <w:sz w:val="24"/>
                <w:szCs w:val="24"/>
                <w:highlight w:val="green"/>
              </w:rPr>
            </w:pPr>
            <w:r w:rsidRPr="00844DE2">
              <w:rPr>
                <w:rStyle w:val="normaltextrun"/>
                <w:b/>
                <w:bCs/>
                <w:color w:val="000000" w:themeColor="text1"/>
                <w:sz w:val="24"/>
                <w:szCs w:val="24"/>
                <w:highlight w:val="green"/>
              </w:rPr>
              <w:t>2024</w:t>
            </w:r>
            <w:r w:rsidRPr="00844DE2" w:rsidR="7AB05DF3">
              <w:rPr>
                <w:rStyle w:val="normaltextrun"/>
                <w:color w:val="000000" w:themeColor="text1"/>
                <w:sz w:val="24"/>
                <w:szCs w:val="24"/>
                <w:highlight w:val="green"/>
              </w:rPr>
              <w:t xml:space="preserve">: </w:t>
            </w:r>
            <w:r w:rsidRPr="00844DE2">
              <w:rPr>
                <w:rStyle w:val="normaltextrun"/>
                <w:color w:val="000000" w:themeColor="text1"/>
                <w:sz w:val="24"/>
                <w:szCs w:val="24"/>
                <w:highlight w:val="green"/>
              </w:rPr>
              <w:t>Hydrogen vessels under construction</w:t>
            </w:r>
          </w:p>
          <w:p w:rsidRPr="00844DE2" w:rsidR="007A6AE6" w:rsidP="0004444B" w:rsidRDefault="007A6AE6" w14:paraId="298CF283" w14:textId="77777777">
            <w:pPr>
              <w:jc w:val="both"/>
              <w:rPr>
                <w:rStyle w:val="normaltextrun"/>
                <w:color w:val="BFBFBF" w:themeColor="background1" w:themeShade="BF"/>
                <w:sz w:val="24"/>
                <w:szCs w:val="24"/>
                <w:highlight w:val="green"/>
              </w:rPr>
            </w:pPr>
          </w:p>
          <w:p w:rsidRPr="00844DE2" w:rsidR="0004444B" w:rsidP="0004444B" w:rsidRDefault="0004444B" w14:paraId="33E56EC1" w14:textId="71BE3890">
            <w:pPr>
              <w:jc w:val="both"/>
              <w:rPr>
                <w:color w:val="BFBFBF" w:themeColor="background1" w:themeShade="BF"/>
                <w:highlight w:val="green"/>
              </w:rPr>
            </w:pPr>
            <w:r w:rsidRPr="00844DE2">
              <w:rPr>
                <w:rStyle w:val="normaltextrun"/>
                <w:b/>
                <w:bCs/>
                <w:color w:val="BFBFBF" w:themeColor="background1" w:themeShade="BF"/>
                <w:sz w:val="24"/>
                <w:szCs w:val="24"/>
                <w:highlight w:val="green"/>
              </w:rPr>
              <w:t>2027</w:t>
            </w:r>
            <w:r w:rsidRPr="00844DE2">
              <w:rPr>
                <w:rStyle w:val="normaltextrun"/>
                <w:color w:val="BFBFBF" w:themeColor="background1" w:themeShade="BF"/>
                <w:sz w:val="24"/>
                <w:szCs w:val="24"/>
                <w:highlight w:val="green"/>
              </w:rPr>
              <w:t>:</w:t>
            </w:r>
            <w:commentRangeStart w:id="304"/>
            <w:r w:rsidRPr="00844DE2">
              <w:rPr>
                <w:rStyle w:val="normaltextrun"/>
                <w:color w:val="BFBFBF" w:themeColor="background1" w:themeShade="BF"/>
                <w:sz w:val="24"/>
                <w:szCs w:val="24"/>
                <w:highlight w:val="green"/>
              </w:rPr>
              <w:t xml:space="preserve"> 2/21 </w:t>
            </w:r>
            <w:commentRangeEnd w:id="304"/>
            <w:r w:rsidRPr="00844DE2">
              <w:rPr>
                <w:rStyle w:val="CommentReference"/>
                <w:color w:val="BFBFBF" w:themeColor="background1" w:themeShade="BF"/>
                <w:sz w:val="24"/>
                <w:szCs w:val="24"/>
                <w:highlight w:val="green"/>
              </w:rPr>
              <w:commentReference w:id="304"/>
            </w:r>
            <w:r w:rsidRPr="00844DE2">
              <w:rPr>
                <w:rStyle w:val="normaltextrun"/>
                <w:color w:val="BFBFBF" w:themeColor="background1" w:themeShade="BF"/>
                <w:sz w:val="24"/>
                <w:szCs w:val="24"/>
                <w:highlight w:val="green"/>
              </w:rPr>
              <w:t>Hydrogen container ships</w:t>
            </w:r>
          </w:p>
          <w:p w:rsidRPr="00844DE2" w:rsidR="18443434" w:rsidP="7A1EBB4E" w:rsidRDefault="18443434" w14:paraId="3309F4ED" w14:textId="59246637">
            <w:pPr>
              <w:jc w:val="both"/>
              <w:rPr>
                <w:color w:val="000000" w:themeColor="text1"/>
                <w:highlight w:val="green"/>
              </w:rPr>
            </w:pPr>
          </w:p>
          <w:p w:rsidRPr="00844DE2" w:rsidR="18443434" w:rsidP="7A1EBB4E" w:rsidRDefault="7AB05DF3" w14:paraId="296A9338" w14:textId="512BAB1D">
            <w:pPr>
              <w:jc w:val="both"/>
              <w:rPr>
                <w:color w:val="000000" w:themeColor="text1"/>
                <w:highlight w:val="green"/>
              </w:rPr>
            </w:pPr>
            <w:r w:rsidRPr="00844DE2">
              <w:rPr>
                <w:rStyle w:val="normaltextrun"/>
                <w:b/>
                <w:bCs/>
                <w:color w:val="000000" w:themeColor="text1"/>
                <w:sz w:val="24"/>
                <w:szCs w:val="24"/>
                <w:highlight w:val="green"/>
              </w:rPr>
              <w:t>Strategy</w:t>
            </w:r>
            <w:r w:rsidRPr="00844DE2">
              <w:rPr>
                <w:rStyle w:val="normaltextrun"/>
                <w:color w:val="000000" w:themeColor="text1"/>
                <w:sz w:val="24"/>
                <w:szCs w:val="24"/>
                <w:highlight w:val="green"/>
              </w:rPr>
              <w:t xml:space="preserve">: Pioneer, test, and further develop. Potentially increase the number of </w:t>
            </w:r>
            <w:r w:rsidRPr="00844DE2" w:rsidR="008758FF">
              <w:rPr>
                <w:rStyle w:val="normaltextrun"/>
                <w:color w:val="000000" w:themeColor="text1"/>
                <w:sz w:val="24"/>
                <w:szCs w:val="24"/>
                <w:highlight w:val="green"/>
              </w:rPr>
              <w:t>h</w:t>
            </w:r>
            <w:r w:rsidRPr="00844DE2">
              <w:rPr>
                <w:rStyle w:val="normaltextrun"/>
                <w:color w:val="000000" w:themeColor="text1"/>
                <w:sz w:val="24"/>
                <w:szCs w:val="24"/>
                <w:highlight w:val="green"/>
              </w:rPr>
              <w:t>ydrogen vessels.</w:t>
            </w:r>
          </w:p>
        </w:tc>
      </w:tr>
    </w:tbl>
    <w:p w:rsidR="18443434" w:rsidP="6333D125" w:rsidRDefault="18443434" w14:paraId="07B1781F" w14:textId="61AE8789">
      <w:pPr>
        <w:spacing w:after="0"/>
        <w:jc w:val="both"/>
      </w:pPr>
    </w:p>
    <w:p w:rsidR="18443434" w:rsidP="6333D125" w:rsidRDefault="18443434" w14:paraId="5BF66B91" w14:textId="580E71D2">
      <w:pPr>
        <w:keepNext/>
        <w:keepLines/>
        <w:spacing w:after="0"/>
        <w:jc w:val="both"/>
      </w:pPr>
    </w:p>
    <w:p w:rsidR="00303FEC" w:rsidP="08F6422A" w:rsidRDefault="1191D6AD" w14:paraId="5189DF3A" w14:textId="527A741A">
      <w:pPr>
        <w:keepNext/>
        <w:keepLines/>
        <w:spacing w:after="0"/>
        <w:jc w:val="both"/>
        <w:rPr>
          <w:color w:val="002060"/>
          <w:rPrChange w:author="Unknown" w16du:dateUtc="2025-04-28T09:01:00Z" w:id="305">
            <w:rPr/>
          </w:rPrChange>
        </w:rPr>
      </w:pPr>
      <w:r w:rsidRPr="2ADDADE9">
        <w:rPr>
          <w:color w:val="002060"/>
        </w:rPr>
        <w:t xml:space="preserve">Rail </w:t>
      </w:r>
      <w:r w:rsidRPr="2ADDADE9" w:rsidR="758AA08F">
        <w:rPr>
          <w:color w:val="002060"/>
        </w:rPr>
        <w:t>Electrification</w:t>
      </w:r>
      <w:r w:rsidRPr="2ADDADE9" w:rsidR="37A4B04B">
        <w:rPr>
          <w:color w:val="002060"/>
        </w:rPr>
        <w:t xml:space="preserve"> </w:t>
      </w:r>
      <w:r w:rsidRPr="2ADDADE9" w:rsidR="1523D2A3">
        <w:rPr>
          <w:color w:val="002060"/>
        </w:rPr>
        <w:t>Efficiency</w:t>
      </w:r>
    </w:p>
    <w:p w:rsidR="614F3C29" w:rsidP="2ADDADE9" w:rsidRDefault="614F3C29" w14:paraId="55A44B90" w14:textId="17CB1DC7">
      <w:pPr>
        <w:keepNext/>
        <w:keepLines/>
        <w:spacing w:after="0"/>
        <w:jc w:val="both"/>
      </w:pPr>
      <w:r>
        <w:rPr>
          <w:noProof/>
        </w:rPr>
        <w:drawing>
          <wp:inline distT="0" distB="0" distL="0" distR="0" wp14:anchorId="4A596C7E" wp14:editId="225AA7A7">
            <wp:extent cx="5943600" cy="3962400"/>
            <wp:effectExtent l="0" t="0" r="0" b="0"/>
            <wp:docPr id="773807802" name="Picture 204312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129386"/>
                    <pic:cNvPicPr/>
                  </pic:nvPicPr>
                  <pic:blipFill>
                    <a:blip r:embed="rId4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Pr="00B422B8" w:rsidR="00303FEC" w:rsidP="08F6422A" w:rsidRDefault="00303FEC" w14:paraId="2713A2A1" w14:textId="35A3B3DE">
      <w:pPr>
        <w:keepNext/>
        <w:keepLines/>
        <w:spacing w:after="0"/>
        <w:jc w:val="both"/>
      </w:pPr>
      <w:r>
        <w:t xml:space="preserve">Our </w:t>
      </w:r>
      <w:r w:rsidR="00A96389">
        <w:t>robust</w:t>
      </w:r>
      <w:r>
        <w:t xml:space="preserve"> rail network is one of the </w:t>
      </w:r>
      <w:r w:rsidR="00686268">
        <w:t>cornerstones of our</w:t>
      </w:r>
      <w:r w:rsidR="001564D7">
        <w:t xml:space="preserve"> </w:t>
      </w:r>
      <w:r w:rsidR="06F933DD">
        <w:t>M</w:t>
      </w:r>
      <w:r w:rsidR="001564D7">
        <w:t xml:space="preserve">ultimodal </w:t>
      </w:r>
      <w:r w:rsidR="58A34023">
        <w:t>N</w:t>
      </w:r>
      <w:r w:rsidR="001564D7">
        <w:t>etwork</w:t>
      </w:r>
      <w:r>
        <w:t xml:space="preserve">. </w:t>
      </w:r>
      <w:r w:rsidR="43BF4EFC">
        <w:t>With the rail network being</w:t>
      </w:r>
      <w:r>
        <w:t xml:space="preserve"> almost fully electrified </w:t>
      </w:r>
      <w:r w:rsidR="150A7DF9">
        <w:t>(</w:t>
      </w:r>
      <w:r>
        <w:t xml:space="preserve">with the exception of some very short </w:t>
      </w:r>
      <w:r w:rsidR="00502CAC">
        <w:t>repositioning</w:t>
      </w:r>
      <w:r>
        <w:t xml:space="preserve"> </w:t>
      </w:r>
      <w:r w:rsidR="002D2150">
        <w:t xml:space="preserve">of </w:t>
      </w:r>
      <w:r w:rsidR="00A116C5">
        <w:t>locomotives within</w:t>
      </w:r>
      <w:r>
        <w:t xml:space="preserve"> rail stations</w:t>
      </w:r>
      <w:r w:rsidR="7D71C981">
        <w:t>),</w:t>
      </w:r>
      <w:r>
        <w:t xml:space="preserve"> </w:t>
      </w:r>
      <w:r w:rsidR="23E71145">
        <w:t>opting for</w:t>
      </w:r>
      <w:r>
        <w:t xml:space="preserve"> </w:t>
      </w:r>
      <w:r w:rsidR="00136FE3">
        <w:t xml:space="preserve">train </w:t>
      </w:r>
      <w:r w:rsidR="498EFC84">
        <w:t>transport</w:t>
      </w:r>
      <w:r w:rsidR="00136FE3">
        <w:t xml:space="preserve"> is the easiest way to bring emissions close to zero. </w:t>
      </w:r>
    </w:p>
    <w:p w:rsidRPr="00B422B8" w:rsidR="00303FEC" w:rsidP="08F6422A" w:rsidRDefault="00303FEC" w14:paraId="645223DA" w14:textId="0FA7DC8B">
      <w:pPr>
        <w:keepNext/>
        <w:keepLines/>
        <w:spacing w:after="0"/>
        <w:jc w:val="both"/>
      </w:pPr>
    </w:p>
    <w:p w:rsidRPr="00B422B8" w:rsidR="00303FEC" w:rsidP="08F6422A" w:rsidRDefault="00A96389" w14:paraId="573374DB" w14:textId="6D1A7F92">
      <w:pPr>
        <w:keepNext/>
        <w:keepLines/>
        <w:spacing w:after="0"/>
        <w:jc w:val="both"/>
        <w:rPr>
          <w:rPrChange w:author="Unknown" w16du:dateUtc="2025-04-28T09:01:00Z" w:id="306">
            <w:rPr>
              <w:color w:val="002060"/>
              <w:lang w:val="en-GB"/>
            </w:rPr>
          </w:rPrChange>
        </w:rPr>
      </w:pPr>
      <w:r>
        <w:t xml:space="preserve">In most cases, </w:t>
      </w:r>
      <w:r w:rsidR="00FC319B">
        <w:t>a</w:t>
      </w:r>
      <w:r>
        <w:t xml:space="preserve"> container moved by train replaces a journey that would have otherwise been made by truck, helping to significantly cut down on </w:t>
      </w:r>
      <w:r w:rsidR="08A2A0FE">
        <w:t>GHG</w:t>
      </w:r>
      <w:r>
        <w:t xml:space="preserve"> emissions. For many routes, it’s one of the most effective ways to get close to zero-emission logistics.</w:t>
      </w:r>
    </w:p>
    <w:p w:rsidR="293D79AC" w:rsidP="40BBB6BD" w:rsidRDefault="0282785E" w14:paraId="25FF3CF6" w14:textId="608953D0">
      <w:pPr>
        <w:spacing w:before="240" w:after="240"/>
        <w:jc w:val="both"/>
        <w:rPr>
          <w:rFonts w:ascii="Aptos" w:hAnsi="Aptos" w:eastAsia="Aptos" w:cs="Aptos"/>
        </w:rPr>
      </w:pPr>
      <w:r w:rsidRPr="40BBB6BD" w:rsidR="4CA0E351">
        <w:rPr>
          <w:rFonts w:ascii="Aptos" w:hAnsi="Aptos" w:eastAsia="Aptos" w:cs="Aptos"/>
        </w:rPr>
        <w:t xml:space="preserve">In 2023, </w:t>
      </w:r>
      <w:r w:rsidRPr="40BBB6BD" w:rsidR="4CA0E351">
        <w:rPr>
          <w:rFonts w:ascii="Aptos" w:hAnsi="Aptos" w:eastAsia="Aptos" w:cs="Aptos"/>
        </w:rPr>
        <w:t>we expanded</w:t>
      </w:r>
      <w:r w:rsidRPr="40BBB6BD" w:rsidR="4CA0E351">
        <w:rPr>
          <w:rFonts w:ascii="Aptos" w:hAnsi="Aptos" w:eastAsia="Aptos" w:cs="Aptos"/>
        </w:rPr>
        <w:t xml:space="preserve"> our rail network by adding </w:t>
      </w:r>
      <w:r w:rsidRPr="40BBB6BD" w:rsidR="3DD24DB9">
        <w:rPr>
          <w:rFonts w:ascii="Aptos" w:hAnsi="Aptos" w:eastAsia="Aptos" w:cs="Aptos"/>
        </w:rPr>
        <w:t>4</w:t>
      </w:r>
      <w:r w:rsidRPr="40BBB6BD" w:rsidR="4CA0E351">
        <w:rPr>
          <w:rFonts w:ascii="Aptos" w:hAnsi="Aptos" w:eastAsia="Aptos" w:cs="Aptos"/>
        </w:rPr>
        <w:t xml:space="preserve"> new routes to our Duisburg terminal, connecting it to Padborg (Denmark), Macon (France), and Padu</w:t>
      </w:r>
      <w:r w:rsidRPr="40BBB6BD" w:rsidR="4CA0E351">
        <w:rPr>
          <w:rFonts w:ascii="Aptos" w:hAnsi="Aptos" w:eastAsia="Aptos" w:cs="Aptos"/>
        </w:rPr>
        <w:t>a and V</w:t>
      </w:r>
      <w:r w:rsidRPr="40BBB6BD" w:rsidR="4CA0E351">
        <w:rPr>
          <w:rFonts w:ascii="Aptos" w:hAnsi="Aptos" w:eastAsia="Aptos" w:cs="Aptos"/>
        </w:rPr>
        <w:t>erona (Italy). Duisburg remains a key</w:t>
      </w:r>
      <w:r w:rsidRPr="40BBB6BD" w:rsidR="4CA0E351">
        <w:rPr>
          <w:rFonts w:ascii="Aptos" w:hAnsi="Aptos" w:eastAsia="Aptos" w:cs="Aptos"/>
        </w:rPr>
        <w:t xml:space="preserve"> hub</w:t>
      </w:r>
      <w:r w:rsidRPr="40BBB6BD" w:rsidR="4CA0E351">
        <w:rPr>
          <w:rFonts w:ascii="Aptos" w:hAnsi="Aptos" w:eastAsia="Aptos" w:cs="Aptos"/>
        </w:rPr>
        <w:t xml:space="preserve"> for </w:t>
      </w:r>
      <w:r w:rsidRPr="40BBB6BD" w:rsidR="4CA0E351">
        <w:rPr>
          <w:rFonts w:ascii="Aptos" w:hAnsi="Aptos" w:eastAsia="Aptos" w:cs="Aptos"/>
        </w:rPr>
        <w:t>Samskip's</w:t>
      </w:r>
      <w:r w:rsidRPr="40BBB6BD" w:rsidR="4CA0E351">
        <w:rPr>
          <w:rFonts w:ascii="Aptos" w:hAnsi="Aptos" w:eastAsia="Aptos" w:cs="Aptos"/>
        </w:rPr>
        <w:t xml:space="preserve"> north-south services between Germany, Sweden, and Italy, as well a</w:t>
      </w:r>
      <w:r w:rsidRPr="40BBB6BD" w:rsidR="4CA0E351">
        <w:rPr>
          <w:rFonts w:ascii="Aptos" w:hAnsi="Aptos" w:eastAsia="Aptos" w:cs="Aptos"/>
        </w:rPr>
        <w:t>s connecti</w:t>
      </w:r>
      <w:r w:rsidRPr="40BBB6BD" w:rsidR="4CA0E351">
        <w:rPr>
          <w:rFonts w:ascii="Aptos" w:hAnsi="Aptos" w:eastAsia="Aptos" w:cs="Aptos"/>
        </w:rPr>
        <w:t xml:space="preserve">ng Denmark, Lubeck, Poland, and our shortsea connections in Rotterdam and Amsterdam. These new routes address the growing driver shortages in Europe's road haulage sector, offering reliable, efficient, and sustainable rail services along major European </w:t>
      </w:r>
      <w:commentRangeStart w:id="307"/>
      <w:r w:rsidRPr="40BBB6BD" w:rsidR="4CA0E351">
        <w:rPr>
          <w:rFonts w:ascii="Aptos" w:hAnsi="Aptos" w:eastAsia="Aptos" w:cs="Aptos"/>
        </w:rPr>
        <w:t>corridor</w:t>
      </w:r>
      <w:r w:rsidRPr="40BBB6BD" w:rsidR="5C73A81A">
        <w:rPr>
          <w:rFonts w:ascii="Aptos" w:hAnsi="Aptos" w:eastAsia="Aptos" w:cs="Aptos"/>
        </w:rPr>
        <w:t>s</w:t>
      </w:r>
      <w:commentRangeEnd w:id="307"/>
      <w:r>
        <w:rPr>
          <w:rStyle w:val="CommentReference"/>
        </w:rPr>
        <w:commentReference w:id="307"/>
      </w:r>
      <w:r w:rsidRPr="40BBB6BD" w:rsidR="4CA0E351">
        <w:rPr>
          <w:rFonts w:ascii="Aptos" w:hAnsi="Aptos" w:eastAsia="Aptos" w:cs="Aptos"/>
        </w:rPr>
        <w:t>.</w:t>
      </w:r>
    </w:p>
    <w:p w:rsidR="293D79AC" w:rsidP="25B42AE8" w:rsidRDefault="293D79AC" w14:paraId="12C25BC1" w14:noSpellErr="1" w14:textId="03E9B3EE">
      <w:pPr>
        <w:spacing w:before="240" w:after="0"/>
        <w:jc w:val="both"/>
      </w:pPr>
      <w:r w:rsidRPr="40BBB6BD" w:rsidR="54B7EF60">
        <w:rPr>
          <w:rStyle w:val="normaltextrun"/>
          <w:rFonts w:ascii="Aptos" w:hAnsi="Aptos" w:eastAsia="Aptos" w:cs="Aptos"/>
          <w:color w:val="808080" w:themeColor="background1" w:themeTint="FF" w:themeShade="80"/>
          <w:sz w:val="24"/>
          <w:szCs w:val="24"/>
        </w:rPr>
        <w:t xml:space="preserve"> </w:t>
      </w:r>
      <w:r w:rsidR="7C9F9966">
        <w:drawing>
          <wp:inline wp14:editId="2BB27F92" wp14:anchorId="10F50279">
            <wp:extent cx="5124450" cy="5943600"/>
            <wp:effectExtent l="0" t="0" r="0" b="0"/>
            <wp:docPr id="5093208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09320842" name=""/>
                    <pic:cNvPicPr/>
                  </pic:nvPicPr>
                  <pic:blipFill>
                    <a:blip xmlns:r="http://schemas.openxmlformats.org/officeDocument/2006/relationships" r:embed="rId131515139">
                      <a:extLst>
                        <a:ext xmlns:a="http://schemas.openxmlformats.org/drawingml/2006/main" uri="{28A0092B-C50C-407E-A947-70E740481C1C}">
                          <a14:useLocalDpi xmlns:a14="http://schemas.microsoft.com/office/drawing/2010/main" val="0"/>
                        </a:ext>
                      </a:extLst>
                    </a:blip>
                    <a:stretch>
                      <a:fillRect/>
                    </a:stretch>
                  </pic:blipFill>
                  <pic:spPr>
                    <a:xfrm>
                      <a:off x="0" y="0"/>
                      <a:ext cx="5124450" cy="5943600"/>
                    </a:xfrm>
                    <a:prstGeom prst="rect">
                      <a:avLst/>
                    </a:prstGeom>
                  </pic:spPr>
                </pic:pic>
              </a:graphicData>
            </a:graphic>
          </wp:inline>
        </w:drawing>
      </w:r>
    </w:p>
    <w:p w:rsidR="48DEB18F" w:rsidP="08F6422A" w:rsidRDefault="7F7AACAB" w14:paraId="5E24184F" w14:textId="4E1E81A0">
      <w:pPr>
        <w:spacing w:before="240" w:after="240"/>
        <w:jc w:val="both"/>
        <w:rPr>
          <w:rFonts w:ascii="Aptos" w:hAnsi="Aptos" w:eastAsia="Aptos" w:cs="Aptos"/>
          <w:color w:val="002060"/>
          <w:rPrChange w:author="Unknown" w16du:dateUtc="2025-04-28T09:01:00Z" w:id="309">
            <w:rPr/>
          </w:rPrChange>
        </w:rPr>
      </w:pPr>
      <w:r w:rsidRPr="08F6422A">
        <w:rPr>
          <w:rFonts w:ascii="Aptos" w:hAnsi="Aptos" w:eastAsia="Aptos" w:cs="Aptos"/>
          <w:color w:val="002060"/>
        </w:rPr>
        <w:t xml:space="preserve">Green </w:t>
      </w:r>
      <w:r w:rsidRPr="08F6422A" w:rsidR="79E27285">
        <w:rPr>
          <w:rFonts w:ascii="Aptos" w:hAnsi="Aptos" w:eastAsia="Aptos" w:cs="Aptos"/>
          <w:color w:val="002060"/>
        </w:rPr>
        <w:t>Shore</w:t>
      </w:r>
      <w:r w:rsidRPr="08F6422A" w:rsidR="35318517">
        <w:rPr>
          <w:rFonts w:ascii="Aptos" w:hAnsi="Aptos" w:eastAsia="Aptos" w:cs="Aptos"/>
          <w:color w:val="002060"/>
        </w:rPr>
        <w:t xml:space="preserve"> </w:t>
      </w:r>
      <w:r w:rsidRPr="08F6422A" w:rsidR="0EC0103A">
        <w:rPr>
          <w:rFonts w:ascii="Aptos" w:hAnsi="Aptos" w:eastAsia="Aptos" w:cs="Aptos"/>
          <w:color w:val="002060"/>
        </w:rPr>
        <w:t>P</w:t>
      </w:r>
      <w:r w:rsidRPr="08F6422A" w:rsidR="79E27285">
        <w:rPr>
          <w:rFonts w:ascii="Aptos" w:hAnsi="Aptos" w:eastAsia="Aptos" w:cs="Aptos"/>
          <w:color w:val="002060"/>
        </w:rPr>
        <w:t xml:space="preserve">ower </w:t>
      </w:r>
      <w:r w:rsidRPr="08F6422A" w:rsidR="6858FFA1">
        <w:rPr>
          <w:rFonts w:ascii="Aptos" w:hAnsi="Aptos" w:eastAsia="Aptos" w:cs="Aptos"/>
          <w:color w:val="002060"/>
        </w:rPr>
        <w:t>initiative</w:t>
      </w:r>
    </w:p>
    <w:p w:rsidR="4F88E1DB" w:rsidP="310262F8" w:rsidRDefault="4F88E1DB" w14:paraId="244A6857" w14:textId="0E39C82D">
      <w:pPr>
        <w:spacing w:before="120" w:beforeAutospacing="1" w:after="0" w:afterAutospacing="1" w:line="240" w:lineRule="auto"/>
        <w:jc w:val="both"/>
      </w:pPr>
      <w:r>
        <w:t>In July 2023, Rotterdam Shortsea Terminals (RST) and Samskip launched the Green Shore</w:t>
      </w:r>
      <w:r w:rsidR="574391F5">
        <w:t xml:space="preserve"> </w:t>
      </w:r>
      <w:r>
        <w:t>Power initiative</w:t>
      </w:r>
      <w:r w:rsidR="5880C611">
        <w:t xml:space="preserve">, </w:t>
      </w:r>
      <w:r>
        <w:t xml:space="preserve">aiming to drastically cut </w:t>
      </w:r>
      <w:r w:rsidR="7301804F">
        <w:t>CO₂</w:t>
      </w:r>
      <w:r w:rsidR="2CFEEF31">
        <w:t xml:space="preserve"> </w:t>
      </w:r>
      <w:r>
        <w:t>emissions from docked vessels by providing a clean</w:t>
      </w:r>
      <w:r w:rsidR="420939CE">
        <w:t xml:space="preserve">, innovative </w:t>
      </w:r>
      <w:r>
        <w:t xml:space="preserve">onshore power supply. </w:t>
      </w:r>
    </w:p>
    <w:p w:rsidR="4F88E1DB" w:rsidP="06402E9D" w:rsidRDefault="4F88E1DB" w14:paraId="1AD9DB15" w14:textId="1009A721">
      <w:pPr>
        <w:spacing w:beforeAutospacing="1" w:afterAutospacing="1" w:line="240" w:lineRule="auto"/>
        <w:jc w:val="both"/>
      </w:pPr>
      <w:r>
        <w:t xml:space="preserve">Previously, vessels </w:t>
      </w:r>
      <w:r w:rsidR="5752EB95">
        <w:t xml:space="preserve">relied on </w:t>
      </w:r>
      <w:r w:rsidR="009339A6">
        <w:t>fossil fuels</w:t>
      </w:r>
      <w:r>
        <w:t xml:space="preserve"> to generate electricity while docked</w:t>
      </w:r>
      <w:r w:rsidR="378B14B2">
        <w:t xml:space="preserve">. </w:t>
      </w:r>
      <w:commentRangeStart w:id="310"/>
      <w:commentRangeStart w:id="311"/>
      <w:r>
        <w:t>With the implementation of green shore</w:t>
      </w:r>
      <w:r w:rsidR="0C9DA3AD">
        <w:t>-</w:t>
      </w:r>
      <w:r>
        <w:t xml:space="preserve">power, the shipping industry can reduce </w:t>
      </w:r>
      <w:r w:rsidR="7301804F">
        <w:t>CO₂</w:t>
      </w:r>
      <w:r>
        <w:t xml:space="preserve"> emissions by up to 5 megaton</w:t>
      </w:r>
      <w:r w:rsidR="484006B4">
        <w:t xml:space="preserve">s </w:t>
      </w:r>
      <w:r>
        <w:t>annually,</w:t>
      </w:r>
      <w:r w:rsidR="00327E88">
        <w:t xml:space="preserve"> </w:t>
      </w:r>
      <w:r w:rsidR="57DB81FD">
        <w:t>accounting for</w:t>
      </w:r>
      <w:r>
        <w:t xml:space="preserve"> 3.7% of global shipping emissions</w:t>
      </w:r>
      <w:commentRangeEnd w:id="310"/>
      <w:r>
        <w:rPr>
          <w:rStyle w:val="CommentReference"/>
          <w:sz w:val="24"/>
          <w:szCs w:val="24"/>
        </w:rPr>
        <w:commentReference w:id="310"/>
      </w:r>
      <w:commentRangeEnd w:id="311"/>
      <w:r>
        <w:rPr>
          <w:rStyle w:val="CommentReference"/>
          <w:sz w:val="24"/>
          <w:szCs w:val="24"/>
        </w:rPr>
        <w:commentReference w:id="311"/>
      </w:r>
      <w:r>
        <w:t xml:space="preserve">. </w:t>
      </w:r>
    </w:p>
    <w:p w:rsidR="4F88E1DB" w:rsidP="08F6422A" w:rsidRDefault="4F88E1DB" w14:paraId="4A76E1F8" w14:textId="6DFF5646">
      <w:pPr>
        <w:spacing w:before="120" w:beforeAutospacing="1" w:after="0" w:afterAutospacing="1" w:line="240" w:lineRule="auto"/>
        <w:jc w:val="both"/>
      </w:pPr>
      <w:r>
        <w:t xml:space="preserve">This initiative not only </w:t>
      </w:r>
      <w:r w:rsidR="37CE0780">
        <w:t>reinforced</w:t>
      </w:r>
      <w:r>
        <w:t xml:space="preserve"> Samskip</w:t>
      </w:r>
      <w:r w:rsidR="5E9438E6">
        <w:t>’s position</w:t>
      </w:r>
      <w:r>
        <w:t xml:space="preserve"> as a leader in</w:t>
      </w:r>
      <w:r w:rsidR="11BB3939">
        <w:t xml:space="preserve"> the industry</w:t>
      </w:r>
      <w:r w:rsidR="4B8A97F9">
        <w:t xml:space="preserve">, </w:t>
      </w:r>
      <w:r>
        <w:t xml:space="preserve">but also prepared us for the </w:t>
      </w:r>
      <w:commentRangeStart w:id="312"/>
      <w:proofErr w:type="spellStart"/>
      <w:r w:rsidRPr="08F6422A">
        <w:rPr>
          <w:u w:val="single"/>
        </w:rPr>
        <w:t>FuelEU</w:t>
      </w:r>
      <w:proofErr w:type="spellEnd"/>
      <w:r w:rsidRPr="08F6422A">
        <w:rPr>
          <w:u w:val="single"/>
        </w:rPr>
        <w:t xml:space="preserve"> Maritime regulation</w:t>
      </w:r>
      <w:commentRangeEnd w:id="312"/>
      <w:r>
        <w:rPr>
          <w:rStyle w:val="CommentReference"/>
          <w:sz w:val="24"/>
          <w:szCs w:val="24"/>
        </w:rPr>
        <w:commentReference w:id="312"/>
      </w:r>
      <w:r>
        <w:t>, which will require shore</w:t>
      </w:r>
      <w:r w:rsidR="3B410128">
        <w:t>-</w:t>
      </w:r>
      <w:r>
        <w:t xml:space="preserve">power connections by 2030. </w:t>
      </w:r>
    </w:p>
    <w:p w:rsidRPr="00A61DE9" w:rsidR="18443434" w:rsidP="06402E9D" w:rsidRDefault="4F88E1DB" w14:paraId="4E41D866" w14:textId="4440D76E">
      <w:pPr>
        <w:spacing w:before="120" w:beforeAutospacing="1" w:after="0" w:afterAutospacing="1" w:line="240" w:lineRule="auto"/>
        <w:jc w:val="both"/>
        <w:rPr>
          <w:rPrChange w:author="Unknown" w16du:dateUtc="2025-04-28T09:01:00Z" w:id="313">
            <w:rPr>
              <w:rFonts w:ascii="Aptos" w:hAnsi="Aptos" w:eastAsia="Aptos" w:cs="Aptos"/>
              <w:lang w:val="en-GB"/>
            </w:rPr>
          </w:rPrChange>
        </w:rPr>
      </w:pPr>
      <w:r>
        <w:t xml:space="preserve">We firmly believe that collaborative action is essential to address the urgent challenge of global climate change. </w:t>
      </w:r>
      <w:r w:rsidR="7C2B8264">
        <w:t>We take pride in being early adopters of initiatives like this, positioning ourselves ahead of the industry</w:t>
      </w:r>
      <w:r w:rsidR="68C1EBE5">
        <w:t>.</w:t>
      </w:r>
    </w:p>
    <w:p w:rsidR="5AC6AED7" w:rsidP="5AC6AED7" w:rsidRDefault="5AC6AED7" w14:paraId="33D0541D" w14:textId="57868129">
      <w:pPr>
        <w:spacing w:beforeAutospacing="1" w:afterAutospacing="1" w:line="240" w:lineRule="auto"/>
        <w:jc w:val="both"/>
      </w:pPr>
    </w:p>
    <w:p w:rsidRPr="00D06233" w:rsidR="18443434" w:rsidP="08F6422A" w:rsidRDefault="1BDAA4BE" w14:paraId="2B01AED4" w14:textId="659D6FD9">
      <w:pPr>
        <w:spacing w:after="0" w:line="240" w:lineRule="auto"/>
        <w:jc w:val="both"/>
        <w:rPr>
          <w:color w:val="000000" w:themeColor="text1"/>
          <w:sz w:val="20"/>
          <w:szCs w:val="20"/>
        </w:rPr>
      </w:pPr>
      <w:r w:rsidRPr="00D06233">
        <w:rPr>
          <w:rStyle w:val="normaltextrun"/>
          <w:color w:val="000000" w:themeColor="text1"/>
          <w:sz w:val="20"/>
          <w:szCs w:val="20"/>
        </w:rPr>
        <w:t xml:space="preserve">For more information: </w:t>
      </w:r>
      <w:hyperlink r:id="rId51">
        <w:r w:rsidRPr="00D06233">
          <w:rPr>
            <w:rStyle w:val="Hyperlink"/>
            <w:sz w:val="20"/>
            <w:szCs w:val="20"/>
            <w:lang w:val="en-GB"/>
          </w:rPr>
          <w:t>RST and Samskip join forces to launch first shore power green initiative</w:t>
        </w:r>
      </w:hyperlink>
      <w:commentRangeStart w:id="314"/>
    </w:p>
    <w:p w:rsidR="341E84F6" w:rsidP="13E2FC26" w:rsidRDefault="696DE3AD" w14:paraId="5CEBE4BF" w14:textId="68C969AC">
      <w:pPr>
        <w:pStyle w:val="Heading2"/>
        <w:rPr>
          <w:color w:val="40BEA2"/>
        </w:rPr>
      </w:pPr>
      <w:bookmarkStart w:name="_Toc1320184727" w:id="315"/>
      <w:r w:rsidRPr="5CA9C220">
        <w:rPr>
          <w:color w:val="40BEA2"/>
        </w:rPr>
        <w:t>Energy</w:t>
      </w:r>
      <w:r w:rsidRPr="5CA9C220" w:rsidR="3C0C5339">
        <w:rPr>
          <w:color w:val="40BEA2"/>
        </w:rPr>
        <w:t xml:space="preserve"> Efficiency</w:t>
      </w:r>
      <w:r w:rsidRPr="5CA9C220" w:rsidR="302F2BEA">
        <w:rPr>
          <w:color w:val="40BEA2"/>
        </w:rPr>
        <w:t xml:space="preserve"> </w:t>
      </w:r>
      <w:bookmarkEnd w:id="315"/>
      <w:commentRangeEnd w:id="314"/>
      <w:r>
        <w:rPr>
          <w:rStyle w:val="CommentReference"/>
          <w:color w:val="40BEA2"/>
          <w:sz w:val="32"/>
          <w:szCs w:val="32"/>
        </w:rPr>
        <w:commentReference w:id="314"/>
      </w:r>
    </w:p>
    <w:p w:rsidR="302F2BEA" w:rsidP="5CA9C220" w:rsidRDefault="302F2BEA" w14:paraId="268456E5" w14:textId="215F5DCB">
      <w:pPr>
        <w:pStyle w:val="Heading2"/>
        <w:rPr>
          <w:color w:val="40BEA2"/>
          <w:sz w:val="21"/>
          <w:szCs w:val="21"/>
        </w:rPr>
      </w:pPr>
      <w:r w:rsidRPr="5CA9C220">
        <w:rPr>
          <w:sz w:val="21"/>
          <w:szCs w:val="21"/>
        </w:rPr>
        <w:t>(ESRS-E1; GRI-305; SDG-12,13)</w:t>
      </w:r>
    </w:p>
    <w:p w:rsidR="18443434" w:rsidP="30B376BD" w:rsidRDefault="18D35BA5" w14:paraId="399219AE" w14:textId="59DDE58D">
      <w:pPr>
        <w:spacing w:before="240" w:after="240"/>
        <w:jc w:val="both"/>
        <w:rPr>
          <w:rFonts w:ascii="Aptos" w:hAnsi="Aptos" w:eastAsia="Aptos" w:cs="Aptos"/>
          <w:color w:val="FF0000"/>
          <w:rPrChange w:author="Unknown" w16du:dateUtc="2025-04-28T09:01:00Z" w:id="316">
            <w:rPr/>
          </w:rPrChange>
        </w:rPr>
      </w:pPr>
      <w:r w:rsidRPr="06402E9D">
        <w:rPr>
          <w:rFonts w:ascii="Aptos" w:hAnsi="Aptos" w:eastAsia="Aptos" w:cs="Aptos"/>
        </w:rPr>
        <w:t>In 202</w:t>
      </w:r>
      <w:r w:rsidRPr="06402E9D" w:rsidR="400412F2">
        <w:rPr>
          <w:rFonts w:ascii="Aptos" w:hAnsi="Aptos" w:eastAsia="Aptos" w:cs="Aptos"/>
        </w:rPr>
        <w:t>4</w:t>
      </w:r>
      <w:r w:rsidRPr="06402E9D">
        <w:rPr>
          <w:rFonts w:ascii="Aptos" w:hAnsi="Aptos" w:eastAsia="Aptos" w:cs="Aptos"/>
        </w:rPr>
        <w:t>, the total energy consumption across our vessels, trucks, barges, trains, offices, and warehouses was</w:t>
      </w:r>
      <w:r w:rsidRPr="06402E9D" w:rsidR="6BEE70AD">
        <w:rPr>
          <w:rFonts w:ascii="Aptos" w:hAnsi="Aptos" w:eastAsia="Aptos" w:cs="Aptos"/>
        </w:rPr>
        <w:t xml:space="preserve"> </w:t>
      </w:r>
      <w:r w:rsidRPr="06402E9D">
        <w:rPr>
          <w:rFonts w:ascii="Aptos" w:hAnsi="Aptos" w:eastAsia="Aptos" w:cs="Aptos"/>
        </w:rPr>
        <w:t>(</w:t>
      </w:r>
      <w:commentRangeStart w:id="317"/>
      <w:commentRangeStart w:id="318"/>
      <w:r w:rsidRPr="06402E9D" w:rsidR="0BCE196D">
        <w:rPr>
          <w:rFonts w:ascii="Aptos" w:hAnsi="Aptos" w:eastAsia="Aptos" w:cs="Aptos"/>
        </w:rPr>
        <w:t>4.</w:t>
      </w:r>
      <w:r w:rsidRPr="06402E9D" w:rsidR="002633BE">
        <w:rPr>
          <w:rFonts w:ascii="Aptos" w:hAnsi="Aptos" w:eastAsia="Aptos" w:cs="Aptos"/>
        </w:rPr>
        <w:t>22</w:t>
      </w:r>
      <w:r w:rsidRPr="06402E9D">
        <w:rPr>
          <w:rFonts w:ascii="Aptos" w:hAnsi="Aptos" w:eastAsia="Aptos" w:cs="Aptos"/>
        </w:rPr>
        <w:t xml:space="preserve"> petajoules</w:t>
      </w:r>
      <w:commentRangeEnd w:id="317"/>
      <w:r w:rsidRPr="06402E9D">
        <w:rPr>
          <w:rStyle w:val="CommentReference"/>
          <w:rFonts w:ascii="Aptos" w:hAnsi="Aptos" w:eastAsia="Aptos" w:cs="Aptos"/>
          <w:sz w:val="24"/>
          <w:szCs w:val="24"/>
        </w:rPr>
        <w:commentReference w:id="317"/>
      </w:r>
      <w:commentRangeEnd w:id="318"/>
      <w:r w:rsidRPr="06402E9D">
        <w:rPr>
          <w:rStyle w:val="CommentReference"/>
          <w:rFonts w:ascii="Aptos" w:hAnsi="Aptos" w:eastAsia="Aptos" w:cs="Aptos"/>
          <w:sz w:val="24"/>
          <w:szCs w:val="24"/>
        </w:rPr>
        <w:commentReference w:id="318"/>
      </w:r>
      <w:r w:rsidRPr="06402E9D">
        <w:rPr>
          <w:rFonts w:ascii="Aptos" w:hAnsi="Aptos" w:eastAsia="Aptos" w:cs="Aptos"/>
        </w:rPr>
        <w:t xml:space="preserve">), marking a </w:t>
      </w:r>
      <w:r w:rsidRPr="06402E9D" w:rsidR="002633BE">
        <w:rPr>
          <w:rFonts w:ascii="Aptos" w:hAnsi="Aptos" w:eastAsia="Aptos" w:cs="Aptos"/>
        </w:rPr>
        <w:t>22</w:t>
      </w:r>
      <w:r w:rsidRPr="06402E9D">
        <w:rPr>
          <w:rFonts w:ascii="Aptos" w:hAnsi="Aptos" w:eastAsia="Aptos" w:cs="Aptos"/>
        </w:rPr>
        <w:t>.</w:t>
      </w:r>
      <w:r w:rsidRPr="06402E9D" w:rsidR="002633BE">
        <w:rPr>
          <w:rFonts w:ascii="Aptos" w:hAnsi="Aptos" w:eastAsia="Aptos" w:cs="Aptos"/>
        </w:rPr>
        <w:t>51</w:t>
      </w:r>
      <w:r w:rsidRPr="06402E9D">
        <w:rPr>
          <w:rFonts w:ascii="Aptos" w:hAnsi="Aptos" w:eastAsia="Aptos" w:cs="Aptos"/>
        </w:rPr>
        <w:t xml:space="preserve">% </w:t>
      </w:r>
      <w:r w:rsidRPr="06402E9D" w:rsidR="6509B4A7">
        <w:rPr>
          <w:rFonts w:ascii="Aptos" w:hAnsi="Aptos" w:eastAsia="Aptos" w:cs="Aptos"/>
        </w:rPr>
        <w:t>increase</w:t>
      </w:r>
      <w:r w:rsidRPr="06402E9D">
        <w:rPr>
          <w:rFonts w:ascii="Aptos" w:hAnsi="Aptos" w:eastAsia="Aptos" w:cs="Aptos"/>
        </w:rPr>
        <w:t xml:space="preserve"> compared to </w:t>
      </w:r>
      <w:r w:rsidRPr="06402E9D" w:rsidR="57917B7E">
        <w:rPr>
          <w:rFonts w:ascii="Aptos" w:hAnsi="Aptos" w:eastAsia="Aptos" w:cs="Aptos"/>
        </w:rPr>
        <w:t xml:space="preserve">2023 data. In 2023, we had managed to reduced our energy consumption by </w:t>
      </w:r>
      <w:r w:rsidRPr="06402E9D" w:rsidR="13C3789D">
        <w:rPr>
          <w:rFonts w:ascii="Aptos" w:hAnsi="Aptos" w:eastAsia="Aptos" w:cs="Aptos"/>
        </w:rPr>
        <w:t>2.03%</w:t>
      </w:r>
      <w:r w:rsidRPr="06402E9D" w:rsidR="7E25FCA3">
        <w:rPr>
          <w:rFonts w:ascii="Aptos" w:hAnsi="Aptos" w:eastAsia="Aptos" w:cs="Aptos"/>
        </w:rPr>
        <w:t xml:space="preserve">, </w:t>
      </w:r>
      <w:r w:rsidRPr="06402E9D" w:rsidR="13C3789D">
        <w:rPr>
          <w:rFonts w:ascii="Aptos" w:hAnsi="Aptos" w:eastAsia="Aptos" w:cs="Aptos"/>
        </w:rPr>
        <w:t xml:space="preserve">from </w:t>
      </w:r>
      <w:r w:rsidRPr="06402E9D">
        <w:rPr>
          <w:rFonts w:ascii="Aptos" w:hAnsi="Aptos" w:eastAsia="Aptos" w:cs="Aptos"/>
        </w:rPr>
        <w:t>2022</w:t>
      </w:r>
      <w:r w:rsidRPr="06402E9D" w:rsidR="0E450404">
        <w:rPr>
          <w:rFonts w:ascii="Aptos" w:hAnsi="Aptos" w:eastAsia="Aptos" w:cs="Aptos"/>
        </w:rPr>
        <w:t>.</w:t>
      </w:r>
      <w:r w:rsidRPr="06402E9D" w:rsidR="608996B9">
        <w:rPr>
          <w:rFonts w:ascii="Aptos" w:hAnsi="Aptos" w:eastAsia="Aptos" w:cs="Aptos"/>
        </w:rPr>
        <w:t xml:space="preserve"> </w:t>
      </w:r>
      <w:commentRangeStart w:id="319"/>
      <w:r w:rsidRPr="06402E9D" w:rsidR="608996B9">
        <w:rPr>
          <w:rFonts w:ascii="Aptos" w:hAnsi="Aptos" w:eastAsia="Aptos" w:cs="Aptos"/>
        </w:rPr>
        <w:t xml:space="preserve">The </w:t>
      </w:r>
      <w:r w:rsidRPr="06402E9D" w:rsidR="3E8323EC">
        <w:rPr>
          <w:rFonts w:ascii="Aptos" w:hAnsi="Aptos" w:eastAsia="Aptos" w:cs="Aptos"/>
        </w:rPr>
        <w:t>significant</w:t>
      </w:r>
      <w:r w:rsidRPr="06402E9D" w:rsidR="608996B9">
        <w:rPr>
          <w:rFonts w:ascii="Aptos" w:hAnsi="Aptos" w:eastAsia="Aptos" w:cs="Aptos"/>
        </w:rPr>
        <w:t xml:space="preserve"> increase in energy usage is a </w:t>
      </w:r>
      <w:r w:rsidRPr="06402E9D" w:rsidR="1A8DEA6D">
        <w:rPr>
          <w:rFonts w:ascii="Aptos" w:hAnsi="Aptos" w:eastAsia="Aptos" w:cs="Aptos"/>
        </w:rPr>
        <w:t>result of</w:t>
      </w:r>
      <w:r w:rsidRPr="06402E9D" w:rsidR="608996B9">
        <w:rPr>
          <w:rFonts w:ascii="Aptos" w:hAnsi="Aptos" w:eastAsia="Aptos" w:cs="Aptos"/>
        </w:rPr>
        <w:t xml:space="preserve"> the </w:t>
      </w:r>
      <w:r w:rsidRPr="06402E9D" w:rsidR="5BB0C162">
        <w:rPr>
          <w:rFonts w:ascii="Aptos" w:hAnsi="Aptos" w:eastAsia="Aptos" w:cs="Aptos"/>
        </w:rPr>
        <w:t>introduction of</w:t>
      </w:r>
      <w:r w:rsidRPr="06402E9D" w:rsidR="00F15958">
        <w:rPr>
          <w:rFonts w:ascii="Aptos" w:hAnsi="Aptos" w:eastAsia="Aptos" w:cs="Aptos"/>
        </w:rPr>
        <w:t xml:space="preserve"> more and</w:t>
      </w:r>
      <w:r w:rsidRPr="06402E9D" w:rsidR="608996B9">
        <w:rPr>
          <w:rFonts w:ascii="Aptos" w:hAnsi="Aptos" w:eastAsia="Aptos" w:cs="Aptos"/>
        </w:rPr>
        <w:t xml:space="preserve"> </w:t>
      </w:r>
      <w:r w:rsidRPr="06402E9D" w:rsidR="526475BC">
        <w:rPr>
          <w:rFonts w:ascii="Aptos" w:hAnsi="Aptos" w:eastAsia="Aptos" w:cs="Aptos"/>
        </w:rPr>
        <w:t>large</w:t>
      </w:r>
      <w:r w:rsidRPr="06402E9D" w:rsidR="002A4F8B">
        <w:rPr>
          <w:rFonts w:ascii="Aptos" w:hAnsi="Aptos" w:eastAsia="Aptos" w:cs="Aptos"/>
        </w:rPr>
        <w:t>r</w:t>
      </w:r>
      <w:r w:rsidRPr="06402E9D" w:rsidR="526475BC">
        <w:rPr>
          <w:rFonts w:ascii="Aptos" w:hAnsi="Aptos" w:eastAsia="Aptos" w:cs="Aptos"/>
        </w:rPr>
        <w:t xml:space="preserve"> </w:t>
      </w:r>
      <w:r w:rsidRPr="06402E9D" w:rsidR="608996B9">
        <w:rPr>
          <w:rFonts w:ascii="Aptos" w:hAnsi="Aptos" w:eastAsia="Aptos" w:cs="Aptos"/>
        </w:rPr>
        <w:t xml:space="preserve">vessels </w:t>
      </w:r>
      <w:r w:rsidRPr="06402E9D" w:rsidR="00F15958">
        <w:rPr>
          <w:rFonts w:ascii="Aptos" w:hAnsi="Aptos" w:eastAsia="Aptos" w:cs="Aptos"/>
        </w:rPr>
        <w:t>i</w:t>
      </w:r>
      <w:r w:rsidRPr="06402E9D" w:rsidR="608996B9">
        <w:rPr>
          <w:rFonts w:ascii="Aptos" w:hAnsi="Aptos" w:eastAsia="Aptos" w:cs="Aptos"/>
        </w:rPr>
        <w:t>nto our fleet</w:t>
      </w:r>
      <w:r w:rsidRPr="06402E9D" w:rsidR="69302014">
        <w:rPr>
          <w:rFonts w:ascii="Aptos" w:hAnsi="Aptos" w:eastAsia="Aptos" w:cs="Aptos"/>
        </w:rPr>
        <w:t xml:space="preserve">. </w:t>
      </w:r>
      <w:commentRangeEnd w:id="319"/>
      <w:r>
        <w:rPr>
          <w:rStyle w:val="CommentReference"/>
          <w:rFonts w:ascii="Aptos" w:hAnsi="Aptos" w:eastAsia="Aptos" w:cs="Aptos"/>
          <w:color w:val="FF0000"/>
          <w:sz w:val="24"/>
          <w:szCs w:val="24"/>
          <w:rPrChange w:author="Unknown" w16du:dateUtc="2025-04-28T09:01:00Z" w:id="320">
            <w:rPr>
              <w:rStyle w:val="CommentReference"/>
              <w:sz w:val="24"/>
              <w:szCs w:val="24"/>
            </w:rPr>
          </w:rPrChange>
        </w:rPr>
        <w:commentReference w:id="319"/>
      </w:r>
    </w:p>
    <w:p w:rsidR="32799BFA" w:rsidP="2ADDADE9" w:rsidRDefault="32799BFA" w14:paraId="56C80983" w14:textId="41262A95">
      <w:pPr>
        <w:spacing w:before="240" w:after="240"/>
        <w:jc w:val="both"/>
        <w:rPr>
          <w:rFonts w:ascii="Aptos" w:hAnsi="Aptos" w:eastAsia="Aptos" w:cs="Aptos"/>
          <w:rPrChange w:author="" w16du:dateUtc="2025-04-28T09:01:00Z" w:id="1550321409">
            <w:rPr/>
          </w:rPrChange>
        </w:rPr>
      </w:pPr>
      <w:commentRangeStart w:id="323"/>
      <w:r w:rsidRPr="40BBB6BD" w:rsidR="0BFD1AB2">
        <w:rPr>
          <w:rFonts w:ascii="Aptos" w:hAnsi="Aptos" w:eastAsia="Aptos" w:cs="Aptos"/>
        </w:rPr>
        <w:t>While Samskip</w:t>
      </w:r>
      <w:r w:rsidRPr="40BBB6BD" w:rsidR="69DC8727">
        <w:rPr>
          <w:rFonts w:ascii="Aptos" w:hAnsi="Aptos" w:eastAsia="Aptos" w:cs="Aptos"/>
        </w:rPr>
        <w:t xml:space="preserve"> </w:t>
      </w:r>
      <w:r w:rsidRPr="40BBB6BD" w:rsidR="070F33AE">
        <w:rPr>
          <w:rFonts w:ascii="Aptos" w:hAnsi="Aptos" w:eastAsia="Aptos" w:cs="Aptos"/>
        </w:rPr>
        <w:t>is still</w:t>
      </w:r>
      <w:r w:rsidRPr="40BBB6BD" w:rsidR="0BFD1AB2">
        <w:rPr>
          <w:rFonts w:ascii="Aptos" w:hAnsi="Aptos" w:eastAsia="Aptos" w:cs="Aptos"/>
        </w:rPr>
        <w:t xml:space="preserve"> largely dependent on fossil fuels,</w:t>
      </w:r>
      <w:commentRangeEnd w:id="323"/>
      <w:r>
        <w:rPr>
          <w:rStyle w:val="CommentReference"/>
        </w:rPr>
        <w:commentReference w:id="323"/>
      </w:r>
      <w:r w:rsidRPr="40BBB6BD" w:rsidR="0BFD1AB2">
        <w:rPr>
          <w:rFonts w:ascii="Aptos" w:hAnsi="Aptos" w:eastAsia="Aptos" w:cs="Aptos"/>
        </w:rPr>
        <w:t xml:space="preserve"> </w:t>
      </w:r>
      <w:commentRangeStart w:id="324"/>
      <w:r w:rsidRPr="40BBB6BD" w:rsidR="7C28ACBB">
        <w:rPr>
          <w:rFonts w:ascii="Aptos" w:hAnsi="Aptos" w:eastAsia="Aptos" w:cs="Aptos"/>
        </w:rPr>
        <w:t>w</w:t>
      </w:r>
      <w:r w:rsidRPr="40BBB6BD" w:rsidR="0DE6C431">
        <w:rPr>
          <w:rFonts w:ascii="Aptos" w:hAnsi="Aptos" w:eastAsia="Aptos" w:cs="Aptos"/>
        </w:rPr>
        <w:t>e</w:t>
      </w:r>
      <w:r w:rsidRPr="40BBB6BD" w:rsidR="69DC8727">
        <w:rPr>
          <w:rFonts w:ascii="Aptos" w:hAnsi="Aptos" w:eastAsia="Aptos" w:cs="Aptos"/>
        </w:rPr>
        <w:t xml:space="preserve"> </w:t>
      </w:r>
      <w:r w:rsidRPr="40BBB6BD" w:rsidR="1226BEC7">
        <w:rPr>
          <w:rFonts w:ascii="Aptos" w:hAnsi="Aptos" w:eastAsia="Aptos" w:cs="Aptos"/>
        </w:rPr>
        <w:t>use</w:t>
      </w:r>
      <w:r w:rsidRPr="40BBB6BD" w:rsidR="681E2992">
        <w:rPr>
          <w:rFonts w:ascii="Aptos" w:hAnsi="Aptos" w:eastAsia="Aptos" w:cs="Aptos"/>
        </w:rPr>
        <w:t xml:space="preserve"> renewable biofuels </w:t>
      </w:r>
      <w:r w:rsidRPr="40BBB6BD" w:rsidR="6983031C">
        <w:rPr>
          <w:rFonts w:ascii="Aptos" w:hAnsi="Aptos" w:eastAsia="Aptos" w:cs="Aptos"/>
        </w:rPr>
        <w:t>in</w:t>
      </w:r>
      <w:r w:rsidRPr="40BBB6BD" w:rsidR="681E2992">
        <w:rPr>
          <w:rFonts w:ascii="Aptos" w:hAnsi="Aptos" w:eastAsia="Aptos" w:cs="Aptos"/>
        </w:rPr>
        <w:t xml:space="preserve"> </w:t>
      </w:r>
      <w:r w:rsidRPr="40BBB6BD" w:rsidR="3EE2FFE4">
        <w:rPr>
          <w:rFonts w:ascii="Aptos" w:hAnsi="Aptos" w:eastAsia="Aptos" w:cs="Aptos"/>
        </w:rPr>
        <w:t xml:space="preserve">part </w:t>
      </w:r>
      <w:r w:rsidRPr="40BBB6BD" w:rsidR="681E2992">
        <w:rPr>
          <w:rFonts w:ascii="Aptos" w:hAnsi="Aptos" w:eastAsia="Aptos" w:cs="Aptos"/>
        </w:rPr>
        <w:t xml:space="preserve">of </w:t>
      </w:r>
      <w:r w:rsidRPr="40BBB6BD" w:rsidR="0D855EAA">
        <w:rPr>
          <w:rFonts w:ascii="Aptos" w:hAnsi="Aptos" w:eastAsia="Aptos" w:cs="Aptos"/>
        </w:rPr>
        <w:t>our</w:t>
      </w:r>
      <w:r w:rsidRPr="40BBB6BD" w:rsidR="681E2992">
        <w:rPr>
          <w:rFonts w:ascii="Aptos" w:hAnsi="Aptos" w:eastAsia="Aptos" w:cs="Aptos"/>
        </w:rPr>
        <w:t xml:space="preserve"> vessel and truck fleets, alongside renewable electricity for a significant share </w:t>
      </w:r>
      <w:r w:rsidRPr="40BBB6BD" w:rsidR="5464F541">
        <w:rPr>
          <w:rFonts w:ascii="Aptos" w:hAnsi="Aptos" w:eastAsia="Aptos" w:cs="Aptos"/>
        </w:rPr>
        <w:t xml:space="preserve">of trains </w:t>
      </w:r>
      <w:r w:rsidRPr="40BBB6BD" w:rsidR="47208C46">
        <w:rPr>
          <w:rFonts w:ascii="Aptos" w:hAnsi="Aptos" w:eastAsia="Aptos" w:cs="Aptos"/>
        </w:rPr>
        <w:t>and</w:t>
      </w:r>
      <w:r w:rsidRPr="40BBB6BD" w:rsidR="7D8E88CA">
        <w:rPr>
          <w:rFonts w:ascii="Aptos" w:hAnsi="Aptos" w:eastAsia="Aptos" w:cs="Aptos"/>
        </w:rPr>
        <w:t xml:space="preserve"> in our</w:t>
      </w:r>
      <w:r w:rsidRPr="40BBB6BD" w:rsidR="681E2992">
        <w:rPr>
          <w:rFonts w:ascii="Aptos" w:hAnsi="Aptos" w:eastAsia="Aptos" w:cs="Aptos"/>
        </w:rPr>
        <w:t xml:space="preserve"> office</w:t>
      </w:r>
      <w:r w:rsidRPr="40BBB6BD" w:rsidR="3EE2FFE4">
        <w:rPr>
          <w:rFonts w:ascii="Aptos" w:hAnsi="Aptos" w:eastAsia="Aptos" w:cs="Aptos"/>
        </w:rPr>
        <w:t>s</w:t>
      </w:r>
      <w:r w:rsidRPr="40BBB6BD" w:rsidR="681E2992">
        <w:rPr>
          <w:rFonts w:ascii="Aptos" w:hAnsi="Aptos" w:eastAsia="Aptos" w:cs="Aptos"/>
        </w:rPr>
        <w:t>.</w:t>
      </w:r>
      <w:r w:rsidRPr="40BBB6BD" w:rsidR="3EE2FFE4">
        <w:rPr>
          <w:rFonts w:ascii="Aptos" w:hAnsi="Aptos" w:eastAsia="Aptos" w:cs="Aptos"/>
        </w:rPr>
        <w:t xml:space="preserve"> In </w:t>
      </w:r>
      <w:r w:rsidRPr="40BBB6BD" w:rsidR="3C52BB34">
        <w:rPr>
          <w:rFonts w:ascii="Aptos" w:hAnsi="Aptos" w:eastAsia="Aptos" w:cs="Aptos"/>
        </w:rPr>
        <w:t>2024,</w:t>
      </w:r>
      <w:r w:rsidRPr="40BBB6BD" w:rsidR="275906FE">
        <w:rPr>
          <w:rFonts w:ascii="Aptos" w:hAnsi="Aptos" w:eastAsia="Aptos" w:cs="Aptos"/>
        </w:rPr>
        <w:t xml:space="preserve"> </w:t>
      </w:r>
      <w:r w:rsidRPr="40BBB6BD" w:rsidR="0A25BB39">
        <w:rPr>
          <w:rFonts w:ascii="Aptos" w:hAnsi="Aptos" w:eastAsia="Aptos" w:cs="Aptos"/>
        </w:rPr>
        <w:t>5</w:t>
      </w:r>
      <w:r w:rsidRPr="40BBB6BD" w:rsidR="681E2992">
        <w:rPr>
          <w:rFonts w:ascii="Aptos" w:hAnsi="Aptos" w:eastAsia="Aptos" w:cs="Aptos"/>
        </w:rPr>
        <w:t>% of our energy consumption c</w:t>
      </w:r>
      <w:r w:rsidRPr="40BBB6BD" w:rsidR="52F2B6B0">
        <w:rPr>
          <w:rFonts w:ascii="Aptos" w:hAnsi="Aptos" w:eastAsia="Aptos" w:cs="Aptos"/>
        </w:rPr>
        <w:t>ame</w:t>
      </w:r>
      <w:r w:rsidRPr="40BBB6BD" w:rsidR="681E2992">
        <w:rPr>
          <w:rFonts w:ascii="Aptos" w:hAnsi="Aptos" w:eastAsia="Aptos" w:cs="Aptos"/>
        </w:rPr>
        <w:t xml:space="preserve"> from renewable sources</w:t>
      </w:r>
      <w:r w:rsidRPr="40BBB6BD" w:rsidR="46EFC566">
        <w:rPr>
          <w:rFonts w:ascii="Aptos" w:hAnsi="Aptos" w:eastAsia="Aptos" w:cs="Aptos"/>
        </w:rPr>
        <w:t>.</w:t>
      </w:r>
      <w:r w:rsidRPr="40BBB6BD" w:rsidR="6C38B52D">
        <w:rPr>
          <w:rFonts w:ascii="Aptos" w:hAnsi="Aptos" w:eastAsia="Aptos" w:cs="Aptos"/>
        </w:rPr>
        <w:t xml:space="preserve"> </w:t>
      </w:r>
      <w:r w:rsidRPr="40BBB6BD" w:rsidR="33D109C4">
        <w:rPr>
          <w:rFonts w:ascii="Aptos" w:hAnsi="Aptos" w:eastAsia="Aptos" w:cs="Aptos"/>
        </w:rPr>
        <w:t xml:space="preserve">This </w:t>
      </w:r>
      <w:r w:rsidRPr="40BBB6BD" w:rsidR="7B9265DA">
        <w:rPr>
          <w:rFonts w:ascii="Aptos" w:hAnsi="Aptos" w:eastAsia="Aptos" w:cs="Aptos"/>
          <w:highlight w:val="green"/>
        </w:rPr>
        <w:t>represents</w:t>
      </w:r>
      <w:r w:rsidRPr="40BBB6BD" w:rsidR="33D109C4">
        <w:rPr>
          <w:rFonts w:ascii="Aptos" w:hAnsi="Aptos" w:eastAsia="Aptos" w:cs="Aptos"/>
        </w:rPr>
        <w:t xml:space="preserve"> a</w:t>
      </w:r>
      <w:r w:rsidRPr="40BBB6BD" w:rsidR="681E2992">
        <w:rPr>
          <w:rFonts w:ascii="Aptos" w:hAnsi="Aptos" w:eastAsia="Aptos" w:cs="Aptos"/>
        </w:rPr>
        <w:t xml:space="preserve"> </w:t>
      </w:r>
      <w:r w:rsidR="36196A31">
        <w:rPr/>
        <w:t>19</w:t>
      </w:r>
      <w:r w:rsidRPr="40BBB6BD" w:rsidR="681E2992">
        <w:rPr>
          <w:rFonts w:ascii="Aptos" w:hAnsi="Aptos" w:eastAsia="Aptos" w:cs="Aptos"/>
        </w:rPr>
        <w:t xml:space="preserve">% </w:t>
      </w:r>
      <w:r w:rsidRPr="40BBB6BD" w:rsidR="694FBDE2">
        <w:rPr>
          <w:rFonts w:ascii="Aptos" w:hAnsi="Aptos" w:eastAsia="Aptos" w:cs="Aptos"/>
        </w:rPr>
        <w:t>de</w:t>
      </w:r>
      <w:r w:rsidRPr="40BBB6BD" w:rsidR="681E2992">
        <w:rPr>
          <w:rFonts w:ascii="Aptos" w:hAnsi="Aptos" w:eastAsia="Aptos" w:cs="Aptos"/>
        </w:rPr>
        <w:t xml:space="preserve">crease </w:t>
      </w:r>
      <w:r w:rsidRPr="40BBB6BD" w:rsidR="52614F03">
        <w:rPr>
          <w:rFonts w:ascii="Aptos" w:hAnsi="Aptos" w:eastAsia="Aptos" w:cs="Aptos"/>
        </w:rPr>
        <w:t xml:space="preserve">when compared </w:t>
      </w:r>
      <w:r w:rsidRPr="40BBB6BD" w:rsidR="7400FFA8">
        <w:rPr>
          <w:rFonts w:ascii="Aptos" w:hAnsi="Aptos" w:eastAsia="Aptos" w:cs="Aptos"/>
        </w:rPr>
        <w:t xml:space="preserve">to our renewable energy share in </w:t>
      </w:r>
      <w:r w:rsidRPr="40BBB6BD" w:rsidR="681E2992">
        <w:rPr>
          <w:rFonts w:ascii="Aptos" w:hAnsi="Aptos" w:eastAsia="Aptos" w:cs="Aptos"/>
        </w:rPr>
        <w:t>202</w:t>
      </w:r>
      <w:r w:rsidRPr="40BBB6BD" w:rsidR="5993E182">
        <w:rPr>
          <w:rFonts w:ascii="Aptos" w:hAnsi="Aptos" w:eastAsia="Aptos" w:cs="Aptos"/>
        </w:rPr>
        <w:t>3</w:t>
      </w:r>
      <w:r w:rsidRPr="40BBB6BD" w:rsidR="2C1A8971">
        <w:rPr>
          <w:rFonts w:ascii="Aptos" w:hAnsi="Aptos" w:eastAsia="Aptos" w:cs="Aptos"/>
        </w:rPr>
        <w:t>.</w:t>
      </w:r>
      <w:commentRangeEnd w:id="324"/>
      <w:r>
        <w:rPr>
          <w:rStyle w:val="CommentReference"/>
        </w:rPr>
        <w:commentReference w:id="324"/>
      </w:r>
      <w:r w:rsidRPr="40BBB6BD" w:rsidR="0730BDE7">
        <w:rPr>
          <w:rFonts w:ascii="Aptos" w:hAnsi="Aptos" w:eastAsia="Aptos" w:cs="Aptos"/>
        </w:rPr>
        <w:t xml:space="preserve"> While our renewable share has declined in the short term, we </w:t>
      </w:r>
      <w:r w:rsidRPr="40BBB6BD" w:rsidR="0730BDE7">
        <w:rPr>
          <w:rFonts w:ascii="Aptos" w:hAnsi="Aptos" w:eastAsia="Aptos" w:cs="Aptos"/>
        </w:rPr>
        <w:t>remain</w:t>
      </w:r>
      <w:r w:rsidRPr="40BBB6BD" w:rsidR="0730BDE7">
        <w:rPr>
          <w:rFonts w:ascii="Aptos" w:hAnsi="Aptos" w:eastAsia="Aptos" w:cs="Aptos"/>
        </w:rPr>
        <w:t xml:space="preserve"> committed to learning from our setbacks </w:t>
      </w:r>
      <w:r w:rsidRPr="40BBB6BD" w:rsidR="18BB9F84">
        <w:rPr>
          <w:rFonts w:ascii="Aptos" w:hAnsi="Aptos" w:eastAsia="Aptos" w:cs="Aptos"/>
        </w:rPr>
        <w:t xml:space="preserve">so </w:t>
      </w:r>
      <w:r w:rsidRPr="40BBB6BD" w:rsidR="0730BDE7">
        <w:rPr>
          <w:rFonts w:ascii="Aptos" w:hAnsi="Aptos" w:eastAsia="Aptos" w:cs="Aptos"/>
        </w:rPr>
        <w:t>we can continue to impr</w:t>
      </w:r>
      <w:r w:rsidRPr="40BBB6BD" w:rsidR="220FE46D">
        <w:rPr>
          <w:rFonts w:ascii="Aptos" w:hAnsi="Aptos" w:eastAsia="Aptos" w:cs="Aptos"/>
        </w:rPr>
        <w:t>o</w:t>
      </w:r>
      <w:r w:rsidRPr="40BBB6BD" w:rsidR="0730BDE7">
        <w:rPr>
          <w:rFonts w:ascii="Aptos" w:hAnsi="Aptos" w:eastAsia="Aptos" w:cs="Aptos"/>
        </w:rPr>
        <w:t>ve in these areas in the future.</w:t>
      </w:r>
    </w:p>
    <w:p w:rsidRPr="003B78D5" w:rsidR="20E4BB11" w:rsidP="13E2FC26" w:rsidRDefault="5EAC928E" w14:paraId="6C4CF77D" w14:textId="6D6CB8C4">
      <w:pPr>
        <w:pStyle w:val="Heading2"/>
        <w:rPr>
          <w:color w:val="40BEA2"/>
        </w:rPr>
      </w:pPr>
      <w:bookmarkStart w:name="_Toc667069489" w:id="326"/>
      <w:commentRangeStart w:id="327"/>
      <w:r w:rsidRPr="13E2FC26">
        <w:rPr>
          <w:color w:val="40BEA2"/>
        </w:rPr>
        <w:t xml:space="preserve">Air </w:t>
      </w:r>
      <w:r w:rsidRPr="13E2FC26" w:rsidR="7C03839E">
        <w:rPr>
          <w:color w:val="40BEA2"/>
        </w:rPr>
        <w:t>Pollution</w:t>
      </w:r>
      <w:r w:rsidRPr="13E2FC26" w:rsidR="44DF3A8D">
        <w:rPr>
          <w:color w:val="40BEA2"/>
        </w:rPr>
        <w:t xml:space="preserve"> Prevention</w:t>
      </w:r>
      <w:bookmarkEnd w:id="326"/>
      <w:r w:rsidRPr="13E2FC26" w:rsidR="31CEE3CC">
        <w:rPr>
          <w:color w:val="40BEA2"/>
        </w:rPr>
        <w:t xml:space="preserve"> </w:t>
      </w:r>
      <w:commentRangeEnd w:id="327"/>
      <w:r w:rsidRPr="003B78D5">
        <w:rPr>
          <w:rStyle w:val="CommentReference"/>
          <w:color w:val="40BEA2"/>
          <w:sz w:val="32"/>
          <w:szCs w:val="32"/>
        </w:rPr>
        <w:commentReference w:id="327"/>
      </w:r>
    </w:p>
    <w:p w:rsidRPr="003B78D5" w:rsidR="20E4BB11" w:rsidP="5CA9C220" w:rsidRDefault="31CEE3CC" w14:paraId="75DCFB7A" w14:textId="47C25A02">
      <w:pPr>
        <w:rPr>
          <w:sz w:val="21"/>
          <w:szCs w:val="21"/>
        </w:rPr>
      </w:pPr>
      <w:r w:rsidRPr="5CA9C220">
        <w:rPr>
          <w:rFonts w:asciiTheme="majorHAnsi" w:hAnsiTheme="majorHAnsi" w:eastAsiaTheme="majorEastAsia" w:cstheme="majorBidi"/>
          <w:color w:val="0F4761" w:themeColor="accent1" w:themeShade="BF"/>
          <w:sz w:val="21"/>
          <w:szCs w:val="21"/>
        </w:rPr>
        <w:t>(ESRS</w:t>
      </w:r>
      <w:r w:rsidRPr="5CA9C220" w:rsidR="08A50E21">
        <w:rPr>
          <w:rFonts w:asciiTheme="majorHAnsi" w:hAnsiTheme="majorHAnsi" w:eastAsiaTheme="majorEastAsia" w:cstheme="majorBidi"/>
          <w:color w:val="0F4761" w:themeColor="accent1" w:themeShade="BF"/>
          <w:sz w:val="21"/>
          <w:szCs w:val="21"/>
        </w:rPr>
        <w:t>-</w:t>
      </w:r>
      <w:r w:rsidRPr="5CA9C220">
        <w:rPr>
          <w:rFonts w:asciiTheme="majorHAnsi" w:hAnsiTheme="majorHAnsi" w:eastAsiaTheme="majorEastAsia" w:cstheme="majorBidi"/>
          <w:color w:val="0F4761" w:themeColor="accent1" w:themeShade="BF"/>
          <w:sz w:val="21"/>
          <w:szCs w:val="21"/>
        </w:rPr>
        <w:t>E2</w:t>
      </w:r>
      <w:r w:rsidRPr="5CA9C220" w:rsidR="32DB93D2">
        <w:rPr>
          <w:rFonts w:asciiTheme="majorHAnsi" w:hAnsiTheme="majorHAnsi" w:eastAsiaTheme="majorEastAsia" w:cstheme="majorBidi"/>
          <w:color w:val="0F4761" w:themeColor="accent1" w:themeShade="BF"/>
          <w:sz w:val="21"/>
          <w:szCs w:val="21"/>
        </w:rPr>
        <w:t>;</w:t>
      </w:r>
      <w:r w:rsidRPr="5CA9C220">
        <w:rPr>
          <w:rFonts w:asciiTheme="majorHAnsi" w:hAnsiTheme="majorHAnsi" w:eastAsiaTheme="majorEastAsia" w:cstheme="majorBidi"/>
          <w:color w:val="0F4761" w:themeColor="accent1" w:themeShade="BF"/>
          <w:sz w:val="21"/>
          <w:szCs w:val="21"/>
        </w:rPr>
        <w:t xml:space="preserve"> GRI</w:t>
      </w:r>
      <w:r w:rsidRPr="5CA9C220" w:rsidR="719A9548">
        <w:rPr>
          <w:rFonts w:asciiTheme="majorHAnsi" w:hAnsiTheme="majorHAnsi" w:eastAsiaTheme="majorEastAsia" w:cstheme="majorBidi"/>
          <w:color w:val="0F4761" w:themeColor="accent1" w:themeShade="BF"/>
          <w:sz w:val="21"/>
          <w:szCs w:val="21"/>
        </w:rPr>
        <w:t>-</w:t>
      </w:r>
      <w:r w:rsidRPr="5CA9C220">
        <w:rPr>
          <w:rFonts w:asciiTheme="majorHAnsi" w:hAnsiTheme="majorHAnsi" w:eastAsiaTheme="majorEastAsia" w:cstheme="majorBidi"/>
          <w:color w:val="0F4761" w:themeColor="accent1" w:themeShade="BF"/>
          <w:sz w:val="21"/>
          <w:szCs w:val="21"/>
        </w:rPr>
        <w:t>30</w:t>
      </w:r>
      <w:r w:rsidRPr="5CA9C220" w:rsidR="4756F353">
        <w:rPr>
          <w:rFonts w:asciiTheme="majorHAnsi" w:hAnsiTheme="majorHAnsi" w:eastAsiaTheme="majorEastAsia" w:cstheme="majorBidi"/>
          <w:color w:val="0F4761" w:themeColor="accent1" w:themeShade="BF"/>
          <w:sz w:val="21"/>
          <w:szCs w:val="21"/>
        </w:rPr>
        <w:t>5</w:t>
      </w:r>
      <w:r w:rsidRPr="5CA9C220" w:rsidR="1D3FE393">
        <w:rPr>
          <w:rFonts w:asciiTheme="majorHAnsi" w:hAnsiTheme="majorHAnsi" w:eastAsiaTheme="majorEastAsia" w:cstheme="majorBidi"/>
          <w:color w:val="0F4761" w:themeColor="accent1" w:themeShade="BF"/>
          <w:sz w:val="21"/>
          <w:szCs w:val="21"/>
        </w:rPr>
        <w:t>-</w:t>
      </w:r>
      <w:r w:rsidRPr="5CA9C220" w:rsidR="4756F353">
        <w:rPr>
          <w:rFonts w:asciiTheme="majorHAnsi" w:hAnsiTheme="majorHAnsi" w:eastAsiaTheme="majorEastAsia" w:cstheme="majorBidi"/>
          <w:color w:val="0F4761" w:themeColor="accent1" w:themeShade="BF"/>
          <w:sz w:val="21"/>
          <w:szCs w:val="21"/>
        </w:rPr>
        <w:t>30</w:t>
      </w:r>
      <w:r w:rsidRPr="5CA9C220">
        <w:rPr>
          <w:rFonts w:asciiTheme="majorHAnsi" w:hAnsiTheme="majorHAnsi" w:eastAsiaTheme="majorEastAsia" w:cstheme="majorBidi"/>
          <w:color w:val="0F4761" w:themeColor="accent1" w:themeShade="BF"/>
          <w:sz w:val="21"/>
          <w:szCs w:val="21"/>
        </w:rPr>
        <w:t>6</w:t>
      </w:r>
      <w:r w:rsidRPr="5CA9C220" w:rsidR="532621E1">
        <w:rPr>
          <w:rFonts w:asciiTheme="majorHAnsi" w:hAnsiTheme="majorHAnsi" w:eastAsiaTheme="majorEastAsia" w:cstheme="majorBidi"/>
          <w:color w:val="0F4761" w:themeColor="accent1" w:themeShade="BF"/>
          <w:sz w:val="21"/>
          <w:szCs w:val="21"/>
        </w:rPr>
        <w:t>;</w:t>
      </w:r>
      <w:r w:rsidRPr="5CA9C220">
        <w:rPr>
          <w:rFonts w:asciiTheme="majorHAnsi" w:hAnsiTheme="majorHAnsi" w:eastAsiaTheme="majorEastAsia" w:cstheme="majorBidi"/>
          <w:color w:val="0F4761" w:themeColor="accent1" w:themeShade="BF"/>
          <w:sz w:val="21"/>
          <w:szCs w:val="21"/>
        </w:rPr>
        <w:t xml:space="preserve"> SDG</w:t>
      </w:r>
      <w:r w:rsidRPr="5CA9C220" w:rsidR="521542BC">
        <w:rPr>
          <w:rFonts w:asciiTheme="majorHAnsi" w:hAnsiTheme="majorHAnsi" w:eastAsiaTheme="majorEastAsia" w:cstheme="majorBidi"/>
          <w:color w:val="0F4761" w:themeColor="accent1" w:themeShade="BF"/>
          <w:sz w:val="21"/>
          <w:szCs w:val="21"/>
        </w:rPr>
        <w:t>-</w:t>
      </w:r>
      <w:r w:rsidRPr="5CA9C220">
        <w:rPr>
          <w:rFonts w:asciiTheme="majorHAnsi" w:hAnsiTheme="majorHAnsi" w:eastAsiaTheme="majorEastAsia" w:cstheme="majorBidi"/>
          <w:color w:val="0F4761" w:themeColor="accent1" w:themeShade="BF"/>
          <w:sz w:val="21"/>
          <w:szCs w:val="21"/>
        </w:rPr>
        <w:t>3</w:t>
      </w:r>
      <w:r w:rsidRPr="5CA9C220" w:rsidR="75B363FF">
        <w:rPr>
          <w:rFonts w:asciiTheme="majorHAnsi" w:hAnsiTheme="majorHAnsi" w:eastAsiaTheme="majorEastAsia" w:cstheme="majorBidi"/>
          <w:color w:val="0F4761" w:themeColor="accent1" w:themeShade="BF"/>
          <w:sz w:val="21"/>
          <w:szCs w:val="21"/>
        </w:rPr>
        <w:t>, 11, 15</w:t>
      </w:r>
      <w:r w:rsidRPr="5CA9C220">
        <w:rPr>
          <w:rFonts w:asciiTheme="majorHAnsi" w:hAnsiTheme="majorHAnsi" w:eastAsiaTheme="majorEastAsia" w:cstheme="majorBidi"/>
          <w:color w:val="0F4761" w:themeColor="accent1" w:themeShade="BF"/>
          <w:sz w:val="21"/>
          <w:szCs w:val="21"/>
        </w:rPr>
        <w:t>)</w:t>
      </w:r>
    </w:p>
    <w:p w:rsidR="765FBE66" w:rsidP="08F6422A" w:rsidRDefault="765FBE66" w14:paraId="5865E344" w14:textId="684B5C4D">
      <w:pPr>
        <w:spacing w:after="0"/>
        <w:jc w:val="both"/>
        <w:rPr>
          <w:b/>
          <w:bCs/>
          <w:color w:val="002060"/>
          <w:sz w:val="26"/>
          <w:szCs w:val="26"/>
        </w:rPr>
      </w:pPr>
      <w:r w:rsidRPr="08F6422A">
        <w:rPr>
          <w:b/>
          <w:bCs/>
          <w:color w:val="002060"/>
          <w:sz w:val="26"/>
          <w:szCs w:val="26"/>
        </w:rPr>
        <w:t>S</w:t>
      </w:r>
      <w:r w:rsidRPr="08F6422A" w:rsidR="7084BBF1">
        <w:rPr>
          <w:b/>
          <w:bCs/>
          <w:color w:val="002060"/>
          <w:sz w:val="26"/>
          <w:szCs w:val="26"/>
        </w:rPr>
        <w:t>trategy</w:t>
      </w:r>
    </w:p>
    <w:p w:rsidR="31B85379" w:rsidP="08F6422A" w:rsidRDefault="00D11835" w14:paraId="48CE0328" w14:textId="115269A5">
      <w:pPr>
        <w:spacing w:before="240" w:after="240"/>
        <w:jc w:val="both"/>
        <w:rPr>
          <w:rFonts w:ascii="Aptos" w:hAnsi="Aptos" w:eastAsia="Aptos" w:cs="Aptos"/>
          <w:b/>
          <w:bCs/>
          <w:color w:val="000000" w:themeColor="text1"/>
        </w:rPr>
      </w:pPr>
      <w:r w:rsidRPr="002E5401">
        <w:rPr>
          <w:rFonts w:ascii="Aptos" w:hAnsi="Aptos" w:eastAsia="Aptos" w:cs="Aptos"/>
          <w:b/>
          <w:bCs/>
          <w:noProof/>
          <w:color w:val="000000" w:themeColor="text1"/>
        </w:rPr>
        <mc:AlternateContent>
          <mc:Choice Requires="wps">
            <w:drawing>
              <wp:anchor distT="45720" distB="45720" distL="114300" distR="114300" simplePos="0" relativeHeight="251658244" behindDoc="0" locked="0" layoutInCell="1" allowOverlap="1" wp14:anchorId="1B015B3A" wp14:editId="40FE792D">
                <wp:simplePos x="0" y="0"/>
                <wp:positionH relativeFrom="column">
                  <wp:posOffset>15875</wp:posOffset>
                </wp:positionH>
                <wp:positionV relativeFrom="paragraph">
                  <wp:posOffset>908685</wp:posOffset>
                </wp:positionV>
                <wp:extent cx="5875655" cy="1041400"/>
                <wp:effectExtent l="0" t="0" r="107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041400"/>
                        </a:xfrm>
                        <a:prstGeom prst="rect">
                          <a:avLst/>
                        </a:prstGeom>
                        <a:solidFill>
                          <a:schemeClr val="bg2"/>
                        </a:solidFill>
                        <a:ln w="9525">
                          <a:solidFill>
                            <a:srgbClr val="002060"/>
                          </a:solidFill>
                          <a:miter lim="800000"/>
                          <a:headEnd/>
                          <a:tailEnd/>
                        </a:ln>
                      </wps:spPr>
                      <wps:txbx>
                        <w:txbxContent>
                          <w:p w:rsidR="002E5401" w:rsidRDefault="002E5401" w14:paraId="59F5093B" w14:textId="5DA4BA97">
                            <w:pPr>
                              <w:rPr>
                                <w:b/>
                                <w:bCs/>
                                <w:u w:val="single"/>
                              </w:rPr>
                            </w:pPr>
                            <w:r w:rsidRPr="002E5401">
                              <w:rPr>
                                <w:b/>
                                <w:bCs/>
                                <w:u w:val="single"/>
                              </w:rPr>
                              <w:t xml:space="preserve">Emissions vs. </w:t>
                            </w:r>
                            <w:r>
                              <w:rPr>
                                <w:b/>
                                <w:bCs/>
                                <w:u w:val="single"/>
                              </w:rPr>
                              <w:t xml:space="preserve">Local </w:t>
                            </w:r>
                            <w:r w:rsidRPr="002E5401">
                              <w:rPr>
                                <w:b/>
                                <w:bCs/>
                                <w:u w:val="single"/>
                              </w:rPr>
                              <w:t>Pollution</w:t>
                            </w:r>
                          </w:p>
                          <w:p w:rsidRPr="002E5401" w:rsidR="002E5401" w:rsidRDefault="002E5401" w14:paraId="5DEB7391" w14:textId="36187438">
                            <w:pPr>
                              <w:rPr>
                                <w:i/>
                                <w:iCs/>
                              </w:rPr>
                            </w:pPr>
                            <w:r>
                              <w:rPr>
                                <w:i/>
                                <w:iCs/>
                              </w:rPr>
                              <w:t>Explain the difference between local pollution and GHG emissions</w:t>
                            </w:r>
                            <w:r w:rsidR="0022399A">
                              <w:rPr>
                                <w:i/>
                                <w:iCs/>
                              </w:rPr>
                              <w:t xml:space="preserve"> </w:t>
                            </w:r>
                            <w:r w:rsidRPr="0022399A" w:rsidR="0022399A">
                              <w:rPr>
                                <w:i/>
                                <w:iCs/>
                                <w:color w:val="EE0000"/>
                              </w:rPr>
                              <w:t>(THIS CAN BE DELETED)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1B015B3A">
                <v:stroke joinstyle="miter"/>
                <v:path gradientshapeok="t" o:connecttype="rect"/>
              </v:shapetype>
              <v:shape id="Text Box 2" style="position:absolute;left:0;text-align:left;margin-left:1.25pt;margin-top:71.55pt;width:462.65pt;height:8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e8e8e8 [3214]" strokecolor="#0020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">
                <v:textbox>
                  <w:txbxContent>
                    <w:p w:rsidR="002E5401" w:rsidRDefault="002E5401" w14:paraId="59F5093B" w14:textId="5DA4BA97">
                      <w:pPr>
                        <w:rPr>
                          <w:b/>
                          <w:bCs/>
                          <w:u w:val="single"/>
                        </w:rPr>
                      </w:pPr>
                      <w:r w:rsidRPr="002E5401">
                        <w:rPr>
                          <w:b/>
                          <w:bCs/>
                          <w:u w:val="single"/>
                        </w:rPr>
                        <w:t xml:space="preserve">Emissions vs. </w:t>
                      </w:r>
                      <w:r>
                        <w:rPr>
                          <w:b/>
                          <w:bCs/>
                          <w:u w:val="single"/>
                        </w:rPr>
                        <w:t xml:space="preserve">Local </w:t>
                      </w:r>
                      <w:r w:rsidRPr="002E5401">
                        <w:rPr>
                          <w:b/>
                          <w:bCs/>
                          <w:u w:val="single"/>
                        </w:rPr>
                        <w:t>Pollution</w:t>
                      </w:r>
                    </w:p>
                    <w:p w:rsidRPr="002E5401" w:rsidR="002E5401" w:rsidRDefault="002E5401" w14:paraId="5DEB7391" w14:textId="36187438">
                      <w:pPr>
                        <w:rPr>
                          <w:i/>
                          <w:iCs/>
                        </w:rPr>
                      </w:pPr>
                      <w:r>
                        <w:rPr>
                          <w:i/>
                          <w:iCs/>
                        </w:rPr>
                        <w:t>Explain the difference between local pollution and GHG emissions</w:t>
                      </w:r>
                      <w:r w:rsidR="0022399A">
                        <w:rPr>
                          <w:i/>
                          <w:iCs/>
                        </w:rPr>
                        <w:t xml:space="preserve"> </w:t>
                      </w:r>
                      <w:r w:rsidRPr="0022399A" w:rsidR="0022399A">
                        <w:rPr>
                          <w:i/>
                          <w:iCs/>
                          <w:color w:val="EE0000"/>
                        </w:rPr>
                        <w:t>(THIS CAN BE DELETED)</w:t>
                      </w:r>
                    </w:p>
                  </w:txbxContent>
                </v:textbox>
                <w10:wrap type="square"/>
              </v:shape>
            </w:pict>
          </mc:Fallback>
        </mc:AlternateContent>
      </w:r>
      <w:r w:rsidRPr="08F6422A" w:rsidR="09F37D88">
        <w:rPr>
          <w:rFonts w:ascii="Aptos" w:hAnsi="Aptos" w:eastAsia="Aptos" w:cs="Aptos"/>
          <w:b/>
          <w:bCs/>
          <w:color w:val="000000" w:themeColor="text1"/>
        </w:rPr>
        <w:t>By</w:t>
      </w:r>
      <w:r w:rsidRPr="08F6422A" w:rsidR="55B78C02">
        <w:rPr>
          <w:rFonts w:ascii="Aptos" w:hAnsi="Aptos" w:eastAsia="Aptos" w:cs="Aptos"/>
          <w:b/>
          <w:bCs/>
          <w:color w:val="000000" w:themeColor="text1"/>
        </w:rPr>
        <w:t xml:space="preserve"> </w:t>
      </w:r>
      <w:r w:rsidRPr="08F6422A" w:rsidR="4560D20A">
        <w:rPr>
          <w:rFonts w:ascii="Aptos" w:hAnsi="Aptos" w:eastAsia="Aptos" w:cs="Aptos"/>
          <w:b/>
          <w:bCs/>
          <w:color w:val="000000" w:themeColor="text1"/>
        </w:rPr>
        <w:t>s</w:t>
      </w:r>
      <w:r w:rsidRPr="08F6422A" w:rsidR="66E2B075">
        <w:rPr>
          <w:rFonts w:ascii="Aptos" w:hAnsi="Aptos" w:eastAsia="Aptos" w:cs="Aptos"/>
          <w:b/>
          <w:bCs/>
          <w:color w:val="000000" w:themeColor="text1"/>
        </w:rPr>
        <w:t xml:space="preserve">witching to cleaner fuels, as well as complying with </w:t>
      </w:r>
      <w:r w:rsidRPr="08F6422A" w:rsidR="072E2523">
        <w:rPr>
          <w:rFonts w:ascii="Aptos" w:hAnsi="Aptos" w:eastAsia="Aptos" w:cs="Aptos"/>
          <w:b/>
          <w:bCs/>
          <w:color w:val="000000" w:themeColor="text1"/>
        </w:rPr>
        <w:t>local environmental</w:t>
      </w:r>
      <w:r w:rsidRPr="08F6422A" w:rsidR="7BCAB170">
        <w:rPr>
          <w:rFonts w:ascii="Aptos" w:hAnsi="Aptos" w:eastAsia="Aptos" w:cs="Aptos"/>
          <w:b/>
          <w:bCs/>
          <w:color w:val="000000" w:themeColor="text1"/>
        </w:rPr>
        <w:t xml:space="preserve"> regulations</w:t>
      </w:r>
      <w:r w:rsidRPr="08F6422A" w:rsidR="05811A53">
        <w:rPr>
          <w:rFonts w:ascii="Aptos" w:hAnsi="Aptos" w:eastAsia="Aptos" w:cs="Aptos"/>
          <w:b/>
          <w:bCs/>
          <w:color w:val="000000" w:themeColor="text1"/>
        </w:rPr>
        <w:t>,</w:t>
      </w:r>
      <w:r w:rsidRPr="08F6422A" w:rsidR="66E2B075">
        <w:rPr>
          <w:rFonts w:ascii="Aptos" w:hAnsi="Aptos" w:eastAsia="Aptos" w:cs="Aptos"/>
          <w:b/>
          <w:bCs/>
          <w:color w:val="000000" w:themeColor="text1"/>
        </w:rPr>
        <w:t xml:space="preserve"> we achieve reductions in both </w:t>
      </w:r>
      <w:r w:rsidRPr="08F6422A" w:rsidR="23AAB61A">
        <w:rPr>
          <w:rFonts w:ascii="Aptos" w:hAnsi="Aptos" w:eastAsia="Aptos" w:cs="Aptos"/>
          <w:b/>
          <w:bCs/>
          <w:color w:val="000000" w:themeColor="text1"/>
        </w:rPr>
        <w:t>GHG</w:t>
      </w:r>
      <w:r w:rsidRPr="08F6422A" w:rsidR="66E2B075">
        <w:rPr>
          <w:rFonts w:ascii="Aptos" w:hAnsi="Aptos" w:eastAsia="Aptos" w:cs="Aptos"/>
          <w:b/>
          <w:bCs/>
          <w:color w:val="000000" w:themeColor="text1"/>
        </w:rPr>
        <w:t xml:space="preserve"> emissions and local air pollution</w:t>
      </w:r>
      <w:r w:rsidRPr="08F6422A" w:rsidR="001F3979">
        <w:rPr>
          <w:rFonts w:ascii="Aptos" w:hAnsi="Aptos" w:eastAsia="Aptos" w:cs="Aptos"/>
          <w:b/>
          <w:bCs/>
          <w:color w:val="000000" w:themeColor="text1"/>
        </w:rPr>
        <w:t>. We</w:t>
      </w:r>
      <w:r w:rsidRPr="08F6422A" w:rsidR="66E2B075">
        <w:rPr>
          <w:rFonts w:ascii="Aptos" w:hAnsi="Aptos" w:eastAsia="Aptos" w:cs="Aptos"/>
          <w:b/>
          <w:bCs/>
          <w:color w:val="000000" w:themeColor="text1"/>
        </w:rPr>
        <w:t xml:space="preserve"> take it a step further by using </w:t>
      </w:r>
      <w:r w:rsidRPr="08F6422A" w:rsidR="147FF9D7">
        <w:rPr>
          <w:rFonts w:ascii="Aptos" w:hAnsi="Aptos" w:eastAsia="Aptos" w:cs="Aptos"/>
          <w:b/>
          <w:bCs/>
          <w:color w:val="000000" w:themeColor="text1"/>
        </w:rPr>
        <w:t>Exhaust Gas Cleaning Systems (</w:t>
      </w:r>
      <w:r w:rsidRPr="08F6422A" w:rsidR="66E2B075">
        <w:rPr>
          <w:rFonts w:ascii="Aptos" w:hAnsi="Aptos" w:eastAsia="Aptos" w:cs="Aptos"/>
          <w:b/>
          <w:bCs/>
          <w:color w:val="000000" w:themeColor="text1"/>
        </w:rPr>
        <w:t>EGCS</w:t>
      </w:r>
      <w:r w:rsidRPr="08F6422A" w:rsidR="24CEA373">
        <w:rPr>
          <w:rFonts w:ascii="Aptos" w:hAnsi="Aptos" w:eastAsia="Aptos" w:cs="Aptos"/>
          <w:b/>
          <w:bCs/>
          <w:color w:val="000000" w:themeColor="text1"/>
        </w:rPr>
        <w:t>)</w:t>
      </w:r>
      <w:r w:rsidRPr="08F6422A" w:rsidR="66E2B075">
        <w:rPr>
          <w:rFonts w:ascii="Aptos" w:hAnsi="Aptos" w:eastAsia="Aptos" w:cs="Aptos"/>
          <w:b/>
          <w:bCs/>
          <w:color w:val="000000" w:themeColor="text1"/>
        </w:rPr>
        <w:t xml:space="preserve">. </w:t>
      </w:r>
    </w:p>
    <w:p w:rsidR="00D11835" w:rsidP="6BBE35E7" w:rsidRDefault="020FC7FB" w14:paraId="24B6154F" w14:textId="51428109">
      <w:pPr>
        <w:spacing w:before="240" w:after="240"/>
        <w:jc w:val="both"/>
        <w:rPr>
          <w:rFonts w:ascii="Aptos" w:hAnsi="Aptos" w:eastAsia="Aptos" w:cs="Aptos"/>
          <w:color w:val="000000" w:themeColor="text1"/>
        </w:rPr>
      </w:pPr>
      <w:commentRangeStart w:id="328"/>
      <w:commentRangeStart w:id="329"/>
      <w:commentRangeStart w:id="330"/>
      <w:r w:rsidRPr="06402E9D">
        <w:rPr>
          <w:rFonts w:ascii="Aptos" w:hAnsi="Aptos" w:eastAsia="Aptos" w:cs="Aptos"/>
          <w:color w:val="000000" w:themeColor="text1"/>
        </w:rPr>
        <w:t xml:space="preserve">It </w:t>
      </w:r>
      <w:commentRangeEnd w:id="328"/>
      <w:r w:rsidRPr="06402E9D">
        <w:rPr>
          <w:rStyle w:val="CommentReference"/>
          <w:rFonts w:ascii="Aptos" w:hAnsi="Aptos" w:eastAsia="Aptos" w:cs="Aptos"/>
          <w:color w:val="000000" w:themeColor="text1"/>
          <w:sz w:val="24"/>
          <w:szCs w:val="24"/>
        </w:rPr>
        <w:commentReference w:id="328"/>
      </w:r>
      <w:commentRangeEnd w:id="329"/>
      <w:r w:rsidRPr="06402E9D" w:rsidR="00383A44">
        <w:rPr>
          <w:rStyle w:val="CommentReference"/>
          <w:rFonts w:ascii="Aptos" w:hAnsi="Aptos" w:eastAsia="Aptos" w:cs="Aptos"/>
          <w:color w:val="000000" w:themeColor="text1"/>
          <w:sz w:val="24"/>
          <w:szCs w:val="24"/>
        </w:rPr>
        <w:commentReference w:id="329"/>
      </w:r>
      <w:r w:rsidRPr="06402E9D">
        <w:rPr>
          <w:rFonts w:ascii="Aptos" w:hAnsi="Aptos" w:eastAsia="Aptos" w:cs="Aptos"/>
          <w:color w:val="000000" w:themeColor="text1"/>
        </w:rPr>
        <w:t>is important to distinguish the difference between emissions and pollutants, as the</w:t>
      </w:r>
      <w:r w:rsidRPr="06402E9D" w:rsidR="5F894A1E">
        <w:rPr>
          <w:rFonts w:ascii="Aptos" w:hAnsi="Aptos" w:eastAsia="Aptos" w:cs="Aptos"/>
          <w:color w:val="000000" w:themeColor="text1"/>
        </w:rPr>
        <w:t xml:space="preserve"> terms</w:t>
      </w:r>
      <w:r w:rsidRPr="06402E9D">
        <w:rPr>
          <w:rFonts w:ascii="Aptos" w:hAnsi="Aptos" w:eastAsia="Aptos" w:cs="Aptos"/>
          <w:color w:val="000000" w:themeColor="text1"/>
        </w:rPr>
        <w:t xml:space="preserve"> are often </w:t>
      </w:r>
      <w:r w:rsidRPr="06402E9D" w:rsidR="785E3C27">
        <w:rPr>
          <w:rFonts w:ascii="Aptos" w:hAnsi="Aptos" w:eastAsia="Aptos" w:cs="Aptos"/>
          <w:color w:val="000000" w:themeColor="text1"/>
        </w:rPr>
        <w:t>used</w:t>
      </w:r>
      <w:r w:rsidRPr="06402E9D">
        <w:rPr>
          <w:rFonts w:ascii="Aptos" w:hAnsi="Aptos" w:eastAsia="Aptos" w:cs="Aptos"/>
          <w:color w:val="000000" w:themeColor="text1"/>
        </w:rPr>
        <w:t xml:space="preserve"> </w:t>
      </w:r>
      <w:r w:rsidRPr="06402E9D" w:rsidR="0C27CBE3">
        <w:rPr>
          <w:rFonts w:ascii="Aptos" w:hAnsi="Aptos" w:eastAsia="Aptos" w:cs="Aptos"/>
          <w:color w:val="000000" w:themeColor="text1"/>
        </w:rPr>
        <w:t>interchangeably</w:t>
      </w:r>
      <w:r w:rsidRPr="06402E9D" w:rsidR="39D96A80">
        <w:rPr>
          <w:rFonts w:ascii="Aptos" w:hAnsi="Aptos" w:eastAsia="Aptos" w:cs="Aptos"/>
          <w:color w:val="000000" w:themeColor="text1"/>
        </w:rPr>
        <w:t xml:space="preserve">. </w:t>
      </w:r>
      <w:r w:rsidRPr="06402E9D" w:rsidR="41F2DFFE">
        <w:rPr>
          <w:rFonts w:ascii="Aptos" w:hAnsi="Aptos" w:eastAsia="Aptos" w:cs="Aptos"/>
          <w:color w:val="000000" w:themeColor="text1"/>
        </w:rPr>
        <w:t>While both emissions</w:t>
      </w:r>
      <w:r w:rsidRPr="06402E9D" w:rsidR="1B1B0205">
        <w:rPr>
          <w:rFonts w:ascii="Aptos" w:hAnsi="Aptos" w:eastAsia="Aptos" w:cs="Aptos"/>
          <w:color w:val="000000" w:themeColor="text1"/>
        </w:rPr>
        <w:t xml:space="preserve"> and </w:t>
      </w:r>
      <w:r w:rsidRPr="06402E9D" w:rsidR="0733E572">
        <w:rPr>
          <w:rFonts w:ascii="Aptos" w:hAnsi="Aptos" w:eastAsia="Aptos" w:cs="Aptos"/>
          <w:color w:val="000000" w:themeColor="text1"/>
        </w:rPr>
        <w:t>pollutants</w:t>
      </w:r>
      <w:r w:rsidRPr="06402E9D" w:rsidR="41F2DFFE">
        <w:rPr>
          <w:rFonts w:ascii="Aptos" w:hAnsi="Aptos" w:eastAsia="Aptos" w:cs="Aptos"/>
          <w:color w:val="000000" w:themeColor="text1"/>
        </w:rPr>
        <w:t xml:space="preserve"> </w:t>
      </w:r>
      <w:r w:rsidRPr="06402E9D" w:rsidR="27CA1F9E">
        <w:rPr>
          <w:rFonts w:ascii="Aptos" w:hAnsi="Aptos" w:eastAsia="Aptos" w:cs="Aptos"/>
          <w:color w:val="000000" w:themeColor="text1"/>
        </w:rPr>
        <w:t xml:space="preserve">can </w:t>
      </w:r>
      <w:r w:rsidRPr="06402E9D" w:rsidR="41F2DFFE">
        <w:rPr>
          <w:rFonts w:ascii="Aptos" w:hAnsi="Aptos" w:eastAsia="Aptos" w:cs="Aptos"/>
          <w:color w:val="000000" w:themeColor="text1"/>
        </w:rPr>
        <w:t xml:space="preserve">stem from the same </w:t>
      </w:r>
      <w:r w:rsidRPr="06402E9D" w:rsidR="25E947C7">
        <w:rPr>
          <w:rFonts w:ascii="Aptos" w:hAnsi="Aptos" w:eastAsia="Aptos" w:cs="Aptos"/>
          <w:color w:val="000000" w:themeColor="text1"/>
        </w:rPr>
        <w:t xml:space="preserve">transport </w:t>
      </w:r>
      <w:r w:rsidRPr="06402E9D" w:rsidR="41F2DFFE">
        <w:rPr>
          <w:rFonts w:ascii="Aptos" w:hAnsi="Aptos" w:eastAsia="Aptos" w:cs="Aptos"/>
          <w:color w:val="000000" w:themeColor="text1"/>
        </w:rPr>
        <w:t xml:space="preserve">operations, </w:t>
      </w:r>
      <w:r w:rsidRPr="06402E9D" w:rsidR="6066A602">
        <w:rPr>
          <w:rFonts w:ascii="Aptos" w:hAnsi="Aptos" w:eastAsia="Aptos" w:cs="Aptos"/>
          <w:color w:val="000000" w:themeColor="text1"/>
        </w:rPr>
        <w:t>their imp</w:t>
      </w:r>
      <w:r w:rsidRPr="06402E9D" w:rsidR="62CC1F37">
        <w:rPr>
          <w:rFonts w:ascii="Aptos" w:hAnsi="Aptos" w:eastAsia="Aptos" w:cs="Aptos"/>
          <w:color w:val="000000" w:themeColor="text1"/>
        </w:rPr>
        <w:t xml:space="preserve">act </w:t>
      </w:r>
      <w:r w:rsidRPr="06402E9D" w:rsidR="6066A602">
        <w:rPr>
          <w:rFonts w:ascii="Aptos" w:hAnsi="Aptos" w:eastAsia="Aptos" w:cs="Aptos"/>
          <w:color w:val="000000" w:themeColor="text1"/>
        </w:rPr>
        <w:t>is different.</w:t>
      </w:r>
      <w:r w:rsidRPr="06402E9D" w:rsidR="3A1941FE">
        <w:rPr>
          <w:rFonts w:ascii="Aptos" w:hAnsi="Aptos" w:eastAsia="Aptos" w:cs="Aptos"/>
          <w:color w:val="000000" w:themeColor="text1"/>
        </w:rPr>
        <w:t xml:space="preserve"> </w:t>
      </w:r>
      <w:r w:rsidRPr="06402E9D" w:rsidR="41F2DFFE">
        <w:rPr>
          <w:rFonts w:ascii="Aptos" w:hAnsi="Aptos" w:eastAsia="Aptos" w:cs="Aptos"/>
          <w:color w:val="000000" w:themeColor="text1"/>
        </w:rPr>
        <w:t>GHG</w:t>
      </w:r>
      <w:r w:rsidRPr="06402E9D" w:rsidR="087B49E8">
        <w:rPr>
          <w:rFonts w:ascii="Aptos" w:hAnsi="Aptos" w:eastAsia="Aptos" w:cs="Aptos"/>
          <w:color w:val="000000" w:themeColor="text1"/>
        </w:rPr>
        <w:t xml:space="preserve"> </w:t>
      </w:r>
      <w:r w:rsidRPr="06402E9D" w:rsidR="11054FDD">
        <w:rPr>
          <w:rFonts w:ascii="Aptos" w:hAnsi="Aptos" w:eastAsia="Aptos" w:cs="Aptos"/>
          <w:color w:val="000000" w:themeColor="text1"/>
        </w:rPr>
        <w:t>emissions</w:t>
      </w:r>
      <w:r w:rsidRPr="06402E9D" w:rsidR="41F2DFFE">
        <w:rPr>
          <w:rFonts w:ascii="Aptos" w:hAnsi="Aptos" w:eastAsia="Aptos" w:cs="Aptos"/>
          <w:color w:val="000000" w:themeColor="text1"/>
        </w:rPr>
        <w:t xml:space="preserve"> contribute to </w:t>
      </w:r>
      <w:r w:rsidRPr="06402E9D" w:rsidR="5025D78B">
        <w:rPr>
          <w:rFonts w:ascii="Aptos" w:hAnsi="Aptos" w:eastAsia="Aptos" w:cs="Aptos"/>
          <w:color w:val="000000" w:themeColor="text1"/>
        </w:rPr>
        <w:t xml:space="preserve">rising </w:t>
      </w:r>
      <w:r w:rsidRPr="06402E9D" w:rsidR="481A33FE">
        <w:rPr>
          <w:rFonts w:ascii="Aptos" w:hAnsi="Aptos" w:eastAsia="Aptos" w:cs="Aptos"/>
          <w:color w:val="000000" w:themeColor="text1"/>
        </w:rPr>
        <w:t>t</w:t>
      </w:r>
      <w:r w:rsidRPr="06402E9D" w:rsidR="5025D78B">
        <w:rPr>
          <w:rFonts w:ascii="Aptos" w:hAnsi="Aptos" w:eastAsia="Aptos" w:cs="Aptos"/>
          <w:color w:val="000000" w:themeColor="text1"/>
        </w:rPr>
        <w:t>emperat</w:t>
      </w:r>
      <w:r w:rsidRPr="06402E9D" w:rsidR="5B4766E2">
        <w:rPr>
          <w:rFonts w:ascii="Aptos" w:hAnsi="Aptos" w:eastAsia="Aptos" w:cs="Aptos"/>
          <w:color w:val="000000" w:themeColor="text1"/>
        </w:rPr>
        <w:t>ures</w:t>
      </w:r>
      <w:r w:rsidRPr="06402E9D" w:rsidR="0FD78F26">
        <w:rPr>
          <w:rFonts w:ascii="Aptos" w:hAnsi="Aptos" w:eastAsia="Aptos" w:cs="Aptos"/>
          <w:color w:val="000000" w:themeColor="text1"/>
        </w:rPr>
        <w:t xml:space="preserve"> </w:t>
      </w:r>
      <w:r w:rsidRPr="06402E9D" w:rsidR="32E5A98A">
        <w:rPr>
          <w:rFonts w:ascii="Aptos" w:hAnsi="Aptos" w:eastAsia="Aptos" w:cs="Aptos"/>
          <w:color w:val="000000" w:themeColor="text1"/>
        </w:rPr>
        <w:t>at a global level</w:t>
      </w:r>
      <w:r w:rsidRPr="06402E9D" w:rsidR="7EF8A3AB">
        <w:rPr>
          <w:rFonts w:ascii="Aptos" w:hAnsi="Aptos" w:eastAsia="Aptos" w:cs="Aptos"/>
          <w:color w:val="000000" w:themeColor="text1"/>
        </w:rPr>
        <w:t xml:space="preserve">, which in turn </w:t>
      </w:r>
      <w:r w:rsidRPr="06402E9D" w:rsidR="4957DCC0">
        <w:rPr>
          <w:rFonts w:ascii="Aptos" w:hAnsi="Aptos" w:eastAsia="Aptos" w:cs="Aptos"/>
          <w:color w:val="000000" w:themeColor="text1"/>
        </w:rPr>
        <w:t>affect</w:t>
      </w:r>
      <w:r w:rsidRPr="06402E9D" w:rsidR="0F250D8E">
        <w:rPr>
          <w:rFonts w:ascii="Aptos" w:hAnsi="Aptos" w:eastAsia="Aptos" w:cs="Aptos"/>
          <w:color w:val="000000" w:themeColor="text1"/>
        </w:rPr>
        <w:t xml:space="preserve">s </w:t>
      </w:r>
      <w:r w:rsidRPr="06402E9D" w:rsidR="72A3A87D">
        <w:rPr>
          <w:rFonts w:ascii="Aptos" w:hAnsi="Aptos" w:eastAsia="Aptos" w:cs="Aptos"/>
          <w:color w:val="000000" w:themeColor="text1"/>
        </w:rPr>
        <w:t>r</w:t>
      </w:r>
      <w:r w:rsidRPr="06402E9D" w:rsidR="7480CA4B">
        <w:rPr>
          <w:rFonts w:ascii="Aptos" w:hAnsi="Aptos" w:eastAsia="Aptos" w:cs="Aptos"/>
          <w:color w:val="000000" w:themeColor="text1"/>
        </w:rPr>
        <w:t xml:space="preserve">egions and local communities </w:t>
      </w:r>
      <w:r w:rsidRPr="06402E9D" w:rsidR="26BA04E1">
        <w:rPr>
          <w:rFonts w:ascii="Aptos" w:hAnsi="Aptos" w:eastAsia="Aptos" w:cs="Aptos"/>
          <w:color w:val="000000" w:themeColor="text1"/>
        </w:rPr>
        <w:t>in various</w:t>
      </w:r>
      <w:r w:rsidRPr="06402E9D" w:rsidR="7480CA4B">
        <w:rPr>
          <w:rFonts w:ascii="Aptos" w:hAnsi="Aptos" w:eastAsia="Aptos" w:cs="Aptos"/>
          <w:color w:val="000000" w:themeColor="text1"/>
        </w:rPr>
        <w:t xml:space="preserve"> ways. </w:t>
      </w:r>
      <w:r w:rsidRPr="06402E9D" w:rsidR="5C21B124">
        <w:rPr>
          <w:rFonts w:ascii="Aptos" w:hAnsi="Aptos" w:eastAsia="Aptos" w:cs="Aptos"/>
          <w:color w:val="000000" w:themeColor="text1"/>
        </w:rPr>
        <w:t>A</w:t>
      </w:r>
      <w:r w:rsidRPr="06402E9D" w:rsidR="41F2DFFE">
        <w:rPr>
          <w:rFonts w:ascii="Aptos" w:hAnsi="Aptos" w:eastAsia="Aptos" w:cs="Aptos"/>
          <w:color w:val="000000" w:themeColor="text1"/>
        </w:rPr>
        <w:t>ir pollutants</w:t>
      </w:r>
      <w:r w:rsidRPr="06402E9D" w:rsidR="4A380527">
        <w:rPr>
          <w:rFonts w:ascii="Aptos" w:hAnsi="Aptos" w:eastAsia="Aptos" w:cs="Aptos"/>
          <w:color w:val="000000" w:themeColor="text1"/>
        </w:rPr>
        <w:t xml:space="preserve">, </w:t>
      </w:r>
      <w:r w:rsidRPr="06402E9D" w:rsidR="41F2DFFE">
        <w:rPr>
          <w:rFonts w:ascii="Aptos" w:hAnsi="Aptos" w:eastAsia="Aptos" w:cs="Aptos"/>
          <w:color w:val="000000" w:themeColor="text1"/>
        </w:rPr>
        <w:t>such as sulfur oxides (SOₓ), nitrogen oxides (NOₓ)</w:t>
      </w:r>
      <w:r w:rsidRPr="06402E9D" w:rsidR="38FE2267">
        <w:rPr>
          <w:rFonts w:ascii="Aptos" w:hAnsi="Aptos" w:eastAsia="Aptos" w:cs="Aptos"/>
          <w:color w:val="000000" w:themeColor="text1"/>
        </w:rPr>
        <w:t xml:space="preserve"> have a local impact, </w:t>
      </w:r>
      <w:r w:rsidRPr="06402E9D" w:rsidR="7FCA3DF2">
        <w:rPr>
          <w:rFonts w:ascii="Aptos" w:hAnsi="Aptos" w:eastAsia="Aptos" w:cs="Aptos"/>
          <w:color w:val="000000" w:themeColor="text1"/>
        </w:rPr>
        <w:t xml:space="preserve">directly </w:t>
      </w:r>
      <w:r w:rsidRPr="06402E9D" w:rsidR="581B29F2">
        <w:rPr>
          <w:rFonts w:ascii="Aptos" w:hAnsi="Aptos" w:eastAsia="Aptos" w:cs="Aptos"/>
          <w:color w:val="000000" w:themeColor="text1"/>
        </w:rPr>
        <w:t>affecting the</w:t>
      </w:r>
      <w:r w:rsidRPr="06402E9D" w:rsidR="7FCA3DF2">
        <w:rPr>
          <w:rFonts w:ascii="Aptos" w:hAnsi="Aptos" w:eastAsia="Aptos" w:cs="Aptos"/>
          <w:color w:val="000000" w:themeColor="text1"/>
        </w:rPr>
        <w:t xml:space="preserve"> </w:t>
      </w:r>
      <w:r w:rsidRPr="06402E9D" w:rsidR="41F2DFFE">
        <w:rPr>
          <w:rFonts w:ascii="Aptos" w:hAnsi="Aptos" w:eastAsia="Aptos" w:cs="Aptos"/>
          <w:color w:val="000000" w:themeColor="text1"/>
        </w:rPr>
        <w:t xml:space="preserve">air quality and </w:t>
      </w:r>
      <w:r w:rsidRPr="06402E9D" w:rsidR="19C9B184">
        <w:rPr>
          <w:rFonts w:ascii="Aptos" w:hAnsi="Aptos" w:eastAsia="Aptos" w:cs="Aptos"/>
          <w:color w:val="000000" w:themeColor="text1"/>
        </w:rPr>
        <w:t>pos</w:t>
      </w:r>
      <w:r w:rsidRPr="06402E9D" w:rsidR="5862819B">
        <w:rPr>
          <w:rFonts w:ascii="Aptos" w:hAnsi="Aptos" w:eastAsia="Aptos" w:cs="Aptos"/>
          <w:color w:val="000000" w:themeColor="text1"/>
        </w:rPr>
        <w:t>ing</w:t>
      </w:r>
      <w:r w:rsidRPr="06402E9D" w:rsidR="19C9B184">
        <w:rPr>
          <w:rFonts w:ascii="Aptos" w:hAnsi="Aptos" w:eastAsia="Aptos" w:cs="Aptos"/>
          <w:color w:val="000000" w:themeColor="text1"/>
        </w:rPr>
        <w:t xml:space="preserve"> health risks to people in </w:t>
      </w:r>
      <w:r w:rsidRPr="06402E9D" w:rsidR="5FB86764">
        <w:rPr>
          <w:rFonts w:ascii="Aptos" w:hAnsi="Aptos" w:eastAsia="Aptos" w:cs="Aptos"/>
          <w:color w:val="000000" w:themeColor="text1"/>
        </w:rPr>
        <w:t>n</w:t>
      </w:r>
      <w:r w:rsidRPr="06402E9D" w:rsidR="19C9B184">
        <w:rPr>
          <w:rFonts w:ascii="Aptos" w:hAnsi="Aptos" w:eastAsia="Aptos" w:cs="Aptos"/>
          <w:color w:val="000000" w:themeColor="text1"/>
        </w:rPr>
        <w:t>earby areas</w:t>
      </w:r>
      <w:r w:rsidRPr="06402E9D" w:rsidR="4FBEBA04">
        <w:rPr>
          <w:rFonts w:ascii="Aptos" w:hAnsi="Aptos" w:eastAsia="Aptos" w:cs="Aptos"/>
          <w:color w:val="000000" w:themeColor="text1"/>
        </w:rPr>
        <w:t xml:space="preserve">. </w:t>
      </w:r>
      <w:commentRangeEnd w:id="330"/>
      <w:r>
        <w:rPr>
          <w:rStyle w:val="CommentReference"/>
          <w:rFonts w:ascii="Aptos" w:hAnsi="Aptos" w:eastAsia="Aptos" w:cs="Aptos"/>
          <w:color w:val="000000" w:themeColor="text1"/>
          <w:sz w:val="24"/>
          <w:szCs w:val="24"/>
        </w:rPr>
        <w:commentReference w:id="330"/>
      </w:r>
    </w:p>
    <w:p w:rsidR="7084BBF1" w:rsidP="6BBE35E7" w:rsidRDefault="7084BBF1" w14:paraId="5AF3AA2B" w14:textId="7DF426E2">
      <w:pPr>
        <w:spacing w:before="240" w:after="240"/>
        <w:jc w:val="both"/>
        <w:rPr>
          <w:rFonts w:ascii="Aptos" w:hAnsi="Aptos" w:eastAsia="Aptos" w:cs="Aptos"/>
        </w:rPr>
      </w:pPr>
      <w:r w:rsidRPr="06402E9D">
        <w:rPr>
          <w:rFonts w:ascii="Aptos" w:hAnsi="Aptos" w:eastAsia="Aptos" w:cs="Aptos"/>
          <w:color w:val="000000" w:themeColor="text1"/>
        </w:rPr>
        <w:t>Sam</w:t>
      </w:r>
      <w:r w:rsidRPr="06402E9D">
        <w:rPr>
          <w:rFonts w:ascii="Aptos" w:hAnsi="Aptos" w:eastAsia="Aptos" w:cs="Aptos"/>
        </w:rPr>
        <w:t xml:space="preserve">skip </w:t>
      </w:r>
      <w:r w:rsidRPr="06402E9D" w:rsidR="0AA91C34">
        <w:rPr>
          <w:rFonts w:ascii="Aptos" w:hAnsi="Aptos" w:eastAsia="Aptos" w:cs="Aptos"/>
        </w:rPr>
        <w:t xml:space="preserve">recognizes its </w:t>
      </w:r>
      <w:r w:rsidRPr="06402E9D" w:rsidR="1D06F1F6">
        <w:rPr>
          <w:rFonts w:ascii="Aptos" w:hAnsi="Aptos" w:eastAsia="Aptos" w:cs="Aptos"/>
        </w:rPr>
        <w:t xml:space="preserve">involvement </w:t>
      </w:r>
      <w:r w:rsidRPr="06402E9D" w:rsidR="0AA91C34">
        <w:rPr>
          <w:rFonts w:ascii="Aptos" w:hAnsi="Aptos" w:eastAsia="Aptos" w:cs="Aptos"/>
        </w:rPr>
        <w:t xml:space="preserve">and actively </w:t>
      </w:r>
      <w:r w:rsidRPr="06402E9D">
        <w:rPr>
          <w:rFonts w:ascii="Aptos" w:hAnsi="Aptos" w:eastAsia="Aptos" w:cs="Aptos"/>
        </w:rPr>
        <w:t>implement</w:t>
      </w:r>
      <w:r w:rsidRPr="06402E9D" w:rsidR="061FE659">
        <w:rPr>
          <w:rFonts w:ascii="Aptos" w:hAnsi="Aptos" w:eastAsia="Aptos" w:cs="Aptos"/>
        </w:rPr>
        <w:t>s</w:t>
      </w:r>
      <w:r w:rsidRPr="06402E9D">
        <w:rPr>
          <w:rFonts w:ascii="Aptos" w:hAnsi="Aptos" w:eastAsia="Aptos" w:cs="Aptos"/>
        </w:rPr>
        <w:t xml:space="preserve"> </w:t>
      </w:r>
      <w:r w:rsidRPr="06402E9D" w:rsidR="1EF35C06">
        <w:rPr>
          <w:rFonts w:ascii="Aptos" w:hAnsi="Aptos" w:eastAsia="Aptos" w:cs="Aptos"/>
        </w:rPr>
        <w:t xml:space="preserve">measures to reduce its contribution </w:t>
      </w:r>
      <w:r w:rsidRPr="06402E9D" w:rsidR="2A2F6FD5">
        <w:rPr>
          <w:rFonts w:ascii="Aptos" w:hAnsi="Aptos" w:eastAsia="Aptos" w:cs="Aptos"/>
        </w:rPr>
        <w:t>to</w:t>
      </w:r>
      <w:r w:rsidRPr="06402E9D" w:rsidR="1EF35C06">
        <w:rPr>
          <w:rFonts w:ascii="Aptos" w:hAnsi="Aptos" w:eastAsia="Aptos" w:cs="Aptos"/>
        </w:rPr>
        <w:t xml:space="preserve"> operational pollution.</w:t>
      </w:r>
      <w:r w:rsidRPr="06402E9D" w:rsidR="3721BAA5">
        <w:rPr>
          <w:rFonts w:ascii="Aptos" w:hAnsi="Aptos" w:eastAsia="Aptos" w:cs="Aptos"/>
        </w:rPr>
        <w:t xml:space="preserve"> </w:t>
      </w:r>
      <w:r w:rsidRPr="06402E9D" w:rsidR="1EF35C06">
        <w:rPr>
          <w:rFonts w:ascii="Aptos" w:hAnsi="Aptos" w:eastAsia="Aptos" w:cs="Aptos"/>
        </w:rPr>
        <w:t xml:space="preserve">We have installed </w:t>
      </w:r>
      <w:r w:rsidRPr="06402E9D">
        <w:rPr>
          <w:rFonts w:ascii="Aptos" w:hAnsi="Aptos" w:eastAsia="Aptos" w:cs="Aptos"/>
        </w:rPr>
        <w:t xml:space="preserve">pollution control technologies such as </w:t>
      </w:r>
      <w:r w:rsidRPr="06402E9D" w:rsidR="1525D9F3">
        <w:rPr>
          <w:rFonts w:ascii="Aptos" w:hAnsi="Aptos" w:eastAsia="Aptos" w:cs="Aptos"/>
        </w:rPr>
        <w:t>EGCS</w:t>
      </w:r>
      <w:r w:rsidRPr="06402E9D">
        <w:rPr>
          <w:rFonts w:ascii="Aptos" w:hAnsi="Aptos" w:eastAsia="Aptos" w:cs="Aptos"/>
        </w:rPr>
        <w:t xml:space="preserve">, and invest in sustainable infrastructure, including </w:t>
      </w:r>
      <w:commentRangeStart w:id="332"/>
      <w:r w:rsidRPr="06402E9D">
        <w:rPr>
          <w:rFonts w:ascii="Aptos" w:hAnsi="Aptos" w:eastAsia="Aptos" w:cs="Aptos"/>
          <w:u w:val="single"/>
        </w:rPr>
        <w:t>Shore Power Systems</w:t>
      </w:r>
      <w:commentRangeEnd w:id="332"/>
      <w:r w:rsidRPr="06402E9D">
        <w:rPr>
          <w:rStyle w:val="CommentReference"/>
          <w:rFonts w:ascii="Aptos" w:hAnsi="Aptos" w:eastAsia="Aptos" w:cs="Aptos"/>
          <w:sz w:val="24"/>
          <w:szCs w:val="24"/>
        </w:rPr>
        <w:commentReference w:id="332"/>
      </w:r>
      <w:r w:rsidRPr="06402E9D">
        <w:rPr>
          <w:rFonts w:ascii="Aptos" w:hAnsi="Aptos" w:eastAsia="Aptos" w:cs="Aptos"/>
        </w:rPr>
        <w:t>, to minimize our environmental impact.</w:t>
      </w:r>
      <w:r w:rsidRPr="06402E9D" w:rsidR="76705884">
        <w:rPr>
          <w:rFonts w:ascii="Aptos" w:hAnsi="Aptos" w:eastAsia="Aptos" w:cs="Aptos"/>
        </w:rPr>
        <w:t xml:space="preserve"> </w:t>
      </w:r>
    </w:p>
    <w:p w:rsidR="7084BBF1" w:rsidP="08F6422A" w:rsidRDefault="7562D312" w14:paraId="34544D4F" w14:textId="733FB3BA">
      <w:pPr>
        <w:spacing w:before="240" w:after="240"/>
        <w:jc w:val="both"/>
        <w:rPr>
          <w:rFonts w:ascii="Aptos" w:hAnsi="Aptos" w:eastAsia="Aptos" w:cs="Aptos"/>
        </w:rPr>
      </w:pPr>
      <w:r w:rsidRPr="06402E9D">
        <w:rPr>
          <w:rFonts w:ascii="Aptos" w:hAnsi="Aptos" w:eastAsia="Aptos" w:cs="Aptos"/>
        </w:rPr>
        <w:t xml:space="preserve">Next to this, we </w:t>
      </w:r>
      <w:r w:rsidRPr="06402E9D" w:rsidR="7084BBF1">
        <w:rPr>
          <w:rFonts w:ascii="Aptos" w:hAnsi="Aptos" w:eastAsia="Aptos" w:cs="Aptos"/>
        </w:rPr>
        <w:t>proactively manag</w:t>
      </w:r>
      <w:r w:rsidRPr="06402E9D" w:rsidR="72D0597C">
        <w:rPr>
          <w:rFonts w:ascii="Aptos" w:hAnsi="Aptos" w:eastAsia="Aptos" w:cs="Aptos"/>
        </w:rPr>
        <w:t xml:space="preserve">e </w:t>
      </w:r>
      <w:r w:rsidRPr="06402E9D" w:rsidR="7084BBF1">
        <w:rPr>
          <w:rFonts w:ascii="Aptos" w:hAnsi="Aptos" w:eastAsia="Aptos" w:cs="Aptos"/>
        </w:rPr>
        <w:t xml:space="preserve">environmental risks through </w:t>
      </w:r>
      <w:r w:rsidRPr="06402E9D" w:rsidR="1EA62280">
        <w:rPr>
          <w:rFonts w:ascii="Aptos" w:hAnsi="Aptos" w:eastAsia="Aptos" w:cs="Aptos"/>
        </w:rPr>
        <w:t>our</w:t>
      </w:r>
      <w:r w:rsidRPr="06402E9D" w:rsidR="7084BBF1">
        <w:rPr>
          <w:rFonts w:ascii="Aptos" w:hAnsi="Aptos" w:eastAsia="Aptos" w:cs="Aptos"/>
        </w:rPr>
        <w:t xml:space="preserve"> robust </w:t>
      </w:r>
      <w:commentRangeStart w:id="333"/>
      <w:r w:rsidRPr="06402E9D" w:rsidR="637590C3">
        <w:rPr>
          <w:rFonts w:ascii="Aptos" w:hAnsi="Aptos" w:eastAsia="Aptos" w:cs="Aptos"/>
          <w:u w:val="single"/>
        </w:rPr>
        <w:t>Sustainability Management System</w:t>
      </w:r>
      <w:commentRangeEnd w:id="333"/>
      <w:r w:rsidRPr="06402E9D">
        <w:rPr>
          <w:rStyle w:val="CommentReference"/>
          <w:rFonts w:ascii="Aptos" w:hAnsi="Aptos" w:eastAsia="Aptos" w:cs="Aptos"/>
          <w:sz w:val="24"/>
          <w:szCs w:val="24"/>
          <w:u w:val="single"/>
        </w:rPr>
        <w:commentReference w:id="333"/>
      </w:r>
      <w:r w:rsidRPr="06402E9D" w:rsidR="637590C3">
        <w:rPr>
          <w:rFonts w:ascii="Aptos" w:hAnsi="Aptos" w:eastAsia="Aptos" w:cs="Aptos"/>
          <w:u w:val="single"/>
        </w:rPr>
        <w:t>.</w:t>
      </w:r>
      <w:r w:rsidRPr="06402E9D" w:rsidR="7084BBF1">
        <w:rPr>
          <w:rFonts w:ascii="Aptos" w:hAnsi="Aptos" w:eastAsia="Aptos" w:cs="Aptos"/>
        </w:rPr>
        <w:t xml:space="preserve"> </w:t>
      </w:r>
    </w:p>
    <w:p w:rsidR="18443434" w:rsidP="08F6422A" w:rsidRDefault="18443434" w14:paraId="0E465A78" w14:textId="34FA29EF">
      <w:pPr>
        <w:spacing w:after="0"/>
        <w:jc w:val="both"/>
        <w:rPr>
          <w:rFonts w:ascii="Aptos" w:hAnsi="Aptos" w:eastAsia="Aptos" w:cs="Aptos"/>
          <w:color w:val="C00000"/>
          <w:sz w:val="26"/>
          <w:szCs w:val="26"/>
        </w:rPr>
      </w:pPr>
    </w:p>
    <w:p w:rsidR="7084BBF1" w:rsidRDefault="7084BBF1" w14:paraId="1EA2E830" w14:textId="2A07AD10">
      <w:pPr>
        <w:spacing w:after="0"/>
        <w:jc w:val="both"/>
        <w:rPr>
          <w:rFonts w:ascii="Aptos" w:hAnsi="Aptos" w:eastAsia="Aptos" w:cs="Aptos"/>
          <w:b/>
          <w:bCs/>
          <w:color w:val="002060"/>
          <w:sz w:val="26"/>
          <w:szCs w:val="26"/>
        </w:rPr>
      </w:pPr>
      <w:commentRangeStart w:id="334"/>
      <w:r w:rsidRPr="332C5B52">
        <w:rPr>
          <w:rFonts w:ascii="Aptos" w:hAnsi="Aptos" w:eastAsia="Aptos" w:cs="Aptos"/>
          <w:b/>
          <w:bCs/>
          <w:color w:val="002060"/>
          <w:sz w:val="26"/>
          <w:szCs w:val="26"/>
        </w:rPr>
        <w:t>KPIs &amp; Results</w:t>
      </w:r>
      <w:commentRangeEnd w:id="334"/>
      <w:r>
        <w:rPr>
          <w:rStyle w:val="CommentReference"/>
          <w:rFonts w:ascii="Aptos" w:hAnsi="Aptos" w:eastAsia="Aptos" w:cs="Aptos"/>
          <w:b/>
          <w:bCs/>
          <w:color w:val="002060"/>
          <w:sz w:val="26"/>
          <w:szCs w:val="26"/>
        </w:rPr>
        <w:commentReference w:id="334"/>
      </w:r>
    </w:p>
    <w:p w:rsidRPr="00D84A95" w:rsidR="006011F3" w:rsidP="08F6422A" w:rsidRDefault="00CE1ED9" w14:paraId="35F3436D" w14:textId="5333BEEA">
      <w:pPr>
        <w:spacing w:after="0"/>
        <w:jc w:val="both"/>
        <w:rPr>
          <w:rFonts w:ascii="Aptos" w:hAnsi="Aptos" w:eastAsia="Aptos" w:cs="Aptos"/>
        </w:rPr>
      </w:pPr>
      <w:r w:rsidRPr="08F6422A">
        <w:t xml:space="preserve">Even though we are fully compliant </w:t>
      </w:r>
      <w:r w:rsidRPr="08F6422A" w:rsidR="70456C98">
        <w:t>with</w:t>
      </w:r>
      <w:r w:rsidRPr="08F6422A">
        <w:t xml:space="preserve"> all global and local regulations, Samskip’s operations still contribute to local air pollution</w:t>
      </w:r>
      <w:r w:rsidRPr="08F6422A" w:rsidR="002601DE">
        <w:t>. Air pollution data is based on fuel data, based on the different fuel types Samskip uses in its vessels and trucks.</w:t>
      </w:r>
    </w:p>
    <w:p w:rsidR="08F6422A" w:rsidP="08F6422A" w:rsidRDefault="08F6422A" w14:paraId="7B4E91C5" w14:textId="7608C644">
      <w:pPr>
        <w:spacing w:after="0"/>
        <w:jc w:val="both"/>
      </w:pPr>
    </w:p>
    <w:p w:rsidR="47263E53" w:rsidP="5BEB4311" w:rsidRDefault="7CEE081F" w14:paraId="6BA5CE34" w14:textId="33940ABE">
      <w:pPr>
        <w:spacing w:after="0"/>
        <w:jc w:val="both"/>
        <w:rPr>
          <w:rFonts w:ascii="Aptos" w:hAnsi="Aptos" w:eastAsia="Aptos" w:cs="Aptos"/>
        </w:rPr>
      </w:pPr>
      <w:r w:rsidRPr="45AADE9C">
        <w:rPr>
          <w:rFonts w:ascii="Aptos" w:hAnsi="Aptos" w:eastAsia="Aptos" w:cs="Aptos"/>
          <w:b/>
          <w:bCs/>
        </w:rPr>
        <w:t>Pollution related incidents</w:t>
      </w:r>
      <w:r w:rsidRPr="45AADE9C" w:rsidR="7933B079">
        <w:rPr>
          <w:rFonts w:ascii="Aptos" w:hAnsi="Aptos" w:eastAsia="Aptos" w:cs="Aptos"/>
          <w:b/>
          <w:bCs/>
        </w:rPr>
        <w:t>: 0</w:t>
      </w:r>
      <w:r w:rsidRPr="45AADE9C" w:rsidR="027B8D32">
        <w:rPr>
          <w:rFonts w:ascii="Aptos" w:hAnsi="Aptos" w:eastAsia="Aptos" w:cs="Aptos"/>
          <w:b/>
          <w:bCs/>
        </w:rPr>
        <w:t xml:space="preserve">     </w:t>
      </w:r>
      <w:r w:rsidR="027B8D32">
        <w:rPr>
          <w:noProof/>
        </w:rPr>
        <w:drawing>
          <wp:anchor distT="0" distB="0" distL="114300" distR="114300" simplePos="0" relativeHeight="251658241" behindDoc="0" locked="0" layoutInCell="1" allowOverlap="1" wp14:anchorId="08320B54" wp14:editId="572A5FD6">
            <wp:simplePos x="0" y="0"/>
            <wp:positionH relativeFrom="column">
              <wp:align>left</wp:align>
            </wp:positionH>
            <wp:positionV relativeFrom="paragraph">
              <wp:posOffset>0</wp:posOffset>
            </wp:positionV>
            <wp:extent cx="1505633" cy="1505633"/>
            <wp:effectExtent l="0" t="0" r="0" b="0"/>
            <wp:wrapSquare wrapText="bothSides"/>
            <wp:docPr id="1457132781" name="Picture 21709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9636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5633" cy="1505633"/>
                    </a:xfrm>
                    <a:prstGeom prst="rect">
                      <a:avLst/>
                    </a:prstGeom>
                  </pic:spPr>
                </pic:pic>
              </a:graphicData>
            </a:graphic>
            <wp14:sizeRelH relativeFrom="page">
              <wp14:pctWidth>0</wp14:pctWidth>
            </wp14:sizeRelH>
            <wp14:sizeRelV relativeFrom="page">
              <wp14:pctHeight>0</wp14:pctHeight>
            </wp14:sizeRelV>
          </wp:anchor>
        </w:drawing>
      </w:r>
      <w:r w:rsidRPr="45AADE9C" w:rsidR="027B8D32">
        <w:rPr>
          <w:rFonts w:ascii="Aptos" w:hAnsi="Aptos" w:eastAsia="Aptos" w:cs="Aptos"/>
        </w:rPr>
        <w:t xml:space="preserve">                      </w:t>
      </w:r>
    </w:p>
    <w:p w:rsidR="5BEB4311" w:rsidP="5BEB4311" w:rsidRDefault="5BEB4311" w14:paraId="124399B3" w14:textId="50D90E5C">
      <w:pPr>
        <w:spacing w:after="0"/>
        <w:jc w:val="both"/>
        <w:rPr>
          <w:b/>
          <w:bCs/>
        </w:rPr>
      </w:pPr>
    </w:p>
    <w:p w:rsidR="5BEB4311" w:rsidP="5BEB4311" w:rsidRDefault="5BEB4311" w14:paraId="2E007CF5" w14:textId="268CDFC5">
      <w:pPr>
        <w:spacing w:after="0"/>
        <w:jc w:val="both"/>
        <w:rPr>
          <w:b/>
          <w:bCs/>
        </w:rPr>
      </w:pPr>
    </w:p>
    <w:p w:rsidR="3A429BBF" w:rsidP="310262F8" w:rsidRDefault="00E730BA" w14:paraId="0BC0EC15" w14:textId="5F24A817">
      <w:pPr>
        <w:spacing w:after="0"/>
        <w:jc w:val="both"/>
        <w:rPr>
          <w:rFonts w:ascii="Aptos" w:hAnsi="Aptos" w:eastAsia="Aptos" w:cs="Aptos"/>
        </w:rPr>
      </w:pPr>
      <w:r>
        <w:rPr>
          <w:noProof/>
        </w:rPr>
        <w:drawing>
          <wp:anchor distT="0" distB="0" distL="114300" distR="114300" simplePos="0" relativeHeight="251658242" behindDoc="0" locked="0" layoutInCell="1" allowOverlap="1" wp14:anchorId="362A4B49" wp14:editId="58FC6A9F">
            <wp:simplePos x="0" y="0"/>
            <wp:positionH relativeFrom="column">
              <wp:align>right</wp:align>
            </wp:positionH>
            <wp:positionV relativeFrom="paragraph">
              <wp:posOffset>0</wp:posOffset>
            </wp:positionV>
            <wp:extent cx="1619368" cy="1619368"/>
            <wp:effectExtent l="0" t="0" r="0" b="0"/>
            <wp:wrapSquare wrapText="bothSides"/>
            <wp:docPr id="1479270732" name="Picture 147927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619368" cy="1619368"/>
                    </a:xfrm>
                    <a:prstGeom prst="rect">
                      <a:avLst/>
                    </a:prstGeom>
                  </pic:spPr>
                </pic:pic>
              </a:graphicData>
            </a:graphic>
            <wp14:sizeRelH relativeFrom="page">
              <wp14:pctWidth>0</wp14:pctWidth>
            </wp14:sizeRelH>
            <wp14:sizeRelV relativeFrom="page">
              <wp14:pctHeight>0</wp14:pctHeight>
            </wp14:sizeRelV>
          </wp:anchor>
        </w:drawing>
      </w:r>
      <w:r w:rsidRPr="310262F8">
        <w:rPr>
          <w:b/>
          <w:bCs/>
        </w:rPr>
        <w:t>V</w:t>
      </w:r>
      <w:r w:rsidRPr="310262F8" w:rsidR="3A429BBF">
        <w:rPr>
          <w:b/>
          <w:bCs/>
        </w:rPr>
        <w:t>essels equipped with E</w:t>
      </w:r>
      <w:r w:rsidRPr="310262F8" w:rsidR="5140B81E">
        <w:rPr>
          <w:b/>
          <w:bCs/>
        </w:rPr>
        <w:t>GCS</w:t>
      </w:r>
      <w:r w:rsidRPr="310262F8" w:rsidR="0BA06992">
        <w:rPr>
          <w:b/>
          <w:bCs/>
        </w:rPr>
        <w:t xml:space="preserve">: </w:t>
      </w:r>
      <w:commentRangeStart w:id="336"/>
      <w:r w:rsidRPr="310262F8" w:rsidR="6B27A9BE">
        <w:rPr>
          <w:b/>
          <w:bCs/>
        </w:rPr>
        <w:t xml:space="preserve">4 out of </w:t>
      </w:r>
      <w:r w:rsidRPr="310262F8" w:rsidR="30E8278A">
        <w:rPr>
          <w:b/>
          <w:bCs/>
        </w:rPr>
        <w:t xml:space="preserve"> 22</w:t>
      </w:r>
      <w:commentRangeEnd w:id="336"/>
      <w:r>
        <w:rPr>
          <w:rStyle w:val="CommentReference"/>
          <w:rFonts w:ascii="Aptos" w:hAnsi="Aptos" w:eastAsia="Aptos" w:cs="Aptos"/>
          <w:sz w:val="24"/>
          <w:szCs w:val="24"/>
        </w:rPr>
        <w:commentReference w:id="336"/>
      </w:r>
    </w:p>
    <w:p w:rsidR="5140B81E" w:rsidP="2A717FF9" w:rsidRDefault="067325E7" w14:paraId="374CAE6B" w14:textId="15892FEA">
      <w:pPr>
        <w:spacing w:after="0"/>
        <w:jc w:val="both"/>
        <w:rPr>
          <w:rFonts w:ascii="Aptos" w:hAnsi="Aptos" w:eastAsia="Aptos" w:cs="Aptos"/>
          <w:b/>
          <w:bCs/>
        </w:rPr>
      </w:pPr>
      <w:r w:rsidRPr="2A717FF9">
        <w:rPr>
          <w:b/>
          <w:bCs/>
        </w:rPr>
        <w:t>Total</w:t>
      </w:r>
      <w:r w:rsidRPr="2A717FF9" w:rsidR="108C3994">
        <w:rPr>
          <w:b/>
          <w:bCs/>
        </w:rPr>
        <w:t xml:space="preserve"> </w:t>
      </w:r>
      <w:r w:rsidRPr="2A717FF9" w:rsidR="6C942577">
        <w:rPr>
          <w:b/>
          <w:bCs/>
        </w:rPr>
        <w:t>pollution</w:t>
      </w:r>
      <w:r w:rsidRPr="2A717FF9" w:rsidR="108C3994">
        <w:rPr>
          <w:b/>
          <w:bCs/>
        </w:rPr>
        <w:t xml:space="preserve"> per </w:t>
      </w:r>
      <w:r w:rsidRPr="2A717FF9" w:rsidR="0A647547">
        <w:rPr>
          <w:b/>
          <w:bCs/>
        </w:rPr>
        <w:t>m</w:t>
      </w:r>
      <w:r w:rsidRPr="2A717FF9" w:rsidR="108C3994">
        <w:rPr>
          <w:b/>
          <w:bCs/>
        </w:rPr>
        <w:t>odality</w:t>
      </w:r>
      <w:r w:rsidRPr="2A717FF9" w:rsidR="0A647547">
        <w:rPr>
          <w:b/>
          <w:bCs/>
        </w:rPr>
        <w:t>:</w:t>
      </w:r>
    </w:p>
    <w:p w:rsidR="08F6422A" w:rsidP="08F6422A" w:rsidRDefault="40F6C6D8" w14:paraId="03196708" w14:textId="7C65FA26">
      <w:pPr>
        <w:spacing w:after="0"/>
        <w:jc w:val="both"/>
      </w:pPr>
      <w:r>
        <w:rPr>
          <w:noProof/>
        </w:rPr>
        <w:drawing>
          <wp:inline distT="0" distB="0" distL="0" distR="0" wp14:anchorId="68BBEA6E" wp14:editId="5544FE97">
            <wp:extent cx="5943600" cy="1971675"/>
            <wp:effectExtent l="0" t="0" r="0" b="0"/>
            <wp:docPr id="1757551360" name="Picture 175755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971675"/>
                    </a:xfrm>
                    <a:prstGeom prst="rect">
                      <a:avLst/>
                    </a:prstGeom>
                  </pic:spPr>
                </pic:pic>
              </a:graphicData>
            </a:graphic>
          </wp:inline>
        </w:drawing>
      </w:r>
    </w:p>
    <w:p w:rsidR="7084BBF1" w:rsidP="08F6422A" w:rsidRDefault="7084BBF1" w14:paraId="29687FDD" w14:textId="7F939481">
      <w:pPr>
        <w:spacing w:after="0"/>
        <w:jc w:val="both"/>
        <w:rPr>
          <w:b/>
          <w:bCs/>
          <w:color w:val="002060"/>
          <w:sz w:val="26"/>
          <w:szCs w:val="26"/>
        </w:rPr>
      </w:pPr>
      <w:r w:rsidRPr="08F6422A">
        <w:rPr>
          <w:b/>
          <w:bCs/>
          <w:color w:val="002060"/>
          <w:sz w:val="26"/>
          <w:szCs w:val="26"/>
        </w:rPr>
        <w:t>Actions</w:t>
      </w:r>
    </w:p>
    <w:p w:rsidR="7084BBF1" w:rsidP="08F6422A" w:rsidRDefault="7084BBF1" w14:paraId="76A70867" w14:textId="74A95FAC">
      <w:pPr>
        <w:keepNext/>
        <w:keepLines/>
        <w:spacing w:after="0"/>
        <w:jc w:val="both"/>
        <w:rPr>
          <w:rFonts w:ascii="Aptos" w:hAnsi="Aptos" w:eastAsia="Aptos" w:cs="Aptos"/>
          <w:color w:val="002060"/>
          <w:sz w:val="26"/>
          <w:szCs w:val="26"/>
        </w:rPr>
      </w:pPr>
      <w:r w:rsidRPr="08F6422A">
        <w:rPr>
          <w:rFonts w:ascii="Aptos" w:hAnsi="Aptos" w:eastAsia="Aptos" w:cs="Aptos"/>
          <w:color w:val="002060"/>
          <w:sz w:val="26"/>
          <w:szCs w:val="26"/>
        </w:rPr>
        <w:t>Exhaust Gas Cleaning Systems (EGCS)</w:t>
      </w:r>
    </w:p>
    <w:p w:rsidRPr="008F56BA" w:rsidR="7084BBF1" w:rsidRDefault="01B1F13D" w14:paraId="7A6342EA" w14:textId="52AD0B2E">
      <w:pPr>
        <w:spacing w:after="0"/>
        <w:jc w:val="both"/>
        <w:rPr>
          <w:rFonts w:ascii="Aptos" w:hAnsi="Aptos" w:eastAsia="Aptos" w:cs="Aptos"/>
        </w:rPr>
      </w:pPr>
      <w:r w:rsidRPr="08F6422A">
        <w:rPr>
          <w:rFonts w:ascii="Aptos" w:hAnsi="Aptos" w:eastAsia="Aptos" w:cs="Aptos"/>
        </w:rPr>
        <w:t xml:space="preserve">The International Maritime Organization (IMO) regulates </w:t>
      </w:r>
      <w:r w:rsidRPr="08F6422A" w:rsidR="02C9E193">
        <w:rPr>
          <w:rFonts w:ascii="Aptos" w:hAnsi="Aptos" w:eastAsia="Aptos" w:cs="Aptos"/>
        </w:rPr>
        <w:t>Sulphur</w:t>
      </w:r>
      <w:r w:rsidRPr="08F6422A">
        <w:rPr>
          <w:rFonts w:ascii="Aptos" w:hAnsi="Aptos" w:eastAsia="Aptos" w:cs="Aptos"/>
        </w:rPr>
        <w:t xml:space="preserve"> </w:t>
      </w:r>
      <w:r w:rsidRPr="08F6422A" w:rsidR="203FC64C">
        <w:rPr>
          <w:rFonts w:ascii="Aptos" w:hAnsi="Aptos" w:eastAsia="Aptos" w:cs="Aptos"/>
        </w:rPr>
        <w:t>O</w:t>
      </w:r>
      <w:r w:rsidRPr="08F6422A">
        <w:rPr>
          <w:rFonts w:ascii="Aptos" w:hAnsi="Aptos" w:eastAsia="Aptos" w:cs="Aptos"/>
        </w:rPr>
        <w:t>xide (</w:t>
      </w:r>
      <w:proofErr w:type="spellStart"/>
      <w:r w:rsidRPr="08F6422A">
        <w:rPr>
          <w:rFonts w:ascii="Aptos" w:hAnsi="Aptos" w:eastAsia="Aptos" w:cs="Aptos"/>
        </w:rPr>
        <w:t>SO</w:t>
      </w:r>
      <w:r w:rsidRPr="0071575B">
        <w:rPr>
          <w:rFonts w:ascii="Aptos" w:hAnsi="Aptos" w:eastAsia="Aptos" w:cs="Aptos"/>
          <w:vertAlign w:val="subscript"/>
        </w:rPr>
        <w:t>x</w:t>
      </w:r>
      <w:proofErr w:type="spellEnd"/>
      <w:r w:rsidRPr="08F6422A">
        <w:rPr>
          <w:rFonts w:ascii="Aptos" w:hAnsi="Aptos" w:eastAsia="Aptos" w:cs="Aptos"/>
        </w:rPr>
        <w:t xml:space="preserve">) emissions from ships, offering two </w:t>
      </w:r>
      <w:r w:rsidRPr="08F6422A" w:rsidR="0A212AC8">
        <w:rPr>
          <w:rFonts w:ascii="Aptos" w:hAnsi="Aptos" w:eastAsia="Aptos" w:cs="Aptos"/>
        </w:rPr>
        <w:t xml:space="preserve">major </w:t>
      </w:r>
      <w:r w:rsidRPr="08F6422A">
        <w:rPr>
          <w:rFonts w:ascii="Aptos" w:hAnsi="Aptos" w:eastAsia="Aptos" w:cs="Aptos"/>
        </w:rPr>
        <w:t xml:space="preserve">compliance options: using fuels with limited </w:t>
      </w:r>
      <w:proofErr w:type="spellStart"/>
      <w:r w:rsidR="0071575B">
        <w:rPr>
          <w:rFonts w:ascii="Aptos" w:hAnsi="Aptos" w:eastAsia="Aptos" w:cs="Aptos"/>
        </w:rPr>
        <w:t>s</w:t>
      </w:r>
      <w:r w:rsidRPr="08F6422A" w:rsidR="1CD86AFE">
        <w:rPr>
          <w:rFonts w:ascii="Aptos" w:hAnsi="Aptos" w:eastAsia="Aptos" w:cs="Aptos"/>
        </w:rPr>
        <w:t>ulphur</w:t>
      </w:r>
      <w:proofErr w:type="spellEnd"/>
      <w:r w:rsidRPr="08F6422A">
        <w:rPr>
          <w:rFonts w:ascii="Aptos" w:hAnsi="Aptos" w:eastAsia="Aptos" w:cs="Aptos"/>
        </w:rPr>
        <w:t xml:space="preserve"> content</w:t>
      </w:r>
      <w:r w:rsidRPr="08F6422A" w:rsidR="2D17D1E0">
        <w:rPr>
          <w:rFonts w:ascii="Aptos" w:hAnsi="Aptos" w:eastAsia="Aptos" w:cs="Aptos"/>
        </w:rPr>
        <w:t xml:space="preserve">, </w:t>
      </w:r>
      <w:r w:rsidRPr="08F6422A">
        <w:rPr>
          <w:rFonts w:ascii="Aptos" w:hAnsi="Aptos" w:eastAsia="Aptos" w:cs="Aptos"/>
        </w:rPr>
        <w:t xml:space="preserve">or employing EGCS. </w:t>
      </w:r>
      <w:r w:rsidRPr="08F6422A" w:rsidR="55C8202B">
        <w:rPr>
          <w:rFonts w:ascii="Aptos" w:hAnsi="Aptos" w:eastAsia="Aptos" w:cs="Aptos"/>
        </w:rPr>
        <w:t>As of</w:t>
      </w:r>
      <w:commentRangeStart w:id="337"/>
      <w:r w:rsidRPr="08F6422A">
        <w:rPr>
          <w:rFonts w:ascii="Aptos" w:hAnsi="Aptos" w:eastAsia="Aptos" w:cs="Aptos"/>
        </w:rPr>
        <w:t xml:space="preserve"> January 1, 2020, the</w:t>
      </w:r>
      <w:r w:rsidRPr="08F6422A" w:rsidR="55C8202B">
        <w:rPr>
          <w:rFonts w:ascii="Aptos" w:hAnsi="Aptos" w:eastAsia="Aptos" w:cs="Aptos"/>
        </w:rPr>
        <w:t xml:space="preserve"> IMO place</w:t>
      </w:r>
      <w:r w:rsidRPr="08F6422A" w:rsidR="0967FE5D">
        <w:rPr>
          <w:rFonts w:ascii="Aptos" w:hAnsi="Aptos" w:eastAsia="Aptos" w:cs="Aptos"/>
        </w:rPr>
        <w:t>d</w:t>
      </w:r>
      <w:r w:rsidRPr="08F6422A" w:rsidR="55C8202B">
        <w:rPr>
          <w:rFonts w:ascii="Aptos" w:hAnsi="Aptos" w:eastAsia="Aptos" w:cs="Aptos"/>
        </w:rPr>
        <w:t xml:space="preserve"> a</w:t>
      </w:r>
      <w:r w:rsidRPr="08F6422A">
        <w:rPr>
          <w:rFonts w:ascii="Aptos" w:hAnsi="Aptos" w:eastAsia="Aptos" w:cs="Aptos"/>
        </w:rPr>
        <w:t xml:space="preserve"> </w:t>
      </w:r>
      <w:r w:rsidRPr="08F6422A" w:rsidR="6BB09417">
        <w:rPr>
          <w:rFonts w:ascii="Aptos" w:hAnsi="Aptos" w:eastAsia="Aptos" w:cs="Aptos"/>
        </w:rPr>
        <w:t>global</w:t>
      </w:r>
      <w:r w:rsidRPr="08F6422A">
        <w:rPr>
          <w:rFonts w:ascii="Aptos" w:hAnsi="Aptos" w:eastAsia="Aptos" w:cs="Aptos"/>
        </w:rPr>
        <w:t xml:space="preserve"> </w:t>
      </w:r>
      <w:proofErr w:type="spellStart"/>
      <w:r w:rsidR="00425017">
        <w:rPr>
          <w:rFonts w:ascii="Aptos" w:hAnsi="Aptos" w:eastAsia="Aptos" w:cs="Aptos"/>
        </w:rPr>
        <w:t>s</w:t>
      </w:r>
      <w:r w:rsidRPr="08F6422A" w:rsidR="68B2B956">
        <w:rPr>
          <w:rFonts w:ascii="Aptos" w:hAnsi="Aptos" w:eastAsia="Aptos" w:cs="Aptos"/>
        </w:rPr>
        <w:t>ulphur</w:t>
      </w:r>
      <w:proofErr w:type="spellEnd"/>
      <w:r w:rsidRPr="08F6422A">
        <w:rPr>
          <w:rFonts w:ascii="Aptos" w:hAnsi="Aptos" w:eastAsia="Aptos" w:cs="Aptos"/>
        </w:rPr>
        <w:t xml:space="preserve"> </w:t>
      </w:r>
      <w:r w:rsidRPr="08F6422A" w:rsidR="2E23C6CA">
        <w:rPr>
          <w:rFonts w:ascii="Aptos" w:hAnsi="Aptos" w:eastAsia="Aptos" w:cs="Aptos"/>
        </w:rPr>
        <w:t>cap</w:t>
      </w:r>
      <w:r w:rsidRPr="08F6422A">
        <w:rPr>
          <w:rFonts w:ascii="Aptos" w:hAnsi="Aptos" w:eastAsia="Aptos" w:cs="Aptos"/>
        </w:rPr>
        <w:t xml:space="preserve"> </w:t>
      </w:r>
      <w:r w:rsidRPr="08F6422A" w:rsidR="0967FE5D">
        <w:rPr>
          <w:rFonts w:ascii="Aptos" w:hAnsi="Aptos" w:eastAsia="Aptos" w:cs="Aptos"/>
        </w:rPr>
        <w:t>on fuels</w:t>
      </w:r>
      <w:r w:rsidRPr="08F6422A" w:rsidR="0B0F7731">
        <w:rPr>
          <w:rFonts w:ascii="Aptos" w:hAnsi="Aptos" w:eastAsia="Aptos" w:cs="Aptos"/>
        </w:rPr>
        <w:t xml:space="preserve">, </w:t>
      </w:r>
      <w:r w:rsidRPr="08F6422A" w:rsidR="55C8202B">
        <w:rPr>
          <w:rFonts w:ascii="Aptos" w:hAnsi="Aptos" w:eastAsia="Aptos" w:cs="Aptos"/>
        </w:rPr>
        <w:t xml:space="preserve">which </w:t>
      </w:r>
      <w:r w:rsidRPr="08F6422A" w:rsidR="4752428B">
        <w:rPr>
          <w:rFonts w:ascii="Aptos" w:hAnsi="Aptos" w:eastAsia="Aptos" w:cs="Aptos"/>
        </w:rPr>
        <w:t>caused</w:t>
      </w:r>
      <w:r w:rsidRPr="08F6422A" w:rsidR="55C8202B">
        <w:rPr>
          <w:rFonts w:ascii="Aptos" w:hAnsi="Aptos" w:eastAsia="Aptos" w:cs="Aptos"/>
        </w:rPr>
        <w:t xml:space="preserve"> </w:t>
      </w:r>
      <w:r w:rsidRPr="08F6422A" w:rsidR="6E5D4C73">
        <w:rPr>
          <w:rFonts w:ascii="Aptos" w:hAnsi="Aptos" w:eastAsia="Aptos" w:cs="Aptos"/>
        </w:rPr>
        <w:t xml:space="preserve">a </w:t>
      </w:r>
      <w:r w:rsidRPr="08F6422A" w:rsidR="4752428B">
        <w:rPr>
          <w:rFonts w:ascii="Aptos" w:hAnsi="Aptos" w:eastAsia="Aptos" w:cs="Aptos"/>
        </w:rPr>
        <w:t xml:space="preserve">77% drop </w:t>
      </w:r>
      <w:r w:rsidRPr="08F6422A" w:rsidR="7C8326DF">
        <w:rPr>
          <w:rFonts w:ascii="Aptos" w:hAnsi="Aptos" w:eastAsia="Aptos" w:cs="Aptos"/>
        </w:rPr>
        <w:t xml:space="preserve">in </w:t>
      </w:r>
      <w:proofErr w:type="spellStart"/>
      <w:r w:rsidRPr="08F6422A" w:rsidR="0071575B">
        <w:rPr>
          <w:rFonts w:ascii="Aptos" w:hAnsi="Aptos" w:eastAsia="Aptos" w:cs="Aptos"/>
        </w:rPr>
        <w:t>SO</w:t>
      </w:r>
      <w:r w:rsidRPr="0071575B" w:rsidR="0071575B">
        <w:rPr>
          <w:rFonts w:ascii="Aptos" w:hAnsi="Aptos" w:eastAsia="Aptos" w:cs="Aptos"/>
          <w:vertAlign w:val="subscript"/>
        </w:rPr>
        <w:t>x</w:t>
      </w:r>
      <w:proofErr w:type="spellEnd"/>
      <w:r w:rsidRPr="08F6422A" w:rsidR="0071575B">
        <w:rPr>
          <w:rFonts w:ascii="Aptos" w:hAnsi="Aptos" w:eastAsia="Aptos" w:cs="Aptos"/>
        </w:rPr>
        <w:t xml:space="preserve"> </w:t>
      </w:r>
      <w:r w:rsidRPr="08F6422A" w:rsidR="7C8326DF">
        <w:rPr>
          <w:rFonts w:ascii="Aptos" w:hAnsi="Aptos" w:eastAsia="Aptos" w:cs="Aptos"/>
        </w:rPr>
        <w:t xml:space="preserve">emissions </w:t>
      </w:r>
      <w:commentRangeStart w:id="338"/>
      <w:r w:rsidRPr="08F6422A" w:rsidR="0967FE5D">
        <w:rPr>
          <w:rFonts w:ascii="Aptos" w:hAnsi="Aptos" w:eastAsia="Aptos" w:cs="Aptos"/>
        </w:rPr>
        <w:t>(</w:t>
      </w:r>
      <w:commentRangeStart w:id="339"/>
      <w:commentRangeStart w:id="340"/>
      <w:r w:rsidRPr="08F6422A" w:rsidR="0967FE5D">
        <w:rPr>
          <w:rFonts w:ascii="Aptos" w:hAnsi="Aptos" w:eastAsia="Aptos" w:cs="Aptos"/>
        </w:rPr>
        <w:t>SOURCE</w:t>
      </w:r>
      <w:commentRangeEnd w:id="339"/>
      <w:r w:rsidRPr="08F6422A" w:rsidR="00425017">
        <w:rPr>
          <w:rStyle w:val="CommentReference"/>
          <w:rFonts w:ascii="Aptos" w:hAnsi="Aptos" w:eastAsia="Aptos" w:cs="Aptos"/>
          <w:sz w:val="24"/>
          <w:szCs w:val="24"/>
        </w:rPr>
        <w:commentReference w:id="339"/>
      </w:r>
      <w:commentRangeEnd w:id="340"/>
      <w:r w:rsidRPr="08F6422A" w:rsidR="00EC0916">
        <w:rPr>
          <w:rStyle w:val="CommentReference"/>
          <w:rFonts w:ascii="Aptos" w:hAnsi="Aptos" w:eastAsia="Aptos" w:cs="Aptos"/>
          <w:sz w:val="24"/>
          <w:szCs w:val="24"/>
        </w:rPr>
        <w:commentReference w:id="340"/>
      </w:r>
      <w:r w:rsidRPr="08F6422A" w:rsidR="0967FE5D">
        <w:rPr>
          <w:rFonts w:ascii="Aptos" w:hAnsi="Aptos" w:eastAsia="Aptos" w:cs="Aptos"/>
        </w:rPr>
        <w:t>)</w:t>
      </w:r>
      <w:r w:rsidRPr="08F6422A">
        <w:rPr>
          <w:rFonts w:ascii="Aptos" w:hAnsi="Aptos" w:eastAsia="Aptos" w:cs="Aptos"/>
        </w:rPr>
        <w:t>.</w:t>
      </w:r>
      <w:commentRangeEnd w:id="337"/>
      <w:r w:rsidRPr="08F6422A">
        <w:rPr>
          <w:rStyle w:val="CommentReference"/>
          <w:rFonts w:ascii="Aptos" w:hAnsi="Aptos" w:eastAsia="Aptos" w:cs="Aptos"/>
          <w:sz w:val="24"/>
          <w:szCs w:val="24"/>
        </w:rPr>
        <w:commentReference w:id="337"/>
      </w:r>
      <w:r w:rsidRPr="08F6422A">
        <w:rPr>
          <w:rFonts w:ascii="Aptos" w:hAnsi="Aptos" w:eastAsia="Aptos" w:cs="Aptos"/>
        </w:rPr>
        <w:t xml:space="preserve"> </w:t>
      </w:r>
      <w:commentRangeEnd w:id="338"/>
      <w:r w:rsidRPr="008F56BA">
        <w:rPr>
          <w:rStyle w:val="CommentReference"/>
          <w:rFonts w:ascii="Aptos" w:hAnsi="Aptos" w:eastAsia="Aptos" w:cs="Aptos"/>
          <w:sz w:val="24"/>
          <w:szCs w:val="24"/>
        </w:rPr>
        <w:commentReference w:id="338"/>
      </w:r>
    </w:p>
    <w:p w:rsidRPr="008F56BA" w:rsidR="7084BBF1" w:rsidP="43F13E39" w:rsidRDefault="7084BBF1" w14:paraId="698193DE" w14:textId="5957BD49">
      <w:pPr>
        <w:spacing w:after="0"/>
        <w:jc w:val="both"/>
        <w:rPr>
          <w:rFonts w:ascii="Aptos" w:hAnsi="Aptos" w:eastAsia="Aptos" w:cs="Aptos"/>
        </w:rPr>
      </w:pPr>
    </w:p>
    <w:p w:rsidRPr="008F56BA" w:rsidR="7084BBF1" w:rsidP="43F13E39" w:rsidRDefault="7FFCFCB7" w14:paraId="40025309" w14:textId="00ADA7FD">
      <w:pPr>
        <w:spacing w:after="0"/>
        <w:jc w:val="both"/>
        <w:rPr>
          <w:rFonts w:ascii="Aptos" w:hAnsi="Aptos" w:eastAsia="Aptos" w:cs="Aptos"/>
        </w:rPr>
      </w:pPr>
      <w:r w:rsidRPr="06402E9D">
        <w:rPr>
          <w:rFonts w:ascii="Aptos" w:hAnsi="Aptos" w:eastAsia="Aptos" w:cs="Aptos"/>
        </w:rPr>
        <w:t xml:space="preserve">At the same time, </w:t>
      </w:r>
      <w:r w:rsidRPr="06402E9D" w:rsidR="01B1F13D">
        <w:rPr>
          <w:rFonts w:ascii="Aptos" w:hAnsi="Aptos" w:eastAsia="Aptos" w:cs="Aptos"/>
        </w:rPr>
        <w:t xml:space="preserve">EGCSs have proven </w:t>
      </w:r>
      <w:r w:rsidRPr="06402E9D" w:rsidR="56F92CA4">
        <w:rPr>
          <w:rFonts w:ascii="Aptos" w:hAnsi="Aptos" w:eastAsia="Aptos" w:cs="Aptos"/>
        </w:rPr>
        <w:t xml:space="preserve">to be </w:t>
      </w:r>
      <w:r w:rsidRPr="06402E9D" w:rsidR="01B1F13D">
        <w:rPr>
          <w:rFonts w:ascii="Aptos" w:hAnsi="Aptos" w:eastAsia="Aptos" w:cs="Aptos"/>
        </w:rPr>
        <w:t xml:space="preserve">effective in </w:t>
      </w:r>
      <w:r w:rsidRPr="06402E9D" w:rsidR="1B451459">
        <w:rPr>
          <w:rFonts w:ascii="Aptos" w:hAnsi="Aptos" w:eastAsia="Aptos" w:cs="Aptos"/>
        </w:rPr>
        <w:t>removing</w:t>
      </w:r>
      <w:r w:rsidRPr="06402E9D" w:rsidR="01B1F13D">
        <w:rPr>
          <w:rFonts w:ascii="Aptos" w:hAnsi="Aptos" w:eastAsia="Aptos" w:cs="Aptos"/>
        </w:rPr>
        <w:t xml:space="preserve"> </w:t>
      </w:r>
      <w:proofErr w:type="spellStart"/>
      <w:r w:rsidRPr="06402E9D" w:rsidR="0071575B">
        <w:rPr>
          <w:rFonts w:ascii="Aptos" w:hAnsi="Aptos" w:eastAsia="Aptos" w:cs="Aptos"/>
        </w:rPr>
        <w:t>SO</w:t>
      </w:r>
      <w:r w:rsidRPr="06402E9D" w:rsidR="0071575B">
        <w:rPr>
          <w:rFonts w:ascii="Aptos" w:hAnsi="Aptos" w:eastAsia="Aptos" w:cs="Aptos"/>
          <w:vertAlign w:val="subscript"/>
        </w:rPr>
        <w:t>x</w:t>
      </w:r>
      <w:proofErr w:type="spellEnd"/>
      <w:r w:rsidRPr="06402E9D" w:rsidR="0071575B">
        <w:rPr>
          <w:rFonts w:ascii="Aptos" w:hAnsi="Aptos" w:eastAsia="Aptos" w:cs="Aptos"/>
        </w:rPr>
        <w:t xml:space="preserve"> </w:t>
      </w:r>
      <w:r w:rsidRPr="06402E9D" w:rsidR="01B1F13D">
        <w:rPr>
          <w:rFonts w:ascii="Aptos" w:hAnsi="Aptos" w:eastAsia="Aptos" w:cs="Aptos"/>
        </w:rPr>
        <w:t xml:space="preserve">and other harmful air emissions, like Particulate Matter (PM) and Polycyclic Aromatic Hydrocarbons (PAHs). </w:t>
      </w:r>
      <w:r w:rsidRPr="06402E9D" w:rsidR="68BC1353">
        <w:rPr>
          <w:rFonts w:ascii="Aptos" w:hAnsi="Aptos" w:eastAsia="Aptos" w:cs="Aptos"/>
        </w:rPr>
        <w:t>Therefore, to</w:t>
      </w:r>
      <w:r w:rsidRPr="06402E9D" w:rsidR="01B1F13D">
        <w:rPr>
          <w:rFonts w:ascii="Aptos" w:hAnsi="Aptos" w:eastAsia="Aptos" w:cs="Aptos"/>
        </w:rPr>
        <w:t xml:space="preserve"> reduce the emissions of harmful air pollutants, Samskip has equipped </w:t>
      </w:r>
      <w:r w:rsidRPr="06402E9D" w:rsidR="00192EFD">
        <w:rPr>
          <w:rFonts w:ascii="Aptos" w:hAnsi="Aptos" w:eastAsia="Aptos" w:cs="Aptos"/>
        </w:rPr>
        <w:t>4</w:t>
      </w:r>
      <w:r w:rsidRPr="06402E9D" w:rsidR="01B1F13D">
        <w:rPr>
          <w:rFonts w:ascii="Aptos" w:hAnsi="Aptos" w:eastAsia="Aptos" w:cs="Aptos"/>
        </w:rPr>
        <w:t xml:space="preserve"> ships </w:t>
      </w:r>
      <w:commentRangeStart w:id="341"/>
      <w:r w:rsidRPr="06402E9D" w:rsidR="01B1F13D">
        <w:rPr>
          <w:rFonts w:ascii="Aptos" w:hAnsi="Aptos" w:eastAsia="Aptos" w:cs="Aptos"/>
        </w:rPr>
        <w:t>in 2023</w:t>
      </w:r>
      <w:r w:rsidRPr="06402E9D" w:rsidR="7ACF25E1">
        <w:rPr>
          <w:rFonts w:ascii="Aptos" w:hAnsi="Aptos" w:eastAsia="Aptos" w:cs="Aptos"/>
        </w:rPr>
        <w:t xml:space="preserve"> with EGCS</w:t>
      </w:r>
      <w:r w:rsidRPr="06402E9D" w:rsidR="4689F843">
        <w:rPr>
          <w:rFonts w:ascii="Aptos" w:hAnsi="Aptos" w:eastAsia="Aptos" w:cs="Aptos"/>
        </w:rPr>
        <w:t xml:space="preserve">, these ships are still in operation with this </w:t>
      </w:r>
      <w:r w:rsidRPr="009E69DA" w:rsidR="009E69DA">
        <w:rPr>
          <w:rFonts w:ascii="Aptos" w:hAnsi="Aptos" w:eastAsia="Aptos" w:cs="Aptos"/>
          <w:highlight w:val="green"/>
        </w:rPr>
        <w:t>technology</w:t>
      </w:r>
      <w:r w:rsidRPr="06402E9D" w:rsidR="4689F843">
        <w:rPr>
          <w:rFonts w:ascii="Aptos" w:hAnsi="Aptos" w:eastAsia="Aptos" w:cs="Aptos"/>
        </w:rPr>
        <w:t xml:space="preserve"> in 2024</w:t>
      </w:r>
      <w:r w:rsidRPr="06402E9D" w:rsidR="01B1F13D">
        <w:rPr>
          <w:rFonts w:ascii="Aptos" w:hAnsi="Aptos" w:eastAsia="Aptos" w:cs="Aptos"/>
        </w:rPr>
        <w:t>.</w:t>
      </w:r>
      <w:r w:rsidRPr="06402E9D" w:rsidR="0C5B1B8A">
        <w:rPr>
          <w:rFonts w:ascii="Aptos" w:hAnsi="Aptos" w:eastAsia="Aptos" w:cs="Aptos"/>
        </w:rPr>
        <w:t xml:space="preserve"> </w:t>
      </w:r>
    </w:p>
    <w:p w:rsidR="18443434" w:rsidP="15FD14F3" w:rsidRDefault="18443434" w14:paraId="0E147F20" w14:textId="3AB2F953">
      <w:pPr>
        <w:spacing w:after="0"/>
        <w:jc w:val="both"/>
        <w:rPr>
          <w:rFonts w:ascii="Aptos" w:hAnsi="Aptos" w:eastAsia="Aptos" w:cs="Aptos"/>
          <w:color w:val="808080" w:themeColor="background1" w:themeShade="80"/>
        </w:rPr>
      </w:pPr>
      <w:commentRangeEnd w:id="341"/>
      <w:r>
        <w:rPr>
          <w:rStyle w:val="CommentReference"/>
          <w:rFonts w:ascii="Aptos" w:hAnsi="Aptos" w:eastAsia="Aptos" w:cs="Aptos"/>
          <w:color w:val="808080" w:themeColor="background1" w:themeShade="80"/>
          <w:sz w:val="24"/>
          <w:szCs w:val="24"/>
        </w:rPr>
        <w:commentReference w:id="341"/>
      </w:r>
    </w:p>
    <w:p w:rsidR="18443434" w:rsidP="15FD14F3" w:rsidRDefault="18443434" w14:paraId="66777021" w14:textId="17A6BBF4">
      <w:pPr>
        <w:spacing w:after="0"/>
        <w:jc w:val="both"/>
        <w:rPr>
          <w:rFonts w:ascii="Aptos" w:hAnsi="Aptos" w:eastAsia="Aptos" w:cs="Aptos"/>
          <w:color w:val="808080" w:themeColor="background1" w:themeShade="80"/>
        </w:rPr>
      </w:pPr>
    </w:p>
    <w:p w:rsidR="1DAA902C" w:rsidP="13E2FC26" w:rsidRDefault="1DAA902C" w14:paraId="4D6A6C70" w14:textId="3F646C19">
      <w:pPr>
        <w:pStyle w:val="Heading2"/>
        <w:rPr>
          <w:color w:val="40BEA2"/>
        </w:rPr>
      </w:pPr>
      <w:bookmarkStart w:name="_Toc583307575" w:id="342"/>
      <w:r w:rsidRPr="13E2FC26">
        <w:rPr>
          <w:color w:val="40BEA2"/>
        </w:rPr>
        <w:t>Pushing</w:t>
      </w:r>
      <w:r w:rsidRPr="13E2FC26" w:rsidR="65503399">
        <w:rPr>
          <w:color w:val="40BEA2"/>
        </w:rPr>
        <w:t xml:space="preserve"> New</w:t>
      </w:r>
      <w:r w:rsidRPr="13E2FC26">
        <w:rPr>
          <w:color w:val="40BEA2"/>
        </w:rPr>
        <w:t xml:space="preserve"> </w:t>
      </w:r>
      <w:r w:rsidRPr="13E2FC26" w:rsidR="7A915CE1">
        <w:rPr>
          <w:color w:val="40BEA2"/>
        </w:rPr>
        <w:t>Boundaries</w:t>
      </w:r>
      <w:bookmarkEnd w:id="342"/>
    </w:p>
    <w:p w:rsidR="74C254F3" w:rsidP="15FD14F3" w:rsidRDefault="74C254F3" w14:paraId="2FE1E801" w14:textId="4EDB65B5">
      <w:pPr>
        <w:spacing w:after="0"/>
        <w:jc w:val="both"/>
        <w:rPr>
          <w:b/>
          <w:bCs/>
          <w:color w:val="002060"/>
          <w:sz w:val="26"/>
          <w:szCs w:val="26"/>
        </w:rPr>
      </w:pPr>
      <w:r w:rsidRPr="15FD14F3">
        <w:rPr>
          <w:b/>
          <w:bCs/>
          <w:color w:val="002060"/>
          <w:sz w:val="26"/>
          <w:szCs w:val="26"/>
        </w:rPr>
        <w:t>SeaShuttle Steel</w:t>
      </w:r>
      <w:r w:rsidR="00D25295">
        <w:rPr>
          <w:b/>
          <w:bCs/>
          <w:color w:val="002060"/>
          <w:sz w:val="26"/>
          <w:szCs w:val="26"/>
        </w:rPr>
        <w:t>-c</w:t>
      </w:r>
      <w:r w:rsidRPr="15FD14F3">
        <w:rPr>
          <w:b/>
          <w:bCs/>
          <w:color w:val="002060"/>
          <w:sz w:val="26"/>
          <w:szCs w:val="26"/>
        </w:rPr>
        <w:t xml:space="preserve">utting Ceremony </w:t>
      </w:r>
    </w:p>
    <w:p w:rsidR="5E95A1A4" w:rsidP="15FD14F3" w:rsidRDefault="004D0BB1" w14:paraId="197AEB22" w14:textId="0CDFEF2B">
      <w:pPr>
        <w:spacing w:before="240" w:after="240"/>
        <w:jc w:val="both"/>
        <w:rPr>
          <w:rFonts w:ascii="Aptos" w:hAnsi="Aptos" w:eastAsia="Aptos" w:cs="Aptos"/>
          <w:color w:val="C00000"/>
        </w:rPr>
      </w:pPr>
      <w:commentRangeStart w:id="343"/>
      <w:r w:rsidRPr="1F303254">
        <w:rPr>
          <w:rFonts w:ascii="Aptos" w:hAnsi="Aptos" w:eastAsia="Aptos" w:cs="Aptos"/>
        </w:rPr>
        <w:t>The “</w:t>
      </w:r>
      <w:r w:rsidRPr="1F303254" w:rsidR="5E95A1A4">
        <w:rPr>
          <w:rFonts w:ascii="Aptos" w:hAnsi="Aptos" w:eastAsia="Aptos" w:cs="Aptos"/>
        </w:rPr>
        <w:t>steel</w:t>
      </w:r>
      <w:r w:rsidRPr="1F303254" w:rsidR="00F76656">
        <w:rPr>
          <w:rFonts w:ascii="Aptos" w:hAnsi="Aptos" w:eastAsia="Aptos" w:cs="Aptos"/>
        </w:rPr>
        <w:t>-</w:t>
      </w:r>
      <w:r w:rsidRPr="1F303254" w:rsidR="5E95A1A4">
        <w:rPr>
          <w:rFonts w:ascii="Aptos" w:hAnsi="Aptos" w:eastAsia="Aptos" w:cs="Aptos"/>
        </w:rPr>
        <w:t>cutting ceremony</w:t>
      </w:r>
      <w:r w:rsidRPr="1F303254">
        <w:rPr>
          <w:rFonts w:ascii="Aptos" w:hAnsi="Aptos" w:eastAsia="Aptos" w:cs="Aptos"/>
        </w:rPr>
        <w:t>”</w:t>
      </w:r>
      <w:r w:rsidRPr="1F303254" w:rsidR="5E95A1A4">
        <w:rPr>
          <w:rFonts w:ascii="Aptos" w:hAnsi="Aptos" w:eastAsia="Aptos" w:cs="Aptos"/>
        </w:rPr>
        <w:t xml:space="preserve"> </w:t>
      </w:r>
      <w:r w:rsidRPr="1F303254" w:rsidR="089C7B55">
        <w:rPr>
          <w:rFonts w:ascii="Aptos" w:hAnsi="Aptos" w:eastAsia="Aptos" w:cs="Aptos"/>
        </w:rPr>
        <w:t xml:space="preserve">in March 2023 </w:t>
      </w:r>
      <w:r w:rsidRPr="1F303254" w:rsidR="5E95A1A4">
        <w:rPr>
          <w:rFonts w:ascii="Aptos" w:hAnsi="Aptos" w:eastAsia="Aptos" w:cs="Aptos"/>
        </w:rPr>
        <w:t>mark</w:t>
      </w:r>
      <w:r w:rsidRPr="1F303254">
        <w:rPr>
          <w:rFonts w:ascii="Aptos" w:hAnsi="Aptos" w:eastAsia="Aptos" w:cs="Aptos"/>
        </w:rPr>
        <w:t>ed</w:t>
      </w:r>
      <w:r w:rsidRPr="1F303254" w:rsidR="5E95A1A4">
        <w:rPr>
          <w:rFonts w:ascii="Aptos" w:hAnsi="Aptos" w:eastAsia="Aptos" w:cs="Aptos"/>
        </w:rPr>
        <w:t xml:space="preserve"> the official </w:t>
      </w:r>
      <w:r w:rsidRPr="1F303254" w:rsidR="25BA6A9A">
        <w:rPr>
          <w:rFonts w:ascii="Aptos" w:hAnsi="Aptos" w:eastAsia="Aptos" w:cs="Aptos"/>
        </w:rPr>
        <w:t>construction start</w:t>
      </w:r>
      <w:r w:rsidRPr="1F303254" w:rsidR="5E95A1A4">
        <w:rPr>
          <w:rFonts w:ascii="Aptos" w:hAnsi="Aptos" w:eastAsia="Aptos" w:cs="Aptos"/>
        </w:rPr>
        <w:t xml:space="preserve"> for Samskip’s next-generation zero-emission shortsea container vessel</w:t>
      </w:r>
      <w:r w:rsidRPr="1F303254" w:rsidR="00F76656">
        <w:rPr>
          <w:rFonts w:ascii="Aptos" w:hAnsi="Aptos" w:eastAsia="Aptos" w:cs="Aptos"/>
        </w:rPr>
        <w:t>s</w:t>
      </w:r>
      <w:r w:rsidRPr="1F303254" w:rsidR="6C9773C3">
        <w:rPr>
          <w:rFonts w:ascii="Aptos" w:hAnsi="Aptos" w:eastAsia="Aptos" w:cs="Aptos"/>
        </w:rPr>
        <w:t>:</w:t>
      </w:r>
      <w:r w:rsidRPr="1F303254" w:rsidR="11EEF40D">
        <w:rPr>
          <w:rFonts w:ascii="Aptos" w:hAnsi="Aptos" w:eastAsia="Aptos" w:cs="Aptos"/>
        </w:rPr>
        <w:t xml:space="preserve"> </w:t>
      </w:r>
      <w:r w:rsidRPr="1F303254">
        <w:rPr>
          <w:rFonts w:ascii="Aptos" w:hAnsi="Aptos" w:eastAsia="Aptos" w:cs="Aptos"/>
        </w:rPr>
        <w:t xml:space="preserve">the </w:t>
      </w:r>
      <w:r w:rsidRPr="1F303254" w:rsidR="5E95A1A4">
        <w:rPr>
          <w:rFonts w:ascii="Aptos" w:hAnsi="Aptos" w:eastAsia="Aptos" w:cs="Aptos"/>
        </w:rPr>
        <w:t>Samskip SeaShuttle</w:t>
      </w:r>
      <w:r w:rsidRPr="1F303254" w:rsidR="00F76656">
        <w:rPr>
          <w:rFonts w:ascii="Aptos" w:hAnsi="Aptos" w:eastAsia="Aptos" w:cs="Aptos"/>
        </w:rPr>
        <w:t>s</w:t>
      </w:r>
      <w:r w:rsidRPr="1F303254" w:rsidR="5E95A1A4">
        <w:rPr>
          <w:rFonts w:ascii="Aptos" w:hAnsi="Aptos" w:eastAsia="Aptos" w:cs="Aptos"/>
        </w:rPr>
        <w:t>. The</w:t>
      </w:r>
      <w:r w:rsidRPr="1F303254" w:rsidR="2219910E">
        <w:rPr>
          <w:rFonts w:ascii="Aptos" w:hAnsi="Aptos" w:eastAsia="Aptos" w:cs="Aptos"/>
        </w:rPr>
        <w:t xml:space="preserve"> vessel is still under construction in 2024</w:t>
      </w:r>
      <w:r w:rsidRPr="1F303254" w:rsidR="5E95A1A4">
        <w:rPr>
          <w:rFonts w:ascii="Aptos" w:hAnsi="Aptos" w:eastAsia="Aptos" w:cs="Aptos"/>
        </w:rPr>
        <w:t xml:space="preserve"> </w:t>
      </w:r>
      <w:r w:rsidRPr="1F303254" w:rsidR="437C8A46">
        <w:rPr>
          <w:rFonts w:ascii="Aptos" w:hAnsi="Aptos" w:eastAsia="Aptos" w:cs="Aptos"/>
        </w:rPr>
        <w:t xml:space="preserve">and is </w:t>
      </w:r>
      <w:r w:rsidRPr="1F303254" w:rsidR="5E95A1A4">
        <w:rPr>
          <w:rFonts w:ascii="Aptos" w:hAnsi="Aptos" w:eastAsia="Aptos" w:cs="Aptos"/>
        </w:rPr>
        <w:t xml:space="preserve">set to become the world’s first zero-emission shortsea container ships </w:t>
      </w:r>
      <w:r w:rsidRPr="1F303254">
        <w:rPr>
          <w:rFonts w:ascii="Aptos" w:hAnsi="Aptos" w:eastAsia="Aptos" w:cs="Aptos"/>
        </w:rPr>
        <w:t>using</w:t>
      </w:r>
      <w:r w:rsidRPr="1F303254" w:rsidR="538DBE49">
        <w:rPr>
          <w:rFonts w:ascii="Aptos" w:hAnsi="Aptos" w:eastAsia="Aptos" w:cs="Aptos"/>
        </w:rPr>
        <w:t xml:space="preserve"> green</w:t>
      </w:r>
      <w:r w:rsidRPr="1F303254" w:rsidR="5E95A1A4">
        <w:rPr>
          <w:rFonts w:ascii="Aptos" w:hAnsi="Aptos" w:eastAsia="Aptos" w:cs="Aptos"/>
        </w:rPr>
        <w:t xml:space="preserve"> </w:t>
      </w:r>
      <w:commentRangeStart w:id="344"/>
      <w:commentRangeStart w:id="345"/>
      <w:r w:rsidRPr="1F303254" w:rsidR="5E95A1A4">
        <w:rPr>
          <w:rFonts w:ascii="Aptos" w:hAnsi="Aptos" w:eastAsia="Aptos" w:cs="Aptos"/>
        </w:rPr>
        <w:t>hydrogen</w:t>
      </w:r>
      <w:commentRangeEnd w:id="344"/>
      <w:r w:rsidRPr="1F303254">
        <w:rPr>
          <w:rStyle w:val="CommentReference"/>
          <w:rFonts w:ascii="Aptos" w:hAnsi="Aptos" w:eastAsia="Aptos" w:cs="Aptos"/>
          <w:sz w:val="24"/>
          <w:szCs w:val="24"/>
        </w:rPr>
        <w:commentReference w:id="344"/>
      </w:r>
      <w:commentRangeEnd w:id="345"/>
      <w:r w:rsidRPr="1F303254">
        <w:rPr>
          <w:rStyle w:val="CommentReference"/>
          <w:rFonts w:ascii="Aptos" w:hAnsi="Aptos" w:eastAsia="Aptos" w:cs="Aptos"/>
          <w:sz w:val="24"/>
          <w:szCs w:val="24"/>
        </w:rPr>
        <w:commentReference w:id="345"/>
      </w:r>
      <w:r w:rsidRPr="1F303254" w:rsidR="5E95A1A4">
        <w:rPr>
          <w:rFonts w:ascii="Aptos" w:hAnsi="Aptos" w:eastAsia="Aptos" w:cs="Aptos"/>
        </w:rPr>
        <w:t xml:space="preserve"> as</w:t>
      </w:r>
      <w:r w:rsidRPr="1F303254">
        <w:rPr>
          <w:rFonts w:ascii="Aptos" w:hAnsi="Aptos" w:eastAsia="Aptos" w:cs="Aptos"/>
        </w:rPr>
        <w:t xml:space="preserve"> source of power</w:t>
      </w:r>
      <w:r w:rsidRPr="1F303254" w:rsidR="5E95A1A4">
        <w:rPr>
          <w:rFonts w:ascii="Aptos" w:hAnsi="Aptos" w:eastAsia="Aptos" w:cs="Aptos"/>
        </w:rPr>
        <w:t xml:space="preserve">. </w:t>
      </w:r>
      <w:commentRangeEnd w:id="343"/>
      <w:r>
        <w:rPr>
          <w:rStyle w:val="CommentReference"/>
          <w:rFonts w:ascii="Aptos" w:hAnsi="Aptos" w:eastAsia="Aptos" w:cs="Aptos"/>
          <w:color w:val="C00000"/>
          <w:sz w:val="24"/>
          <w:szCs w:val="24"/>
        </w:rPr>
        <w:commentReference w:id="343"/>
      </w:r>
    </w:p>
    <w:p w:rsidR="5E95A1A4" w:rsidP="5DC7E1E2" w:rsidRDefault="5E95A1A4" w14:paraId="076BA7BD" w14:textId="4F9823C9">
      <w:pPr>
        <w:spacing w:before="240" w:after="240"/>
        <w:jc w:val="both"/>
        <w:rPr>
          <w:rFonts w:ascii="Aptos" w:hAnsi="Aptos" w:eastAsia="Aptos" w:cs="Aptos"/>
          <w:color w:val="C00000"/>
        </w:rPr>
      </w:pPr>
      <w:r w:rsidRPr="5BEB4311">
        <w:rPr>
          <w:rFonts w:ascii="Aptos" w:hAnsi="Aptos" w:eastAsia="Aptos" w:cs="Aptos"/>
        </w:rPr>
        <w:t xml:space="preserve">Each 135-meter vessel will be equipped with a 3.2 MW hydrogen fuel cell, supplemented by </w:t>
      </w:r>
      <w:r w:rsidRPr="5BEB4311" w:rsidR="004D0BB1">
        <w:rPr>
          <w:rFonts w:ascii="Aptos" w:hAnsi="Aptos" w:eastAsia="Aptos" w:cs="Aptos"/>
        </w:rPr>
        <w:t xml:space="preserve">(bio)fuel </w:t>
      </w:r>
      <w:r w:rsidRPr="5BEB4311">
        <w:rPr>
          <w:rFonts w:ascii="Aptos" w:hAnsi="Aptos" w:eastAsia="Aptos" w:cs="Aptos"/>
        </w:rPr>
        <w:t>generators for backup power.</w:t>
      </w:r>
      <w:r w:rsidRPr="5BEB4311" w:rsidR="5754A1D2">
        <w:rPr>
          <w:rFonts w:ascii="Aptos" w:hAnsi="Aptos" w:eastAsia="Aptos" w:cs="Aptos"/>
        </w:rPr>
        <w:t xml:space="preserve"> </w:t>
      </w:r>
      <w:r w:rsidRPr="5BEB4311">
        <w:rPr>
          <w:rFonts w:ascii="Aptos" w:hAnsi="Aptos" w:eastAsia="Aptos" w:cs="Aptos"/>
        </w:rPr>
        <w:t xml:space="preserve">When operating in zero-emission mode, the two SeaShuttle vessels are projected to reduce </w:t>
      </w:r>
      <w:r w:rsidRPr="5BEB4311" w:rsidR="7301804F">
        <w:rPr>
          <w:rFonts w:ascii="Aptos" w:hAnsi="Aptos" w:eastAsia="Aptos" w:cs="Aptos"/>
        </w:rPr>
        <w:t>CO₂</w:t>
      </w:r>
      <w:r w:rsidRPr="5BEB4311" w:rsidR="643D6D26">
        <w:rPr>
          <w:rFonts w:ascii="Aptos" w:hAnsi="Aptos" w:eastAsia="Aptos" w:cs="Aptos"/>
        </w:rPr>
        <w:t>e</w:t>
      </w:r>
      <w:r w:rsidRPr="5BEB4311">
        <w:rPr>
          <w:rFonts w:ascii="Aptos" w:hAnsi="Aptos" w:eastAsia="Aptos" w:cs="Aptos"/>
        </w:rPr>
        <w:t xml:space="preserve"> emissions by approximately 25,000 ton</w:t>
      </w:r>
      <w:r w:rsidRPr="5BEB4311" w:rsidR="4EE655B2">
        <w:rPr>
          <w:rFonts w:ascii="Aptos" w:hAnsi="Aptos" w:eastAsia="Aptos" w:cs="Aptos"/>
        </w:rPr>
        <w:t>s</w:t>
      </w:r>
      <w:r w:rsidRPr="5BEB4311">
        <w:rPr>
          <w:rFonts w:ascii="Aptos" w:hAnsi="Aptos" w:eastAsia="Aptos" w:cs="Aptos"/>
        </w:rPr>
        <w:t xml:space="preserve"> annually. Additionally, they will achieve emission-free operations in ports by utilizing green shore power at their docking locations.</w:t>
      </w:r>
      <w:r w:rsidRPr="5BEB4311" w:rsidR="06F0A49D">
        <w:rPr>
          <w:rFonts w:ascii="Aptos" w:hAnsi="Aptos" w:eastAsia="Aptos" w:cs="Aptos"/>
        </w:rPr>
        <w:t xml:space="preserve"> </w:t>
      </w:r>
      <w:r w:rsidRPr="5BEB4311">
        <w:rPr>
          <w:rFonts w:ascii="Aptos" w:hAnsi="Aptos" w:eastAsia="Aptos" w:cs="Aptos"/>
        </w:rPr>
        <w:t>Both vessels are scheduled for delivery in</w:t>
      </w:r>
      <w:r w:rsidRPr="5BEB4311" w:rsidR="00AD4927">
        <w:rPr>
          <w:rFonts w:ascii="Aptos" w:hAnsi="Aptos" w:eastAsia="Aptos" w:cs="Aptos"/>
        </w:rPr>
        <w:t xml:space="preserve"> 2027.</w:t>
      </w:r>
    </w:p>
    <w:p w:rsidR="1480A4CB" w:rsidP="2E21BD01" w:rsidRDefault="241FAFE6" w14:paraId="0C9751F6" w14:textId="418496E4">
      <w:pPr>
        <w:spacing w:before="240" w:after="240"/>
        <w:jc w:val="both"/>
      </w:pPr>
      <w:r>
        <w:rPr>
          <w:noProof/>
        </w:rPr>
        <w:drawing>
          <wp:inline distT="0" distB="0" distL="0" distR="0" wp14:anchorId="0C91E327" wp14:editId="11FE4F17">
            <wp:extent cx="4057650" cy="3043238"/>
            <wp:effectExtent l="0" t="0" r="0" b="0"/>
            <wp:docPr id="1088231187" name="Picture 108823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31187"/>
                    <pic:cNvPicPr/>
                  </pic:nvPicPr>
                  <pic:blipFill>
                    <a:blip r:embed="rId55">
                      <a:extLst>
                        <a:ext uri="{28A0092B-C50C-407E-A947-70E740481C1C}">
                          <a14:useLocalDpi xmlns:a14="http://schemas.microsoft.com/office/drawing/2010/main" val="0"/>
                        </a:ext>
                      </a:extLst>
                    </a:blip>
                    <a:stretch>
                      <a:fillRect/>
                    </a:stretch>
                  </pic:blipFill>
                  <pic:spPr>
                    <a:xfrm>
                      <a:off x="0" y="0"/>
                      <a:ext cx="4057650" cy="3043238"/>
                    </a:xfrm>
                    <a:prstGeom prst="rect">
                      <a:avLst/>
                    </a:prstGeom>
                  </pic:spPr>
                </pic:pic>
              </a:graphicData>
            </a:graphic>
          </wp:inline>
        </w:drawing>
      </w:r>
    </w:p>
    <w:p w:rsidR="18443434" w:rsidP="2E21BD01" w:rsidRDefault="18443434" w14:paraId="449FA899" w14:textId="2EBA4180">
      <w:pPr>
        <w:spacing w:after="0"/>
        <w:jc w:val="both"/>
        <w:rPr>
          <w:rFonts w:ascii="Aptos" w:hAnsi="Aptos" w:eastAsia="Aptos" w:cs="Aptos"/>
          <w:b/>
          <w:bCs/>
          <w:color w:val="002060"/>
          <w:sz w:val="26"/>
          <w:szCs w:val="26"/>
        </w:rPr>
      </w:pPr>
    </w:p>
    <w:p w:rsidR="4ECA33A2" w:rsidP="2E21BD01" w:rsidRDefault="4ECA33A2" w14:paraId="012661B3" w14:textId="7E689889">
      <w:pPr>
        <w:spacing w:after="0"/>
        <w:jc w:val="both"/>
        <w:rPr>
          <w:rFonts w:ascii="Aptos" w:hAnsi="Aptos" w:eastAsia="Aptos" w:cs="Aptos"/>
          <w:b/>
          <w:bCs/>
          <w:color w:val="002060"/>
          <w:sz w:val="26"/>
          <w:szCs w:val="26"/>
        </w:rPr>
      </w:pPr>
      <w:r w:rsidRPr="2E21BD01">
        <w:rPr>
          <w:rFonts w:ascii="Aptos" w:hAnsi="Aptos" w:eastAsia="Aptos" w:cs="Aptos"/>
          <w:b/>
          <w:bCs/>
          <w:color w:val="002060"/>
          <w:sz w:val="26"/>
          <w:szCs w:val="26"/>
        </w:rPr>
        <w:t>Next Generation Terminals</w:t>
      </w:r>
    </w:p>
    <w:p w:rsidR="61D7DD51" w:rsidP="2E21BD01" w:rsidRDefault="61D7DD51" w14:paraId="3E86C718" w14:textId="07983B9C">
      <w:pPr>
        <w:spacing w:before="240" w:after="240"/>
        <w:jc w:val="both"/>
        <w:rPr>
          <w:rFonts w:ascii="Aptos" w:hAnsi="Aptos" w:eastAsia="Aptos" w:cs="Aptos"/>
          <w:rPrChange w:author="Unknown" w16du:dateUtc="2025-04-28T09:01:00Z" w:id="346">
            <w:rPr/>
          </w:rPrChange>
        </w:rPr>
      </w:pPr>
      <w:r w:rsidRPr="5BEB4311">
        <w:rPr>
          <w:rFonts w:ascii="Aptos" w:hAnsi="Aptos" w:eastAsia="Aptos" w:cs="Aptos"/>
        </w:rPr>
        <w:t xml:space="preserve">Samskip, in collaboration with </w:t>
      </w:r>
      <w:proofErr w:type="spellStart"/>
      <w:r w:rsidRPr="5BEB4311">
        <w:rPr>
          <w:rFonts w:ascii="Aptos" w:hAnsi="Aptos" w:eastAsia="Aptos" w:cs="Aptos"/>
          <w:b/>
          <w:bCs/>
        </w:rPr>
        <w:t>Matrans</w:t>
      </w:r>
      <w:proofErr w:type="spellEnd"/>
      <w:r w:rsidRPr="5BEB4311">
        <w:rPr>
          <w:rFonts w:ascii="Aptos" w:hAnsi="Aptos" w:eastAsia="Aptos" w:cs="Aptos"/>
          <w:b/>
          <w:bCs/>
        </w:rPr>
        <w:t xml:space="preserve"> Rotterdam Terminal</w:t>
      </w:r>
      <w:r w:rsidRPr="5BEB4311">
        <w:rPr>
          <w:rFonts w:ascii="Aptos" w:hAnsi="Aptos" w:eastAsia="Aptos" w:cs="Aptos"/>
        </w:rPr>
        <w:t>, is launching a state-of-the-art terminal in Rotterdam</w:t>
      </w:r>
      <w:r w:rsidRPr="5BEB4311" w:rsidR="70A41D4B">
        <w:rPr>
          <w:rFonts w:ascii="Aptos" w:hAnsi="Aptos" w:eastAsia="Aptos" w:cs="Aptos"/>
        </w:rPr>
        <w:t xml:space="preserve">. </w:t>
      </w:r>
      <w:r w:rsidRPr="5BEB4311">
        <w:rPr>
          <w:rFonts w:ascii="Aptos" w:hAnsi="Aptos" w:eastAsia="Aptos" w:cs="Aptos"/>
        </w:rPr>
        <w:t>As a key multimodal hub in Samskip’s network, Rotterdam has long been integral to our operations. This new terminal represents a significant step forward in enhancing reliability, optimizing supply chain efficiency, and advancing sustainable transport solutions.</w:t>
      </w:r>
    </w:p>
    <w:p w:rsidR="61D7DD51" w:rsidP="2E21BD01" w:rsidRDefault="61D7DD51" w14:paraId="1AE5E526" w14:textId="2A281BDC">
      <w:pPr>
        <w:spacing w:before="240" w:after="240"/>
        <w:jc w:val="both"/>
        <w:rPr>
          <w:rFonts w:ascii="Aptos" w:hAnsi="Aptos" w:eastAsia="Aptos" w:cs="Aptos"/>
          <w:rPrChange w:author="Unknown" w16du:dateUtc="2025-04-28T09:01:00Z" w:id="347">
            <w:rPr/>
          </w:rPrChange>
        </w:rPr>
      </w:pPr>
      <w:r w:rsidRPr="5BEB4311">
        <w:rPr>
          <w:rFonts w:ascii="Aptos" w:hAnsi="Aptos" w:eastAsia="Aptos" w:cs="Aptos"/>
        </w:rPr>
        <w:t>The terminal will serve as a central hub for both containerized and breakbulk transport, integrating sustainable initiatives such as vehicle electrification, shore power, and solar energy. By improving control over vessel, rail, and barge operations, Samskip aims to reduce bottlenecks, optimize modal shifts, and lower emissions</w:t>
      </w:r>
      <w:r w:rsidRPr="5BEB4311" w:rsidR="711A8901">
        <w:rPr>
          <w:rFonts w:ascii="Aptos" w:hAnsi="Aptos" w:eastAsia="Aptos" w:cs="Aptos"/>
        </w:rPr>
        <w:t>.</w:t>
      </w:r>
      <w:r w:rsidRPr="5BEB4311">
        <w:rPr>
          <w:rFonts w:ascii="Aptos" w:hAnsi="Aptos" w:eastAsia="Aptos" w:cs="Aptos"/>
        </w:rPr>
        <w:t xml:space="preserve"> Digital innovations will further </w:t>
      </w:r>
      <w:r w:rsidRPr="5BEB4311">
        <w:rPr>
          <w:rFonts w:ascii="Aptos" w:hAnsi="Aptos" w:eastAsia="Aptos" w:cs="Aptos"/>
          <w:b/>
          <w:bCs/>
        </w:rPr>
        <w:t>enhance operational efficiency</w:t>
      </w:r>
      <w:r w:rsidRPr="5BEB4311">
        <w:rPr>
          <w:rFonts w:ascii="Aptos" w:hAnsi="Aptos" w:eastAsia="Aptos" w:cs="Aptos"/>
        </w:rPr>
        <w:t xml:space="preserve"> by enabling real-time cargo prioritization and dynamic supply chain management.</w:t>
      </w:r>
    </w:p>
    <w:p w:rsidR="61D7DD51" w:rsidP="2E21BD01" w:rsidRDefault="61D7DD51" w14:paraId="3C194CDC" w14:textId="0FD05232">
      <w:pPr>
        <w:spacing w:before="240" w:after="240"/>
        <w:jc w:val="both"/>
        <w:rPr>
          <w:rFonts w:ascii="Aptos" w:hAnsi="Aptos" w:eastAsia="Aptos" w:cs="Aptos"/>
          <w:rPrChange w:author="Unknown" w16du:dateUtc="2025-04-28T09:01:00Z" w:id="348">
            <w:rPr/>
          </w:rPrChange>
        </w:rPr>
      </w:pPr>
      <w:r w:rsidRPr="08F6422A">
        <w:rPr>
          <w:rFonts w:ascii="Aptos" w:hAnsi="Aptos" w:eastAsia="Aptos" w:cs="Aptos"/>
        </w:rPr>
        <w:t xml:space="preserve">Through this initiative, Samskip and </w:t>
      </w:r>
      <w:proofErr w:type="spellStart"/>
      <w:r w:rsidRPr="08F6422A">
        <w:rPr>
          <w:rFonts w:ascii="Aptos" w:hAnsi="Aptos" w:eastAsia="Aptos" w:cs="Aptos"/>
        </w:rPr>
        <w:t>Matrans</w:t>
      </w:r>
      <w:proofErr w:type="spellEnd"/>
      <w:r w:rsidRPr="08F6422A">
        <w:rPr>
          <w:rFonts w:ascii="Aptos" w:hAnsi="Aptos" w:eastAsia="Aptos" w:cs="Aptos"/>
        </w:rPr>
        <w:t xml:space="preserve"> reaffirm their shared vision of a greener, more resilient logistics network, ensuring faster, more reliable transit times with the lowest possible environmental impact.</w:t>
      </w:r>
    </w:p>
    <w:p w:rsidR="18443434" w:rsidP="2E21BD01" w:rsidRDefault="18443434" w14:paraId="3F66D44C" w14:textId="50251B1B">
      <w:pPr>
        <w:spacing w:after="0"/>
        <w:jc w:val="both"/>
        <w:rPr>
          <w:rFonts w:ascii="Aptos" w:hAnsi="Aptos" w:eastAsia="Aptos" w:cs="Aptos"/>
          <w:color w:val="C00000"/>
        </w:rPr>
      </w:pPr>
    </w:p>
    <w:p w:rsidR="5824EB9B" w:rsidP="2E21BD01" w:rsidRDefault="5824EB9B" w14:paraId="70B383ED" w14:textId="6161A842">
      <w:pPr>
        <w:spacing w:after="0"/>
        <w:jc w:val="both"/>
      </w:pPr>
      <w:r>
        <w:rPr>
          <w:noProof/>
        </w:rPr>
        <w:drawing>
          <wp:inline distT="0" distB="0" distL="0" distR="0" wp14:anchorId="1D0497C1" wp14:editId="08A30431">
            <wp:extent cx="5943600" cy="3343275"/>
            <wp:effectExtent l="0" t="0" r="0" b="0"/>
            <wp:docPr id="1693630050" name="Picture 16936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630050"/>
                    <pic:cNvPicPr/>
                  </pic:nvPicPr>
                  <pic:blipFill>
                    <a:blip r:embed="rId5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A1A2DD3" w:rsidP="0A1A2DD3" w:rsidRDefault="0A1A2DD3" w14:paraId="75E0620F" w14:textId="50B977DD">
      <w:pPr>
        <w:spacing w:before="120" w:after="120"/>
        <w:jc w:val="both"/>
        <w:rPr>
          <w:rStyle w:val="normaltextrun"/>
          <w:rFonts w:ascii="Poppins" w:hAnsi="Poppins" w:eastAsia="Poppins" w:cs="Poppins"/>
          <w:color w:val="F26E88"/>
          <w:sz w:val="32"/>
          <w:szCs w:val="32"/>
        </w:rPr>
      </w:pPr>
    </w:p>
    <w:p w:rsidR="5EDE60E8" w:rsidP="13E2FC26" w:rsidRDefault="3CA12B7A" w14:paraId="79C90F4E" w14:textId="79300405">
      <w:pPr>
        <w:pStyle w:val="Heading1"/>
        <w:jc w:val="both"/>
        <w:rPr>
          <w:color w:val="auto"/>
        </w:rPr>
      </w:pPr>
      <w:bookmarkStart w:name="_Toc166187723" w:id="349"/>
      <w:commentRangeStart w:id="350"/>
      <w:r w:rsidRPr="13E2FC26">
        <w:rPr>
          <w:color w:val="auto"/>
        </w:rPr>
        <w:t>Our People</w:t>
      </w:r>
      <w:bookmarkEnd w:id="349"/>
      <w:commentRangeEnd w:id="350"/>
      <w:r>
        <w:rPr>
          <w:rStyle w:val="CommentReference"/>
          <w:color w:val="auto"/>
          <w:sz w:val="40"/>
          <w:szCs w:val="40"/>
        </w:rPr>
        <w:commentReference w:id="350"/>
      </w:r>
    </w:p>
    <w:p w:rsidRPr="003B78D5" w:rsidR="136C715E" w:rsidP="13E2FC26" w:rsidRDefault="7633D0A8" w14:paraId="325F29CF" w14:textId="6C082D91">
      <w:pPr>
        <w:pStyle w:val="Heading2"/>
        <w:jc w:val="both"/>
        <w:rPr>
          <w:color w:val="40BEA2"/>
        </w:rPr>
      </w:pPr>
      <w:bookmarkStart w:name="_Toc511215978" w:id="351"/>
      <w:r w:rsidRPr="13E2FC26">
        <w:rPr>
          <w:color w:val="40BEA2"/>
        </w:rPr>
        <w:t>Our Social Pledge</w:t>
      </w:r>
      <w:bookmarkEnd w:id="351"/>
      <w:r w:rsidRPr="13E2FC26">
        <w:rPr>
          <w:color w:val="40BEA2"/>
        </w:rPr>
        <w:t xml:space="preserve"> </w:t>
      </w:r>
    </w:p>
    <w:p w:rsidR="0C288D48" w:rsidP="08F6422A" w:rsidRDefault="0C288D48" w14:paraId="0965DB30" w14:textId="50D24613">
      <w:pPr>
        <w:jc w:val="both"/>
        <w:rPr>
          <w:rFonts w:ascii="Aptos" w:hAnsi="Aptos" w:eastAsia="Aptos" w:cs="Aptos"/>
          <w:b/>
          <w:bCs/>
        </w:rPr>
      </w:pPr>
      <w:r w:rsidRPr="08F6422A">
        <w:rPr>
          <w:rFonts w:ascii="Aptos" w:hAnsi="Aptos" w:eastAsia="Aptos" w:cs="Aptos"/>
          <w:b/>
          <w:bCs/>
        </w:rPr>
        <w:t>At Samskip, our people are the driving force behind our success. Their dedication, innovation, and commitment enable</w:t>
      </w:r>
      <w:r w:rsidR="00D21381">
        <w:rPr>
          <w:rFonts w:ascii="Aptos" w:hAnsi="Aptos" w:eastAsia="Aptos" w:cs="Aptos"/>
          <w:b/>
          <w:bCs/>
        </w:rPr>
        <w:t xml:space="preserve"> </w:t>
      </w:r>
      <w:r w:rsidRPr="08F6422A">
        <w:rPr>
          <w:rFonts w:ascii="Aptos" w:hAnsi="Aptos" w:eastAsia="Aptos" w:cs="Aptos"/>
          <w:b/>
          <w:bCs/>
        </w:rPr>
        <w:t>us to push boundaries and deliver exceptional service</w:t>
      </w:r>
      <w:r w:rsidRPr="08F6422A" w:rsidR="1329BB57">
        <w:rPr>
          <w:rFonts w:ascii="Aptos" w:hAnsi="Aptos" w:eastAsia="Aptos" w:cs="Aptos"/>
          <w:b/>
          <w:bCs/>
        </w:rPr>
        <w:t xml:space="preserve"> to our customers. </w:t>
      </w:r>
    </w:p>
    <w:p w:rsidR="18443434" w:rsidP="4F3F5F30" w:rsidRDefault="18443434" w14:paraId="003D9B5C" w14:textId="6FC0F9FE">
      <w:pPr>
        <w:jc w:val="both"/>
        <w:rPr>
          <w:rFonts w:ascii="Aptos" w:hAnsi="Aptos" w:eastAsia="Aptos" w:cs="Aptos"/>
          <w:color w:val="002060"/>
        </w:rPr>
      </w:pPr>
    </w:p>
    <w:p w:rsidR="5C7FCDDD" w:rsidP="13E2FC26" w:rsidRDefault="5C7FCDDD" w14:paraId="136D2D26" w14:textId="791593B1">
      <w:pPr>
        <w:pStyle w:val="Heading2"/>
        <w:rPr>
          <w:color w:val="40BEA2"/>
        </w:rPr>
      </w:pPr>
      <w:bookmarkStart w:name="_Toc334936831" w:id="352"/>
      <w:r w:rsidRPr="13E2FC26">
        <w:rPr>
          <w:color w:val="40BEA2"/>
        </w:rPr>
        <w:t>People at Sa</w:t>
      </w:r>
      <w:r w:rsidRPr="13E2FC26" w:rsidR="034892B7">
        <w:rPr>
          <w:color w:val="40BEA2"/>
        </w:rPr>
        <w:t>mskip</w:t>
      </w:r>
      <w:bookmarkEnd w:id="352"/>
      <w:r w:rsidRPr="13E2FC26" w:rsidR="6B13CDE2">
        <w:rPr>
          <w:color w:val="40BEA2"/>
        </w:rPr>
        <w:t xml:space="preserve"> </w:t>
      </w:r>
    </w:p>
    <w:p w:rsidR="06596D5F" w:rsidP="5CA9C220" w:rsidRDefault="06596D5F" w14:paraId="20D659CD" w14:textId="3807E857">
      <w:pPr>
        <w:jc w:val="both"/>
        <w:rPr>
          <w:rFonts w:asciiTheme="majorHAnsi" w:hAnsiTheme="majorHAnsi" w:eastAsiaTheme="majorEastAsia" w:cstheme="majorBidi"/>
          <w:color w:val="002060"/>
          <w:sz w:val="21"/>
          <w:szCs w:val="21"/>
        </w:rPr>
      </w:pPr>
      <w:r w:rsidRPr="5CA9C220">
        <w:rPr>
          <w:rFonts w:asciiTheme="majorHAnsi" w:hAnsiTheme="majorHAnsi" w:eastAsiaTheme="majorEastAsia" w:cstheme="majorBidi"/>
          <w:color w:val="002060"/>
          <w:sz w:val="21"/>
          <w:szCs w:val="21"/>
        </w:rPr>
        <w:t>(ESRS</w:t>
      </w:r>
      <w:r w:rsidRPr="5CA9C220" w:rsidR="57BCF444">
        <w:rPr>
          <w:rFonts w:asciiTheme="majorHAnsi" w:hAnsiTheme="majorHAnsi" w:eastAsiaTheme="majorEastAsia" w:cstheme="majorBidi"/>
          <w:color w:val="002060"/>
          <w:sz w:val="21"/>
          <w:szCs w:val="21"/>
        </w:rPr>
        <w:t>-</w:t>
      </w:r>
      <w:r w:rsidRPr="5CA9C220">
        <w:rPr>
          <w:rFonts w:asciiTheme="majorHAnsi" w:hAnsiTheme="majorHAnsi" w:eastAsiaTheme="majorEastAsia" w:cstheme="majorBidi"/>
          <w:color w:val="002060"/>
          <w:sz w:val="21"/>
          <w:szCs w:val="21"/>
        </w:rPr>
        <w:t>S1</w:t>
      </w:r>
      <w:r w:rsidRPr="5CA9C220" w:rsidR="1666860C">
        <w:rPr>
          <w:rFonts w:asciiTheme="majorHAnsi" w:hAnsiTheme="majorHAnsi" w:eastAsiaTheme="majorEastAsia" w:cstheme="majorBidi"/>
          <w:color w:val="002060"/>
          <w:sz w:val="21"/>
          <w:szCs w:val="21"/>
        </w:rPr>
        <w:t>-13;</w:t>
      </w:r>
      <w:r w:rsidRPr="5CA9C220">
        <w:rPr>
          <w:rFonts w:asciiTheme="majorHAnsi" w:hAnsiTheme="majorHAnsi" w:eastAsiaTheme="majorEastAsia" w:cstheme="majorBidi"/>
          <w:color w:val="002060"/>
          <w:sz w:val="21"/>
          <w:szCs w:val="21"/>
        </w:rPr>
        <w:t xml:space="preserve"> GRI</w:t>
      </w:r>
      <w:r w:rsidRPr="5CA9C220" w:rsidR="37643EC1">
        <w:rPr>
          <w:rFonts w:asciiTheme="majorHAnsi" w:hAnsiTheme="majorHAnsi" w:eastAsiaTheme="majorEastAsia" w:cstheme="majorBidi"/>
          <w:color w:val="002060"/>
          <w:sz w:val="21"/>
          <w:szCs w:val="21"/>
        </w:rPr>
        <w:t>:</w:t>
      </w:r>
      <w:r w:rsidRPr="5CA9C220">
        <w:rPr>
          <w:rFonts w:asciiTheme="majorHAnsi" w:hAnsiTheme="majorHAnsi" w:eastAsiaTheme="majorEastAsia" w:cstheme="majorBidi"/>
          <w:color w:val="002060"/>
          <w:sz w:val="21"/>
          <w:szCs w:val="21"/>
        </w:rPr>
        <w:t>401-406</w:t>
      </w:r>
      <w:r w:rsidRPr="5CA9C220" w:rsidR="77F16E92">
        <w:rPr>
          <w:rFonts w:asciiTheme="majorHAnsi" w:hAnsiTheme="majorHAnsi" w:eastAsiaTheme="majorEastAsia" w:cstheme="majorBidi"/>
          <w:color w:val="002060"/>
          <w:sz w:val="21"/>
          <w:szCs w:val="21"/>
        </w:rPr>
        <w:t>;</w:t>
      </w:r>
      <w:r w:rsidRPr="5CA9C220">
        <w:rPr>
          <w:rFonts w:asciiTheme="majorHAnsi" w:hAnsiTheme="majorHAnsi" w:eastAsiaTheme="majorEastAsia" w:cstheme="majorBidi"/>
          <w:color w:val="002060"/>
          <w:sz w:val="21"/>
          <w:szCs w:val="21"/>
        </w:rPr>
        <w:t xml:space="preserve"> SDG</w:t>
      </w:r>
      <w:r w:rsidRPr="5CA9C220" w:rsidR="0C9C70A0">
        <w:rPr>
          <w:rFonts w:asciiTheme="majorHAnsi" w:hAnsiTheme="majorHAnsi" w:eastAsiaTheme="majorEastAsia" w:cstheme="majorBidi"/>
          <w:color w:val="002060"/>
          <w:sz w:val="21"/>
          <w:szCs w:val="21"/>
        </w:rPr>
        <w:t>-</w:t>
      </w:r>
      <w:r w:rsidRPr="5CA9C220" w:rsidR="6429DBE0">
        <w:rPr>
          <w:rFonts w:asciiTheme="majorHAnsi" w:hAnsiTheme="majorHAnsi" w:eastAsiaTheme="majorEastAsia" w:cstheme="majorBidi"/>
          <w:color w:val="002060"/>
          <w:sz w:val="21"/>
          <w:szCs w:val="21"/>
        </w:rPr>
        <w:t xml:space="preserve">3, </w:t>
      </w:r>
      <w:r w:rsidRPr="5CA9C220">
        <w:rPr>
          <w:rFonts w:asciiTheme="majorHAnsi" w:hAnsiTheme="majorHAnsi" w:eastAsiaTheme="majorEastAsia" w:cstheme="majorBidi"/>
          <w:color w:val="002060"/>
          <w:sz w:val="21"/>
          <w:szCs w:val="21"/>
        </w:rPr>
        <w:t>5,8 and 10)</w:t>
      </w:r>
    </w:p>
    <w:p w:rsidR="1412B3F5" w:rsidP="4F3F5F30" w:rsidRDefault="1412B3F5" w14:paraId="77271F53" w14:textId="3CB32CC0">
      <w:pPr>
        <w:jc w:val="both"/>
        <w:rPr>
          <w:b/>
          <w:bCs/>
          <w:color w:val="002060"/>
          <w:sz w:val="26"/>
          <w:szCs w:val="26"/>
        </w:rPr>
      </w:pPr>
      <w:r w:rsidRPr="4F3F5F30">
        <w:rPr>
          <w:b/>
          <w:bCs/>
          <w:color w:val="002060"/>
          <w:sz w:val="26"/>
          <w:szCs w:val="26"/>
        </w:rPr>
        <w:t>Strateg</w:t>
      </w:r>
      <w:r w:rsidRPr="4F3F5F30" w:rsidR="1A11E066">
        <w:rPr>
          <w:b/>
          <w:bCs/>
          <w:color w:val="002060"/>
          <w:sz w:val="26"/>
          <w:szCs w:val="26"/>
        </w:rPr>
        <w:t>y</w:t>
      </w:r>
      <w:commentRangeStart w:id="353"/>
      <w:commentRangeStart w:id="354"/>
      <w:commentRangeEnd w:id="353"/>
      <w:r>
        <w:rPr>
          <w:rStyle w:val="CommentReference"/>
          <w:b/>
          <w:bCs/>
          <w:color w:val="002060"/>
          <w:sz w:val="26"/>
          <w:szCs w:val="26"/>
        </w:rPr>
        <w:commentReference w:id="353"/>
      </w:r>
      <w:commentRangeEnd w:id="354"/>
      <w:r>
        <w:rPr>
          <w:rStyle w:val="CommentReference"/>
          <w:b/>
          <w:bCs/>
          <w:color w:val="002060"/>
          <w:sz w:val="26"/>
          <w:szCs w:val="26"/>
        </w:rPr>
        <w:commentReference w:id="354"/>
      </w:r>
    </w:p>
    <w:p w:rsidR="5F456E00" w:rsidP="08F6422A" w:rsidRDefault="5F456E00" w14:paraId="619902F0" w14:textId="07DEECEC">
      <w:pPr>
        <w:jc w:val="both"/>
        <w:rPr>
          <w:rFonts w:ascii="Aptos" w:hAnsi="Aptos" w:eastAsia="Aptos" w:cs="Aptos"/>
          <w:b/>
          <w:bCs/>
        </w:rPr>
      </w:pPr>
      <w:r w:rsidRPr="06402E9D">
        <w:rPr>
          <w:rFonts w:ascii="Aptos" w:hAnsi="Aptos" w:eastAsia="Aptos" w:cs="Aptos"/>
          <w:b/>
          <w:bCs/>
        </w:rPr>
        <w:t>We believe that a sustainable business starts with a strong, supported workforce</w:t>
      </w:r>
      <w:r w:rsidRPr="06402E9D" w:rsidR="5FC5EED7">
        <w:rPr>
          <w:rFonts w:ascii="Aptos" w:hAnsi="Aptos" w:eastAsia="Aptos" w:cs="Aptos"/>
          <w:b/>
          <w:bCs/>
        </w:rPr>
        <w:t xml:space="preserve">, </w:t>
      </w:r>
      <w:r w:rsidRPr="06402E9D" w:rsidR="7E41A6AF">
        <w:rPr>
          <w:rFonts w:ascii="Aptos" w:hAnsi="Aptos" w:eastAsia="Aptos" w:cs="Aptos"/>
          <w:b/>
          <w:bCs/>
        </w:rPr>
        <w:t xml:space="preserve">built </w:t>
      </w:r>
      <w:r w:rsidRPr="06402E9D" w:rsidR="5FC5EED7">
        <w:rPr>
          <w:rFonts w:ascii="Aptos" w:hAnsi="Aptos" w:eastAsia="Aptos" w:cs="Aptos"/>
          <w:b/>
          <w:bCs/>
        </w:rPr>
        <w:t xml:space="preserve">on two pillars: </w:t>
      </w:r>
      <w:r w:rsidRPr="06402E9D" w:rsidR="2F8B1229">
        <w:rPr>
          <w:rFonts w:ascii="Aptos" w:hAnsi="Aptos" w:eastAsia="Aptos" w:cs="Aptos"/>
          <w:b/>
          <w:bCs/>
        </w:rPr>
        <w:t xml:space="preserve">Safe &amp; Supportive </w:t>
      </w:r>
      <w:r w:rsidRPr="06402E9D" w:rsidR="5FC5EED7">
        <w:rPr>
          <w:rFonts w:ascii="Aptos" w:hAnsi="Aptos" w:eastAsia="Aptos" w:cs="Aptos"/>
          <w:b/>
          <w:bCs/>
        </w:rPr>
        <w:t xml:space="preserve">Working </w:t>
      </w:r>
      <w:r w:rsidRPr="06402E9D" w:rsidR="47E5091B">
        <w:rPr>
          <w:rFonts w:ascii="Aptos" w:hAnsi="Aptos" w:eastAsia="Aptos" w:cs="Aptos"/>
          <w:b/>
          <w:bCs/>
        </w:rPr>
        <w:t>Co</w:t>
      </w:r>
      <w:r w:rsidRPr="06402E9D" w:rsidR="5FC5EED7">
        <w:rPr>
          <w:rFonts w:ascii="Aptos" w:hAnsi="Aptos" w:eastAsia="Aptos" w:cs="Aptos"/>
          <w:b/>
          <w:bCs/>
        </w:rPr>
        <w:t xml:space="preserve">nditions, and Equal Opportunities and </w:t>
      </w:r>
      <w:r w:rsidRPr="06402E9D" w:rsidR="00D21381">
        <w:rPr>
          <w:rFonts w:ascii="Aptos" w:hAnsi="Aptos" w:eastAsia="Aptos" w:cs="Aptos"/>
          <w:b/>
          <w:bCs/>
        </w:rPr>
        <w:t xml:space="preserve">Equal </w:t>
      </w:r>
      <w:r w:rsidRPr="06402E9D" w:rsidR="5FC5EED7">
        <w:rPr>
          <w:rFonts w:ascii="Aptos" w:hAnsi="Aptos" w:eastAsia="Aptos" w:cs="Aptos"/>
          <w:b/>
          <w:bCs/>
        </w:rPr>
        <w:t xml:space="preserve">Treatment for </w:t>
      </w:r>
      <w:r w:rsidRPr="06402E9D" w:rsidR="5D6A0CBB">
        <w:rPr>
          <w:rFonts w:ascii="Aptos" w:hAnsi="Aptos" w:eastAsia="Aptos" w:cs="Aptos"/>
          <w:b/>
          <w:bCs/>
        </w:rPr>
        <w:t>A</w:t>
      </w:r>
      <w:r w:rsidRPr="06402E9D" w:rsidR="5FC5EED7">
        <w:rPr>
          <w:rFonts w:ascii="Aptos" w:hAnsi="Aptos" w:eastAsia="Aptos" w:cs="Aptos"/>
          <w:b/>
          <w:bCs/>
        </w:rPr>
        <w:t>ll.</w:t>
      </w:r>
      <w:r w:rsidRPr="06402E9D">
        <w:rPr>
          <w:rFonts w:ascii="Aptos" w:hAnsi="Aptos" w:eastAsia="Aptos" w:cs="Aptos"/>
          <w:b/>
          <w:bCs/>
        </w:rPr>
        <w:t xml:space="preserve"> </w:t>
      </w:r>
    </w:p>
    <w:p w:rsidR="5F456E00" w:rsidP="08F6422A" w:rsidRDefault="5F456E00" w14:paraId="0092BF2F" w14:textId="235F82DA">
      <w:pPr>
        <w:jc w:val="both"/>
        <w:rPr>
          <w:rFonts w:ascii="Aptos" w:hAnsi="Aptos" w:eastAsia="Aptos" w:cs="Aptos"/>
        </w:rPr>
      </w:pPr>
      <w:r w:rsidRPr="08F6422A">
        <w:rPr>
          <w:rFonts w:ascii="Aptos" w:hAnsi="Aptos" w:eastAsia="Aptos" w:cs="Aptos"/>
        </w:rPr>
        <w:t>That means creating workplaces where safety is second nature, fair pay is a given,</w:t>
      </w:r>
      <w:r w:rsidRPr="08F6422A" w:rsidR="0D1BA12E">
        <w:rPr>
          <w:rFonts w:ascii="Aptos" w:hAnsi="Aptos" w:eastAsia="Aptos" w:cs="Aptos"/>
        </w:rPr>
        <w:t xml:space="preserve"> and work-life balance is promoted. </w:t>
      </w:r>
      <w:r w:rsidRPr="08F6422A" w:rsidR="07E74951">
        <w:rPr>
          <w:rFonts w:ascii="Aptos" w:hAnsi="Aptos" w:eastAsia="Aptos" w:cs="Aptos"/>
        </w:rPr>
        <w:t>Next to that</w:t>
      </w:r>
      <w:r w:rsidRPr="08F6422A" w:rsidR="7AF0F025">
        <w:rPr>
          <w:rFonts w:ascii="Aptos" w:hAnsi="Aptos" w:eastAsia="Aptos" w:cs="Aptos"/>
        </w:rPr>
        <w:t>,</w:t>
      </w:r>
      <w:r w:rsidRPr="08F6422A" w:rsidR="0D1BA12E">
        <w:rPr>
          <w:rFonts w:ascii="Aptos" w:hAnsi="Aptos" w:eastAsia="Aptos" w:cs="Aptos"/>
        </w:rPr>
        <w:t xml:space="preserve"> </w:t>
      </w:r>
      <w:r w:rsidRPr="08F6422A" w:rsidR="4136F68E">
        <w:rPr>
          <w:rFonts w:ascii="Aptos" w:hAnsi="Aptos" w:eastAsia="Aptos" w:cs="Aptos"/>
        </w:rPr>
        <w:t xml:space="preserve">we’re </w:t>
      </w:r>
      <w:r w:rsidRPr="08F6422A" w:rsidR="4E0354E2">
        <w:rPr>
          <w:rFonts w:ascii="Aptos" w:hAnsi="Aptos" w:eastAsia="Aptos" w:cs="Aptos"/>
        </w:rPr>
        <w:t>committed</w:t>
      </w:r>
      <w:r w:rsidRPr="08F6422A" w:rsidR="4136F68E">
        <w:rPr>
          <w:rFonts w:ascii="Aptos" w:hAnsi="Aptos" w:eastAsia="Aptos" w:cs="Aptos"/>
        </w:rPr>
        <w:t xml:space="preserve"> to building an inclusive </w:t>
      </w:r>
      <w:r w:rsidRPr="08F6422A" w:rsidR="0D1BA12E">
        <w:rPr>
          <w:rFonts w:ascii="Aptos" w:hAnsi="Aptos" w:eastAsia="Aptos" w:cs="Aptos"/>
        </w:rPr>
        <w:t>w</w:t>
      </w:r>
      <w:r w:rsidRPr="08F6422A" w:rsidR="0513D284">
        <w:rPr>
          <w:rFonts w:ascii="Aptos" w:hAnsi="Aptos" w:eastAsia="Aptos" w:cs="Aptos"/>
        </w:rPr>
        <w:t xml:space="preserve">orkplace </w:t>
      </w:r>
      <w:r w:rsidR="00C8304A">
        <w:rPr>
          <w:rFonts w:ascii="Aptos" w:hAnsi="Aptos" w:eastAsia="Aptos" w:cs="Aptos"/>
        </w:rPr>
        <w:t xml:space="preserve">where </w:t>
      </w:r>
      <w:r w:rsidRPr="08F6422A" w:rsidR="09643F95">
        <w:rPr>
          <w:rFonts w:ascii="Aptos" w:hAnsi="Aptos" w:eastAsia="Aptos" w:cs="Aptos"/>
        </w:rPr>
        <w:t>everyone has the same opportunities</w:t>
      </w:r>
      <w:r w:rsidRPr="08F6422A" w:rsidR="33D4D8E4">
        <w:rPr>
          <w:rFonts w:ascii="Aptos" w:hAnsi="Aptos" w:eastAsia="Aptos" w:cs="Aptos"/>
        </w:rPr>
        <w:t xml:space="preserve">, </w:t>
      </w:r>
      <w:r w:rsidRPr="08F6422A" w:rsidR="616C1389">
        <w:rPr>
          <w:rFonts w:ascii="Aptos" w:hAnsi="Aptos" w:eastAsia="Aptos" w:cs="Aptos"/>
        </w:rPr>
        <w:t>feels</w:t>
      </w:r>
      <w:r w:rsidRPr="08F6422A" w:rsidR="1A1F3CBA">
        <w:rPr>
          <w:rFonts w:ascii="Aptos" w:hAnsi="Aptos" w:eastAsia="Aptos" w:cs="Aptos"/>
        </w:rPr>
        <w:t xml:space="preserve"> valued</w:t>
      </w:r>
      <w:r w:rsidRPr="08F6422A" w:rsidR="6A3652B1">
        <w:rPr>
          <w:rFonts w:ascii="Aptos" w:hAnsi="Aptos" w:eastAsia="Aptos" w:cs="Aptos"/>
        </w:rPr>
        <w:t>, and can grow</w:t>
      </w:r>
      <w:r w:rsidRPr="08F6422A" w:rsidR="1A1F3CBA">
        <w:rPr>
          <w:rFonts w:ascii="Aptos" w:hAnsi="Aptos" w:eastAsia="Aptos" w:cs="Aptos"/>
        </w:rPr>
        <w:t xml:space="preserve"> through</w:t>
      </w:r>
      <w:r w:rsidRPr="08F6422A" w:rsidR="1909FE64">
        <w:rPr>
          <w:rFonts w:ascii="Aptos" w:hAnsi="Aptos" w:eastAsia="Aptos" w:cs="Aptos"/>
        </w:rPr>
        <w:t xml:space="preserve"> training and personal </w:t>
      </w:r>
      <w:r w:rsidRPr="08F6422A" w:rsidR="04D625B1">
        <w:rPr>
          <w:rFonts w:ascii="Aptos" w:hAnsi="Aptos" w:eastAsia="Aptos" w:cs="Aptos"/>
        </w:rPr>
        <w:t>development</w:t>
      </w:r>
      <w:r w:rsidRPr="08F6422A" w:rsidR="15CC16E8">
        <w:rPr>
          <w:rFonts w:ascii="Aptos" w:hAnsi="Aptos" w:eastAsia="Aptos" w:cs="Aptos"/>
        </w:rPr>
        <w:t xml:space="preserve">. </w:t>
      </w:r>
    </w:p>
    <w:p w:rsidR="5F456E00" w:rsidP="08F6422A" w:rsidRDefault="5F456E00" w14:paraId="330F0DD4" w14:textId="69B2655B">
      <w:pPr>
        <w:jc w:val="both"/>
        <w:rPr>
          <w:rFonts w:ascii="Aptos" w:hAnsi="Aptos" w:eastAsia="Aptos" w:cs="Aptos"/>
        </w:rPr>
      </w:pPr>
      <w:r w:rsidRPr="08F6422A">
        <w:rPr>
          <w:rFonts w:ascii="Aptos" w:hAnsi="Aptos" w:eastAsia="Aptos" w:cs="Aptos"/>
        </w:rPr>
        <w:t>From</w:t>
      </w:r>
      <w:r w:rsidRPr="08F6422A" w:rsidR="7EB081F4">
        <w:rPr>
          <w:rFonts w:ascii="Aptos" w:hAnsi="Aptos" w:eastAsia="Aptos" w:cs="Aptos"/>
        </w:rPr>
        <w:t xml:space="preserve"> putting</w:t>
      </w:r>
      <w:r w:rsidRPr="08F6422A">
        <w:rPr>
          <w:rFonts w:ascii="Aptos" w:hAnsi="Aptos" w:eastAsia="Aptos" w:cs="Aptos"/>
        </w:rPr>
        <w:t xml:space="preserve"> rigorous safety systems</w:t>
      </w:r>
      <w:r w:rsidRPr="08F6422A" w:rsidR="7D52E425">
        <w:rPr>
          <w:rFonts w:ascii="Aptos" w:hAnsi="Aptos" w:eastAsia="Aptos" w:cs="Aptos"/>
        </w:rPr>
        <w:t xml:space="preserve"> in place</w:t>
      </w:r>
      <w:r w:rsidRPr="08F6422A">
        <w:rPr>
          <w:rFonts w:ascii="Aptos" w:hAnsi="Aptos" w:eastAsia="Aptos" w:cs="Aptos"/>
        </w:rPr>
        <w:t xml:space="preserve"> to </w:t>
      </w:r>
      <w:r w:rsidRPr="08F6422A" w:rsidR="5B922436">
        <w:rPr>
          <w:rFonts w:ascii="Aptos" w:hAnsi="Aptos" w:eastAsia="Aptos" w:cs="Aptos"/>
        </w:rPr>
        <w:t xml:space="preserve">introducing </w:t>
      </w:r>
      <w:r w:rsidRPr="08F6422A">
        <w:rPr>
          <w:rFonts w:ascii="Aptos" w:hAnsi="Aptos" w:eastAsia="Aptos" w:cs="Aptos"/>
        </w:rPr>
        <w:t xml:space="preserve">inclusive hiring and flexible work policies, we’re shaping a culture where everyone can grow, speak up, and belong. Because sustainability doesn’t just happen in </w:t>
      </w:r>
      <w:r w:rsidRPr="08F6422A" w:rsidR="427CC10E">
        <w:rPr>
          <w:rFonts w:ascii="Aptos" w:hAnsi="Aptos" w:eastAsia="Aptos" w:cs="Aptos"/>
        </w:rPr>
        <w:t>operations,</w:t>
      </w:r>
      <w:r w:rsidRPr="08F6422A">
        <w:rPr>
          <w:rFonts w:ascii="Aptos" w:hAnsi="Aptos" w:eastAsia="Aptos" w:cs="Aptos"/>
        </w:rPr>
        <w:t xml:space="preserve"> it begins with the people behind them.</w:t>
      </w:r>
    </w:p>
    <w:p w:rsidR="1E750E36" w:rsidP="1E750E36" w:rsidRDefault="1E750E36" w14:paraId="6E683519" w14:textId="049CACAB">
      <w:pPr>
        <w:jc w:val="both"/>
        <w:rPr>
          <w:rFonts w:ascii="Aptos" w:hAnsi="Aptos" w:eastAsia="Aptos" w:cs="Aptos"/>
          <w:color w:val="C00000"/>
        </w:rPr>
      </w:pPr>
    </w:p>
    <w:p w:rsidR="0234C72F" w:rsidP="1E750E36" w:rsidRDefault="1D300048" w14:paraId="2AA546DC" w14:textId="78333A76">
      <w:pPr>
        <w:jc w:val="both"/>
      </w:pPr>
      <w:r w:rsidRPr="06402E9D">
        <w:rPr>
          <w:rFonts w:ascii="Aptos" w:hAnsi="Aptos" w:eastAsia="Aptos" w:cs="Aptos"/>
          <w:color w:val="002060"/>
        </w:rPr>
        <w:t xml:space="preserve">Safe &amp; Supportive </w:t>
      </w:r>
      <w:r w:rsidRPr="06402E9D" w:rsidR="40A6ED0B">
        <w:rPr>
          <w:rFonts w:ascii="Aptos" w:hAnsi="Aptos" w:eastAsia="Aptos" w:cs="Aptos"/>
          <w:color w:val="002060"/>
        </w:rPr>
        <w:t>W</w:t>
      </w:r>
      <w:r w:rsidRPr="06402E9D">
        <w:rPr>
          <w:rFonts w:ascii="Aptos" w:hAnsi="Aptos" w:eastAsia="Aptos" w:cs="Aptos"/>
          <w:color w:val="002060"/>
        </w:rPr>
        <w:t xml:space="preserve">orking </w:t>
      </w:r>
      <w:r w:rsidRPr="06402E9D" w:rsidR="18E529E9">
        <w:rPr>
          <w:rFonts w:ascii="Aptos" w:hAnsi="Aptos" w:eastAsia="Aptos" w:cs="Aptos"/>
          <w:color w:val="002060"/>
        </w:rPr>
        <w:t>C</w:t>
      </w:r>
      <w:r w:rsidRPr="06402E9D">
        <w:rPr>
          <w:rFonts w:ascii="Aptos" w:hAnsi="Aptos" w:eastAsia="Aptos" w:cs="Aptos"/>
          <w:color w:val="002060"/>
        </w:rPr>
        <w:t xml:space="preserve">onditions </w:t>
      </w:r>
      <w:r w:rsidRPr="06402E9D" w:rsidR="66F0C684">
        <w:rPr>
          <w:rFonts w:ascii="Aptos" w:hAnsi="Aptos" w:eastAsia="Aptos" w:cs="Aptos"/>
          <w:color w:val="002060"/>
        </w:rPr>
        <w:t xml:space="preserve">   </w:t>
      </w:r>
      <w:r w:rsidRPr="06402E9D" w:rsidR="66F0C684">
        <w:rPr>
          <w:rFonts w:ascii="Aptos" w:hAnsi="Aptos" w:eastAsia="Aptos" w:cs="Aptos"/>
          <w:b/>
          <w:bCs/>
          <w:color w:val="002060"/>
        </w:rPr>
        <w:t xml:space="preserve">     </w:t>
      </w:r>
      <w:r w:rsidRPr="06402E9D" w:rsidR="09D8A96B">
        <w:rPr>
          <w:rFonts w:ascii="Aptos" w:hAnsi="Aptos" w:eastAsia="Aptos" w:cs="Aptos"/>
          <w:b/>
          <w:bCs/>
          <w:color w:val="002060"/>
        </w:rPr>
        <w:t xml:space="preserve">          </w:t>
      </w:r>
      <w:r w:rsidRPr="06402E9D" w:rsidR="005B941D">
        <w:rPr>
          <w:rFonts w:ascii="Aptos" w:hAnsi="Aptos" w:eastAsia="Aptos" w:cs="Aptos"/>
          <w:color w:val="002060"/>
        </w:rPr>
        <w:t>Equal Opportunities and Treatment for</w:t>
      </w:r>
      <w:r w:rsidRPr="06402E9D" w:rsidR="1151799B">
        <w:rPr>
          <w:rFonts w:ascii="Aptos" w:hAnsi="Aptos" w:eastAsia="Aptos" w:cs="Aptos"/>
          <w:color w:val="002060"/>
        </w:rPr>
        <w:t xml:space="preserve"> </w:t>
      </w:r>
      <w:r w:rsidRPr="06402E9D" w:rsidR="33AD6052">
        <w:rPr>
          <w:rFonts w:ascii="Aptos" w:hAnsi="Aptos" w:eastAsia="Aptos" w:cs="Aptos"/>
          <w:color w:val="002060"/>
        </w:rPr>
        <w:t>A</w:t>
      </w:r>
      <w:r w:rsidRPr="06402E9D" w:rsidR="1151799B">
        <w:rPr>
          <w:rFonts w:ascii="Aptos" w:hAnsi="Aptos" w:eastAsia="Aptos" w:cs="Aptos"/>
          <w:color w:val="002060"/>
        </w:rPr>
        <w:t>ll</w:t>
      </w:r>
    </w:p>
    <w:tbl>
      <w:tblPr>
        <w:tblStyle w:val="TableGrid"/>
        <w:tblW w:w="9535" w:type="dxa"/>
        <w:tblLayout w:type="fixed"/>
        <w:tblLook w:val="06A0" w:firstRow="1" w:lastRow="0" w:firstColumn="1" w:lastColumn="0" w:noHBand="1" w:noVBand="1"/>
      </w:tblPr>
      <w:tblGrid>
        <w:gridCol w:w="4945"/>
        <w:gridCol w:w="4590"/>
      </w:tblGrid>
      <w:tr w:rsidR="15FD14F3" w:rsidTr="06402E9D" w14:paraId="7D0864FD" w14:textId="77777777">
        <w:trPr>
          <w:trHeight w:val="300"/>
        </w:trPr>
        <w:tc>
          <w:tcPr>
            <w:tcW w:w="4945" w:type="dxa"/>
          </w:tcPr>
          <w:p w:rsidR="15FD14F3" w:rsidP="08F6422A" w:rsidRDefault="5F456E00" w14:paraId="665B17B5" w14:textId="10528FE2">
            <w:pPr>
              <w:jc w:val="both"/>
              <w:rPr>
                <w:color w:val="7F7F7F" w:themeColor="text1" w:themeTint="80"/>
              </w:rPr>
            </w:pPr>
            <w:commentRangeStart w:id="355"/>
            <w:r w:rsidRPr="08F6422A">
              <w:rPr>
                <w:color w:val="7F7F7F" w:themeColor="text1" w:themeTint="80"/>
              </w:rPr>
              <w:t>Heal</w:t>
            </w:r>
            <w:commentRangeStart w:id="356"/>
            <w:r w:rsidRPr="08F6422A">
              <w:rPr>
                <w:color w:val="7F7F7F" w:themeColor="text1" w:themeTint="80"/>
              </w:rPr>
              <w:t>th and Safety</w:t>
            </w:r>
            <w:commentRangeEnd w:id="356"/>
            <w:r>
              <w:rPr>
                <w:rStyle w:val="CommentReference"/>
                <w:color w:val="7F7F7F" w:themeColor="text1" w:themeTint="80"/>
                <w:sz w:val="24"/>
                <w:szCs w:val="24"/>
              </w:rPr>
              <w:commentReference w:id="356"/>
            </w:r>
            <w:commentRangeEnd w:id="355"/>
            <w:r>
              <w:rPr>
                <w:rStyle w:val="CommentReference"/>
                <w:color w:val="7F7F7F" w:themeColor="text1" w:themeTint="80"/>
                <w:sz w:val="24"/>
                <w:szCs w:val="24"/>
              </w:rPr>
              <w:commentReference w:id="355"/>
            </w:r>
          </w:p>
          <w:p w:rsidR="15FD14F3" w:rsidP="7A1EBB4E" w:rsidRDefault="15FD14F3" w14:paraId="0F1632C8" w14:textId="29351623">
            <w:pPr>
              <w:jc w:val="both"/>
              <w:rPr>
                <w:color w:val="002060"/>
              </w:rPr>
            </w:pPr>
          </w:p>
          <w:p w:rsidR="15FD14F3" w:rsidP="7A1EBB4E" w:rsidRDefault="21F2ABE5" w14:paraId="586E48A9" w14:textId="24E55848">
            <w:pPr>
              <w:jc w:val="both"/>
              <w:rPr>
                <w:rFonts w:ascii="Aptos" w:hAnsi="Aptos" w:eastAsia="Aptos" w:cs="Aptos"/>
              </w:rPr>
            </w:pPr>
            <w:r w:rsidRPr="06402E9D">
              <w:rPr>
                <w:rFonts w:ascii="Aptos" w:hAnsi="Aptos" w:eastAsia="Aptos" w:cs="Aptos"/>
              </w:rPr>
              <w:t xml:space="preserve">No task is more important than protecting people. </w:t>
            </w:r>
            <w:r w:rsidRPr="06402E9D" w:rsidR="08374305">
              <w:rPr>
                <w:rFonts w:ascii="Aptos" w:hAnsi="Aptos" w:eastAsia="Aptos" w:cs="Aptos"/>
              </w:rPr>
              <w:t xml:space="preserve">We prioritize a culture of safety that supports the physical and mental well-being of all employees and contractors. This commitment is embedded in our policies, systems, and daily </w:t>
            </w:r>
            <w:r w:rsidRPr="06402E9D" w:rsidR="6102E95C">
              <w:rPr>
                <w:rFonts w:ascii="Aptos" w:hAnsi="Aptos" w:eastAsia="Aptos" w:cs="Aptos"/>
              </w:rPr>
              <w:t>operations to ensure a s</w:t>
            </w:r>
            <w:r w:rsidRPr="06402E9D" w:rsidR="32CCF137">
              <w:rPr>
                <w:rFonts w:ascii="Aptos" w:hAnsi="Aptos" w:eastAsia="Aptos" w:cs="Aptos"/>
              </w:rPr>
              <w:t>afe</w:t>
            </w:r>
            <w:r w:rsidRPr="06402E9D" w:rsidR="6102E95C">
              <w:rPr>
                <w:rFonts w:ascii="Aptos" w:hAnsi="Aptos" w:eastAsia="Aptos" w:cs="Aptos"/>
              </w:rPr>
              <w:t xml:space="preserve"> and compliant working environment across all </w:t>
            </w:r>
            <w:r w:rsidRPr="06402E9D" w:rsidR="4FB01C3E">
              <w:rPr>
                <w:rFonts w:ascii="Aptos" w:hAnsi="Aptos" w:eastAsia="Aptos" w:cs="Aptos"/>
              </w:rPr>
              <w:t>locations.</w:t>
            </w:r>
          </w:p>
          <w:p w:rsidR="15FD14F3" w:rsidP="7A1EBB4E" w:rsidRDefault="60E82064" w14:paraId="2F89A073" w14:textId="52700041">
            <w:pPr>
              <w:jc w:val="both"/>
              <w:rPr>
                <w:rFonts w:ascii="Aptos" w:hAnsi="Aptos" w:eastAsia="Aptos" w:cs="Aptos"/>
              </w:rPr>
            </w:pPr>
            <w:r>
              <w:rPr>
                <w:noProof/>
              </w:rPr>
              <w:drawing>
                <wp:inline distT="0" distB="0" distL="0" distR="0" wp14:anchorId="7F25D41D" wp14:editId="3E6075B4">
                  <wp:extent cx="2828925" cy="1885950"/>
                  <wp:effectExtent l="0" t="0" r="0" b="0"/>
                  <wp:docPr id="327610176" name="Picture 3276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10176"/>
                          <pic:cNvPicPr/>
                        </pic:nvPicPr>
                        <pic:blipFill>
                          <a:blip r:embed="rId57">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p w:rsidR="2E21BD01" w:rsidP="2E21BD01" w:rsidRDefault="2E21BD01" w14:paraId="30E8C82A" w14:textId="2EC4EB47">
            <w:pPr>
              <w:jc w:val="both"/>
              <w:rPr>
                <w:color w:val="002060"/>
              </w:rPr>
            </w:pPr>
          </w:p>
          <w:p w:rsidR="15FD14F3" w:rsidP="3830939F" w:rsidRDefault="5F456E00" w14:paraId="0F3FB3E2" w14:textId="095E1BEA">
            <w:pPr>
              <w:jc w:val="both"/>
              <w:rPr>
                <w:color w:val="7F7F7F" w:themeColor="text1" w:themeTint="80"/>
              </w:rPr>
            </w:pPr>
            <w:commentRangeStart w:id="357"/>
            <w:r w:rsidRPr="3830939F">
              <w:rPr>
                <w:color w:val="7F7F7F" w:themeColor="text1" w:themeTint="80"/>
              </w:rPr>
              <w:t>Adequate Wage</w:t>
            </w:r>
            <w:commentRangeEnd w:id="357"/>
            <w:r>
              <w:rPr>
                <w:rStyle w:val="CommentReference"/>
                <w:color w:val="7F7F7F" w:themeColor="text1" w:themeTint="80"/>
                <w:sz w:val="24"/>
                <w:szCs w:val="24"/>
              </w:rPr>
              <w:commentReference w:id="357"/>
            </w:r>
          </w:p>
          <w:p w:rsidR="5F456E00" w:rsidP="2E21BD01" w:rsidRDefault="1B5D9709" w14:paraId="27EEF4DA" w14:textId="42AEE7A6">
            <w:pPr>
              <w:jc w:val="both"/>
              <w:rPr>
                <w:rFonts w:ascii="Aptos" w:hAnsi="Aptos" w:eastAsia="Aptos" w:cs="Aptos"/>
              </w:rPr>
            </w:pPr>
            <w:r w:rsidRPr="08F6422A">
              <w:rPr>
                <w:rFonts w:ascii="Aptos" w:hAnsi="Aptos" w:eastAsia="Aptos" w:cs="Aptos"/>
              </w:rPr>
              <w:t>We s</w:t>
            </w:r>
            <w:r w:rsidRPr="08F6422A" w:rsidR="5F456E00">
              <w:rPr>
                <w:rFonts w:ascii="Aptos" w:hAnsi="Aptos" w:eastAsia="Aptos" w:cs="Aptos"/>
              </w:rPr>
              <w:t xml:space="preserve">eek to ensure that employees are paid an equitable and just wage that reflects the value of their contributions, skills, and experience. </w:t>
            </w:r>
          </w:p>
          <w:p w:rsidR="15FD14F3" w:rsidP="7A1EBB4E" w:rsidRDefault="5F456E00" w14:paraId="17EF82D1" w14:textId="0EB3A774">
            <w:pPr>
              <w:spacing w:before="240" w:after="240"/>
              <w:jc w:val="both"/>
              <w:rPr>
                <w:rFonts w:ascii="Aptos" w:hAnsi="Aptos" w:eastAsia="Aptos" w:cs="Aptos"/>
                <w:color w:val="808080" w:themeColor="background1" w:themeShade="80"/>
              </w:rPr>
            </w:pPr>
            <w:r w:rsidRPr="7A1EBB4E">
              <w:rPr>
                <w:rFonts w:ascii="Aptos" w:hAnsi="Aptos" w:eastAsia="Aptos" w:cs="Aptos"/>
              </w:rPr>
              <w:t xml:space="preserve">Across our entities we have embedded </w:t>
            </w:r>
            <w:r w:rsidRPr="7A1EBB4E" w:rsidR="5B3C6B43">
              <w:rPr>
                <w:rFonts w:ascii="Aptos" w:hAnsi="Aptos" w:eastAsia="Aptos" w:cs="Aptos"/>
              </w:rPr>
              <w:t>proper</w:t>
            </w:r>
            <w:r w:rsidRPr="7A1EBB4E">
              <w:rPr>
                <w:rFonts w:ascii="Aptos" w:hAnsi="Aptos" w:eastAsia="Aptos" w:cs="Aptos"/>
              </w:rPr>
              <w:t xml:space="preserve"> </w:t>
            </w:r>
            <w:commentRangeStart w:id="358"/>
            <w:commentRangeStart w:id="359"/>
            <w:r w:rsidRPr="7A1EBB4E">
              <w:rPr>
                <w:rFonts w:ascii="Aptos" w:hAnsi="Aptos" w:eastAsia="Aptos" w:cs="Aptos"/>
              </w:rPr>
              <w:t xml:space="preserve">compensation </w:t>
            </w:r>
            <w:commentRangeEnd w:id="358"/>
            <w:r w:rsidRPr="7A1EBB4E" w:rsidR="15FD14F3">
              <w:rPr>
                <w:rStyle w:val="CommentReference"/>
                <w:rFonts w:ascii="Aptos" w:hAnsi="Aptos" w:eastAsia="Aptos" w:cs="Aptos"/>
                <w:sz w:val="24"/>
                <w:szCs w:val="24"/>
              </w:rPr>
              <w:commentReference w:id="358"/>
            </w:r>
            <w:commentRangeEnd w:id="359"/>
            <w:r w:rsidRPr="7A1EBB4E" w:rsidR="15FD14F3">
              <w:rPr>
                <w:rStyle w:val="CommentReference"/>
                <w:rFonts w:ascii="Aptos" w:hAnsi="Aptos" w:eastAsia="Aptos" w:cs="Aptos"/>
                <w:sz w:val="24"/>
                <w:szCs w:val="24"/>
              </w:rPr>
              <w:commentReference w:id="359"/>
            </w:r>
            <w:r w:rsidRPr="7A1EBB4E">
              <w:rPr>
                <w:rFonts w:ascii="Aptos" w:hAnsi="Aptos" w:eastAsia="Aptos" w:cs="Aptos"/>
              </w:rPr>
              <w:t xml:space="preserve">into our company that states our team must be paid fairly and competitively for their hard work. </w:t>
            </w:r>
            <w:r w:rsidRPr="7A1EBB4E" w:rsidR="79F25053">
              <w:rPr>
                <w:rFonts w:ascii="Aptos" w:hAnsi="Aptos" w:eastAsia="Aptos" w:cs="Aptos"/>
              </w:rPr>
              <w:t>This approach promotes financial well-being, fosters employee loyalty, and reflects our values of fairness and inclusion across all operations.</w:t>
            </w:r>
          </w:p>
          <w:p w:rsidR="15FD14F3" w:rsidP="7A1EBB4E" w:rsidRDefault="15FD14F3" w14:paraId="2F0810B1" w14:textId="6DB8A146">
            <w:pPr>
              <w:jc w:val="both"/>
            </w:pPr>
          </w:p>
          <w:p w:rsidR="15FD14F3" w:rsidP="3830939F" w:rsidRDefault="5F456E00" w14:paraId="4FDF007A" w14:textId="5064B60F">
            <w:pPr>
              <w:jc w:val="both"/>
              <w:rPr>
                <w:color w:val="7F7F7F" w:themeColor="text1" w:themeTint="80"/>
              </w:rPr>
            </w:pPr>
            <w:r w:rsidRPr="3830939F">
              <w:rPr>
                <w:color w:val="7F7F7F" w:themeColor="text1" w:themeTint="80"/>
              </w:rPr>
              <w:t>Work-life Balance</w:t>
            </w:r>
          </w:p>
          <w:p w:rsidR="15FD14F3" w:rsidP="4F3F5F30" w:rsidRDefault="0324FF58" w14:paraId="49ED9ADB" w14:textId="78DA54B9">
            <w:pPr>
              <w:jc w:val="both"/>
              <w:rPr>
                <w:rFonts w:ascii="Aptos" w:hAnsi="Aptos" w:eastAsia="Aptos" w:cs="Aptos"/>
              </w:rPr>
            </w:pPr>
            <w:r w:rsidRPr="06402E9D">
              <w:rPr>
                <w:rFonts w:ascii="Aptos" w:hAnsi="Aptos" w:eastAsia="Aptos" w:cs="Aptos"/>
              </w:rPr>
              <w:t xml:space="preserve">A </w:t>
            </w:r>
            <w:r w:rsidRPr="06402E9D" w:rsidR="2E32B5C4">
              <w:rPr>
                <w:rFonts w:ascii="Aptos" w:hAnsi="Aptos" w:eastAsia="Aptos" w:cs="Aptos"/>
              </w:rPr>
              <w:t xml:space="preserve">balance </w:t>
            </w:r>
            <w:r w:rsidRPr="06402E9D" w:rsidR="0CEB23B0">
              <w:rPr>
                <w:rFonts w:ascii="Aptos" w:hAnsi="Aptos" w:eastAsia="Aptos" w:cs="Aptos"/>
              </w:rPr>
              <w:t xml:space="preserve">between a professional and personal life </w:t>
            </w:r>
            <w:r w:rsidRPr="06402E9D" w:rsidR="2E32B5C4">
              <w:rPr>
                <w:rFonts w:ascii="Aptos" w:hAnsi="Aptos" w:eastAsia="Aptos" w:cs="Aptos"/>
              </w:rPr>
              <w:t>is not a perk, it is a core part of respect</w:t>
            </w:r>
            <w:r w:rsidRPr="06402E9D" w:rsidR="7200BE6A">
              <w:rPr>
                <w:rFonts w:ascii="Aptos" w:hAnsi="Aptos" w:eastAsia="Aptos" w:cs="Aptos"/>
              </w:rPr>
              <w:t>ing</w:t>
            </w:r>
            <w:r w:rsidRPr="06402E9D" w:rsidR="2E32B5C4">
              <w:rPr>
                <w:rFonts w:ascii="Aptos" w:hAnsi="Aptos" w:eastAsia="Aptos" w:cs="Aptos"/>
              </w:rPr>
              <w:t xml:space="preserve"> and retain</w:t>
            </w:r>
            <w:r w:rsidRPr="06402E9D" w:rsidR="438CD1DB">
              <w:rPr>
                <w:rFonts w:ascii="Aptos" w:hAnsi="Aptos" w:eastAsia="Aptos" w:cs="Aptos"/>
              </w:rPr>
              <w:t>ing</w:t>
            </w:r>
            <w:r w:rsidRPr="06402E9D" w:rsidR="2E32B5C4">
              <w:rPr>
                <w:rFonts w:ascii="Aptos" w:hAnsi="Aptos" w:eastAsia="Aptos" w:cs="Aptos"/>
              </w:rPr>
              <w:t xml:space="preserve"> </w:t>
            </w:r>
            <w:r w:rsidRPr="06402E9D" w:rsidR="404FD325">
              <w:rPr>
                <w:rFonts w:ascii="Aptos" w:hAnsi="Aptos" w:eastAsia="Aptos" w:cs="Aptos"/>
              </w:rPr>
              <w:t>valuable workers</w:t>
            </w:r>
            <w:r w:rsidRPr="06402E9D" w:rsidR="2E32B5C4">
              <w:rPr>
                <w:rFonts w:ascii="Aptos" w:hAnsi="Aptos" w:eastAsia="Aptos" w:cs="Aptos"/>
              </w:rPr>
              <w:t>. We understand that when employees have room to recharge, reconnect, and grow outside of work, they bring their best selves to the job. That’s why we design our working culture to fit real lives, not just job descriptions</w:t>
            </w:r>
            <w:r w:rsidRPr="06402E9D" w:rsidR="5DFD0287">
              <w:rPr>
                <w:rFonts w:ascii="Aptos" w:hAnsi="Aptos" w:eastAsia="Aptos" w:cs="Aptos"/>
              </w:rPr>
              <w:t>. C</w:t>
            </w:r>
            <w:r w:rsidRPr="06402E9D" w:rsidR="2E32B5C4">
              <w:rPr>
                <w:rFonts w:ascii="Aptos" w:hAnsi="Aptos" w:eastAsia="Aptos" w:cs="Aptos"/>
              </w:rPr>
              <w:t>reating space for balance, flexibility, and fulfillment alongside performance.</w:t>
            </w:r>
          </w:p>
          <w:p w:rsidR="15FD14F3" w:rsidP="7A1EBB4E" w:rsidRDefault="15FD14F3" w14:paraId="455C2F27" w14:textId="442E94C8">
            <w:pPr>
              <w:jc w:val="both"/>
              <w:rPr>
                <w:color w:val="002060"/>
              </w:rPr>
            </w:pPr>
          </w:p>
          <w:p w:rsidR="15FD14F3" w:rsidP="15FD14F3" w:rsidRDefault="15FD14F3" w14:paraId="67DB3BCD" w14:textId="442465BD">
            <w:pPr>
              <w:rPr>
                <w:b/>
                <w:bCs/>
                <w:color w:val="002060"/>
                <w:sz w:val="26"/>
                <w:szCs w:val="26"/>
              </w:rPr>
            </w:pPr>
          </w:p>
        </w:tc>
        <w:tc>
          <w:tcPr>
            <w:tcW w:w="4590" w:type="dxa"/>
          </w:tcPr>
          <w:p w:rsidR="15FD14F3" w:rsidP="08F6422A" w:rsidRDefault="2925C97D" w14:paraId="5D1291A4" w14:textId="47B85750">
            <w:pPr>
              <w:jc w:val="both"/>
              <w:rPr>
                <w:color w:val="7F7F7F" w:themeColor="text1" w:themeTint="80"/>
              </w:rPr>
            </w:pPr>
            <w:r w:rsidRPr="08F6422A">
              <w:rPr>
                <w:color w:val="7F7F7F" w:themeColor="text1" w:themeTint="80"/>
              </w:rPr>
              <w:t>G</w:t>
            </w:r>
            <w:r w:rsidRPr="08F6422A" w:rsidR="5F456E00">
              <w:rPr>
                <w:color w:val="7F7F7F" w:themeColor="text1" w:themeTint="80"/>
              </w:rPr>
              <w:t>ender Equality and Equal Pay</w:t>
            </w:r>
          </w:p>
          <w:p w:rsidR="15FD14F3" w:rsidP="7A1EBB4E" w:rsidRDefault="1E4050D4" w14:paraId="3AA49A00" w14:textId="0E9CCBDF">
            <w:pPr>
              <w:spacing w:before="240" w:after="240"/>
              <w:jc w:val="both"/>
              <w:rPr>
                <w:rFonts w:ascii="Aptos" w:hAnsi="Aptos" w:eastAsia="Aptos" w:cs="Aptos"/>
              </w:rPr>
            </w:pPr>
            <w:r w:rsidRPr="06402E9D">
              <w:rPr>
                <w:rFonts w:ascii="Aptos" w:hAnsi="Aptos" w:eastAsia="Aptos" w:cs="Aptos"/>
              </w:rPr>
              <w:t xml:space="preserve">Our diverse workplace is one of Samskip’s greatest strengths. </w:t>
            </w:r>
            <w:r w:rsidRPr="06402E9D" w:rsidR="34812DB3">
              <w:rPr>
                <w:rFonts w:ascii="Aptos" w:hAnsi="Aptos" w:eastAsia="Aptos" w:cs="Aptos"/>
              </w:rPr>
              <w:t>A</w:t>
            </w:r>
            <w:r w:rsidRPr="06402E9D" w:rsidR="46CB2EFD">
              <w:rPr>
                <w:rFonts w:ascii="Aptos" w:hAnsi="Aptos" w:eastAsia="Aptos" w:cs="Aptos"/>
              </w:rPr>
              <w:t xml:space="preserve"> </w:t>
            </w:r>
            <w:r w:rsidRPr="06402E9D">
              <w:rPr>
                <w:rFonts w:ascii="Aptos" w:hAnsi="Aptos" w:eastAsia="Aptos" w:cs="Aptos"/>
              </w:rPr>
              <w:t xml:space="preserve">collective environment shaped by different cultures, perspectives, genders, and life experiences. </w:t>
            </w:r>
          </w:p>
          <w:p w:rsidR="15FD14F3" w:rsidP="6DC97799" w:rsidRDefault="77F6D928" w14:paraId="5764E1C9" w14:textId="3A8AE48B">
            <w:pPr>
              <w:spacing w:before="240" w:after="240"/>
              <w:jc w:val="both"/>
              <w:rPr>
                <w:rFonts w:ascii="Aptos" w:hAnsi="Aptos" w:eastAsia="Aptos" w:cs="Aptos"/>
                <w:highlight w:val="yellow"/>
              </w:rPr>
            </w:pPr>
            <w:commentRangeStart w:id="360"/>
            <w:commentRangeStart w:id="361"/>
            <w:commentRangeStart w:id="362"/>
            <w:r w:rsidRPr="6DC97799">
              <w:rPr>
                <w:rFonts w:ascii="Aptos" w:hAnsi="Aptos" w:eastAsia="Aptos" w:cs="Aptos"/>
              </w:rPr>
              <w:t>We believe inclusion goes beyond access. It means ensuring genuine equity and giving everyone a voice at every level. We are intentional in building a culture where no background becomes a boundary and every employee, regardless of gender, identity, or origin, has equal access to</w:t>
            </w:r>
            <w:r w:rsidRPr="6DC97799" w:rsidR="58682BB5">
              <w:rPr>
                <w:rFonts w:ascii="Aptos" w:hAnsi="Aptos" w:eastAsia="Aptos" w:cs="Aptos"/>
              </w:rPr>
              <w:t xml:space="preserve"> remunerations, representation and</w:t>
            </w:r>
            <w:r w:rsidRPr="6DC97799">
              <w:rPr>
                <w:rFonts w:ascii="Aptos" w:hAnsi="Aptos" w:eastAsia="Aptos" w:cs="Aptos"/>
              </w:rPr>
              <w:t xml:space="preserve"> opportunity, respect, and recognition. </w:t>
            </w:r>
            <w:r w:rsidRPr="6DC97799" w:rsidR="6D6783EE">
              <w:rPr>
                <w:rFonts w:ascii="Aptos" w:hAnsi="Aptos" w:eastAsia="Aptos" w:cs="Aptos"/>
              </w:rPr>
              <w:t>F</w:t>
            </w:r>
            <w:r w:rsidRPr="6DC97799">
              <w:rPr>
                <w:rFonts w:ascii="Aptos" w:hAnsi="Aptos" w:eastAsia="Aptos" w:cs="Aptos"/>
              </w:rPr>
              <w:t>airness is not left to chance.</w:t>
            </w:r>
            <w:commentRangeEnd w:id="360"/>
            <w:r w:rsidRPr="6DC97799" w:rsidR="38236872">
              <w:rPr>
                <w:rStyle w:val="CommentReference"/>
                <w:rFonts w:ascii="Aptos" w:hAnsi="Aptos" w:eastAsia="Aptos" w:cs="Aptos"/>
                <w:sz w:val="24"/>
                <w:szCs w:val="24"/>
              </w:rPr>
              <w:commentReference w:id="360"/>
            </w:r>
            <w:commentRangeEnd w:id="361"/>
            <w:r w:rsidRPr="6DC97799" w:rsidR="38236872">
              <w:rPr>
                <w:rStyle w:val="CommentReference"/>
                <w:rFonts w:ascii="Aptos" w:hAnsi="Aptos" w:eastAsia="Aptos" w:cs="Aptos"/>
                <w:sz w:val="24"/>
                <w:szCs w:val="24"/>
              </w:rPr>
              <w:commentReference w:id="361"/>
            </w:r>
            <w:commentRangeEnd w:id="362"/>
            <w:r w:rsidRPr="6DC97799" w:rsidR="38236872">
              <w:rPr>
                <w:rStyle w:val="CommentReference"/>
                <w:rFonts w:ascii="Aptos" w:hAnsi="Aptos" w:eastAsia="Aptos" w:cs="Aptos"/>
                <w:sz w:val="24"/>
                <w:szCs w:val="24"/>
              </w:rPr>
              <w:commentReference w:id="362"/>
            </w:r>
            <w:r w:rsidRPr="6DC97799">
              <w:rPr>
                <w:rFonts w:ascii="Aptos" w:hAnsi="Aptos" w:eastAsia="Aptos" w:cs="Aptos"/>
              </w:rPr>
              <w:t xml:space="preserve"> </w:t>
            </w:r>
          </w:p>
          <w:p w:rsidR="15FD14F3" w:rsidP="7A1EBB4E" w:rsidRDefault="099615D9" w14:paraId="0C7E91F6" w14:textId="5AC3C1CF">
            <w:pPr>
              <w:spacing w:before="240" w:after="240"/>
              <w:jc w:val="both"/>
              <w:rPr>
                <w:rFonts w:ascii="Aptos" w:hAnsi="Aptos" w:eastAsia="Aptos" w:cs="Aptos"/>
              </w:rPr>
            </w:pPr>
            <w:r w:rsidRPr="7A1EBB4E">
              <w:rPr>
                <w:rFonts w:ascii="Aptos" w:hAnsi="Aptos" w:eastAsia="Aptos" w:cs="Aptos"/>
              </w:rPr>
              <w:t>Although there is still work ahead, we are united in building a future that ensures everyone’s right to social and economic inclusion is fully taken into account.</w:t>
            </w:r>
          </w:p>
          <w:p w:rsidR="15FD14F3" w:rsidP="7A1EBB4E" w:rsidRDefault="5F456E00" w14:paraId="52833184" w14:textId="1210FB21">
            <w:pPr>
              <w:spacing w:before="240" w:after="240"/>
              <w:jc w:val="both"/>
              <w:rPr>
                <w:rFonts w:ascii="Aptos" w:hAnsi="Aptos" w:eastAsia="Aptos" w:cs="Aptos"/>
              </w:rPr>
            </w:pPr>
            <w:r w:rsidRPr="3830939F">
              <w:rPr>
                <w:color w:val="7F7F7F" w:themeColor="text1" w:themeTint="80"/>
              </w:rPr>
              <w:t xml:space="preserve">Training Skills and Development </w:t>
            </w:r>
            <w:r w:rsidRPr="3830939F" w:rsidR="529EA7AB">
              <w:rPr>
                <w:color w:val="7F7F7F" w:themeColor="text1" w:themeTint="80"/>
              </w:rPr>
              <w:t xml:space="preserve"> </w:t>
            </w:r>
            <w:r w:rsidRPr="3830939F" w:rsidR="529EA7AB">
              <w:rPr>
                <w:color w:val="002060"/>
              </w:rPr>
              <w:t xml:space="preserve"> </w:t>
            </w:r>
          </w:p>
          <w:p w:rsidR="15FD14F3" w:rsidP="7A1EBB4E" w:rsidRDefault="45E7E27A" w14:paraId="08A7E047" w14:textId="470818F7">
            <w:pPr>
              <w:spacing w:before="240" w:after="240"/>
              <w:jc w:val="both"/>
              <w:rPr>
                <w:rFonts w:ascii="Aptos" w:hAnsi="Aptos" w:eastAsia="Aptos" w:cs="Aptos"/>
              </w:rPr>
            </w:pPr>
            <w:r>
              <w:t xml:space="preserve">Efficient and fulfilling career development is about finding your direction and having the tools to get there. </w:t>
            </w:r>
            <w:r w:rsidR="57ABE996">
              <w:t>We want to make sure that e</w:t>
            </w:r>
            <w:r>
              <w:t>very employee</w:t>
            </w:r>
            <w:r w:rsidRPr="06402E9D" w:rsidR="1C37B68A">
              <w:rPr>
                <w:rFonts w:ascii="Aptos" w:hAnsi="Aptos" w:eastAsia="Aptos" w:cs="Aptos"/>
              </w:rPr>
              <w:t xml:space="preserve"> </w:t>
            </w:r>
            <w:r w:rsidRPr="06402E9D" w:rsidR="535DA8EE">
              <w:rPr>
                <w:rFonts w:ascii="Aptos" w:hAnsi="Aptos" w:eastAsia="Aptos" w:cs="Aptos"/>
              </w:rPr>
              <w:t xml:space="preserve">feels valued, </w:t>
            </w:r>
            <w:r w:rsidRPr="06402E9D" w:rsidR="49376767">
              <w:rPr>
                <w:rFonts w:ascii="Aptos" w:hAnsi="Aptos" w:eastAsia="Aptos" w:cs="Aptos"/>
              </w:rPr>
              <w:t>with their</w:t>
            </w:r>
            <w:r w:rsidRPr="06402E9D" w:rsidR="4C65FB16">
              <w:rPr>
                <w:rFonts w:ascii="Aptos" w:hAnsi="Aptos" w:eastAsia="Aptos" w:cs="Aptos"/>
              </w:rPr>
              <w:t xml:space="preserve"> unique strengths, aspirations and areas of improvement.</w:t>
            </w:r>
            <w:r w:rsidRPr="06402E9D" w:rsidR="0AB08785">
              <w:rPr>
                <w:rFonts w:ascii="Aptos" w:hAnsi="Aptos" w:eastAsia="Aptos" w:cs="Aptos"/>
              </w:rPr>
              <w:t xml:space="preserve"> </w:t>
            </w:r>
            <w:r w:rsidRPr="06402E9D" w:rsidR="74775C06">
              <w:rPr>
                <w:rFonts w:ascii="Aptos" w:hAnsi="Aptos" w:eastAsia="Aptos" w:cs="Aptos"/>
              </w:rPr>
              <w:t>This provides a dual benefit</w:t>
            </w:r>
            <w:r w:rsidRPr="06402E9D" w:rsidR="1DCC67C2">
              <w:rPr>
                <w:rFonts w:ascii="Aptos" w:hAnsi="Aptos" w:eastAsia="Aptos" w:cs="Aptos"/>
              </w:rPr>
              <w:t xml:space="preserve">: </w:t>
            </w:r>
            <w:r w:rsidRPr="06402E9D" w:rsidR="74775C06">
              <w:rPr>
                <w:rFonts w:ascii="Aptos" w:hAnsi="Aptos" w:eastAsia="Aptos" w:cs="Aptos"/>
              </w:rPr>
              <w:t>helping our employees grow personally while also bettering company operations and strategies</w:t>
            </w:r>
            <w:r w:rsidRPr="06402E9D" w:rsidR="7BF9EF41">
              <w:rPr>
                <w:rFonts w:ascii="Aptos" w:hAnsi="Aptos" w:eastAsia="Aptos" w:cs="Aptos"/>
              </w:rPr>
              <w:t>.</w:t>
            </w:r>
          </w:p>
          <w:p w:rsidR="15FD14F3" w:rsidP="7A1EBB4E" w:rsidRDefault="15FD14F3" w14:paraId="44AE0350" w14:textId="57FF6BD1">
            <w:pPr>
              <w:spacing w:before="240" w:after="240"/>
              <w:jc w:val="both"/>
              <w:rPr>
                <w:rFonts w:ascii="Aptos" w:hAnsi="Aptos" w:eastAsia="Aptos" w:cs="Aptos"/>
                <w:rPrChange w:author="Unknown" w16du:dateUtc="2025-04-28T09:01:00Z" w:id="363">
                  <w:rPr/>
                </w:rPrChange>
              </w:rPr>
            </w:pPr>
          </w:p>
          <w:p w:rsidR="15FD14F3" w:rsidP="15FD14F3" w:rsidRDefault="15FD14F3" w14:paraId="3C74E55D" w14:textId="7595C61E">
            <w:pPr>
              <w:rPr>
                <w:b/>
                <w:bCs/>
                <w:color w:val="002060"/>
                <w:sz w:val="26"/>
                <w:szCs w:val="26"/>
              </w:rPr>
            </w:pPr>
          </w:p>
        </w:tc>
      </w:tr>
    </w:tbl>
    <w:p w:rsidR="7A1EBB4E" w:rsidRDefault="7A1EBB4E" w14:paraId="2AB64EEF" w14:textId="4B28BB9D"/>
    <w:p w:rsidR="333D23DC" w:rsidP="7A1EBB4E" w:rsidRDefault="333D23DC" w14:paraId="5BFCA6DA" w14:textId="102CD1AD">
      <w:pPr>
        <w:jc w:val="both"/>
        <w:rPr>
          <w:rFonts w:ascii="Aptos" w:hAnsi="Aptos" w:eastAsia="Aptos" w:cs="Aptos"/>
          <w:sz w:val="26"/>
          <w:szCs w:val="26"/>
        </w:rPr>
      </w:pPr>
    </w:p>
    <w:p w:rsidR="4ABC999C" w:rsidP="08F6422A" w:rsidRDefault="18B121AF" w14:paraId="407E8A56" w14:textId="32367310">
      <w:pPr>
        <w:jc w:val="both"/>
        <w:rPr>
          <w:rFonts w:ascii="Aptos" w:hAnsi="Aptos" w:eastAsia="Aptos" w:cs="Aptos"/>
          <w:b/>
          <w:bCs/>
          <w:color w:val="002060"/>
        </w:rPr>
      </w:pPr>
      <w:commentRangeStart w:id="364"/>
      <w:commentRangeStart w:id="365"/>
      <w:commentRangeStart w:id="366"/>
      <w:commentRangeStart w:id="367"/>
      <w:r w:rsidRPr="08F6422A">
        <w:rPr>
          <w:b/>
          <w:bCs/>
          <w:color w:val="002060"/>
        </w:rPr>
        <w:t xml:space="preserve">KPIs </w:t>
      </w:r>
      <w:commentRangeEnd w:id="364"/>
      <w:r w:rsidRPr="08F6422A" w:rsidR="4ABC999C">
        <w:rPr>
          <w:rStyle w:val="CommentReference"/>
          <w:b/>
          <w:bCs/>
          <w:color w:val="002060"/>
          <w:sz w:val="24"/>
          <w:szCs w:val="24"/>
        </w:rPr>
        <w:commentReference w:id="364"/>
      </w:r>
      <w:commentRangeEnd w:id="365"/>
      <w:r w:rsidRPr="08F6422A" w:rsidR="4ABC999C">
        <w:rPr>
          <w:rStyle w:val="CommentReference"/>
          <w:b/>
          <w:bCs/>
          <w:color w:val="002060"/>
          <w:sz w:val="24"/>
          <w:szCs w:val="24"/>
        </w:rPr>
        <w:commentReference w:id="365"/>
      </w:r>
      <w:commentRangeEnd w:id="366"/>
      <w:r w:rsidRPr="08F6422A" w:rsidR="4ABC999C">
        <w:rPr>
          <w:rStyle w:val="CommentReference"/>
          <w:b/>
          <w:bCs/>
          <w:color w:val="002060"/>
          <w:sz w:val="24"/>
          <w:szCs w:val="24"/>
        </w:rPr>
        <w:commentReference w:id="366"/>
      </w:r>
      <w:r w:rsidRPr="08F6422A">
        <w:rPr>
          <w:b/>
          <w:bCs/>
          <w:color w:val="002060"/>
        </w:rPr>
        <w:t xml:space="preserve">and </w:t>
      </w:r>
      <w:r w:rsidRPr="08F6422A" w:rsidR="0031690C">
        <w:rPr>
          <w:b/>
          <w:bCs/>
          <w:color w:val="002060"/>
        </w:rPr>
        <w:t>R</w:t>
      </w:r>
      <w:r w:rsidRPr="08F6422A">
        <w:rPr>
          <w:b/>
          <w:bCs/>
          <w:color w:val="002060"/>
        </w:rPr>
        <w:t>esults</w:t>
      </w:r>
      <w:commentRangeEnd w:id="367"/>
      <w:r w:rsidR="4ABC999C">
        <w:rPr>
          <w:rStyle w:val="CommentReference"/>
          <w:rFonts w:ascii="Aptos" w:hAnsi="Aptos" w:eastAsia="Aptos" w:cs="Aptos"/>
          <w:b/>
          <w:bCs/>
          <w:color w:val="002060"/>
          <w:sz w:val="24"/>
          <w:szCs w:val="24"/>
        </w:rPr>
        <w:commentReference w:id="367"/>
      </w:r>
    </w:p>
    <w:p w:rsidR="4ABC999C" w:rsidP="08F6422A" w:rsidRDefault="18667FCF" w14:paraId="79DD4CD3" w14:textId="75C203D4">
      <w:pPr>
        <w:jc w:val="both"/>
        <w:rPr>
          <w:rFonts w:ascii="Aptos" w:hAnsi="Aptos" w:eastAsia="Aptos" w:cs="Aptos"/>
          <w:color w:val="002060"/>
        </w:rPr>
      </w:pPr>
      <w:r w:rsidRPr="06402E9D">
        <w:rPr>
          <w:rFonts w:ascii="Aptos" w:hAnsi="Aptos" w:eastAsia="Aptos" w:cs="Aptos"/>
          <w:color w:val="002060"/>
        </w:rPr>
        <w:t xml:space="preserve">Safe &amp; Supportive Working Conditions                </w:t>
      </w:r>
      <w:r w:rsidRPr="06402E9D" w:rsidR="4ABC999C">
        <w:rPr>
          <w:color w:val="002060"/>
        </w:rPr>
        <w:t xml:space="preserve">Equal Opportunities and Treatment for </w:t>
      </w:r>
      <w:r w:rsidRPr="06402E9D" w:rsidR="6AE25CC4">
        <w:rPr>
          <w:color w:val="002060"/>
        </w:rPr>
        <w:t>A</w:t>
      </w:r>
      <w:r w:rsidRPr="06402E9D" w:rsidR="4ABC999C">
        <w:rPr>
          <w:color w:val="002060"/>
        </w:rPr>
        <w:t>ll</w:t>
      </w:r>
    </w:p>
    <w:tbl>
      <w:tblPr>
        <w:tblStyle w:val="TableGrid"/>
        <w:tblW w:w="0" w:type="auto"/>
        <w:tblLayout w:type="fixed"/>
        <w:tblLook w:val="06A0" w:firstRow="1" w:lastRow="0" w:firstColumn="1" w:lastColumn="0" w:noHBand="1" w:noVBand="1"/>
      </w:tblPr>
      <w:tblGrid>
        <w:gridCol w:w="4680"/>
        <w:gridCol w:w="4680"/>
      </w:tblGrid>
      <w:tr w:rsidR="7A1EBB4E" w:rsidTr="57E84033" w14:paraId="00FEF87D" w14:textId="77777777">
        <w:trPr>
          <w:trHeight w:val="300"/>
        </w:trPr>
        <w:tc>
          <w:tcPr>
            <w:tcW w:w="4680" w:type="dxa"/>
            <w:tcMar/>
          </w:tcPr>
          <w:p w:rsidRPr="000E1534" w:rsidR="45227CC1" w:rsidP="08F6422A" w:rsidRDefault="3C2FB4E9" w14:paraId="3C85AD5E" w14:textId="4ED7C64F">
            <w:pPr>
              <w:jc w:val="both"/>
              <w:rPr>
                <w:color w:val="7F7F7F" w:themeColor="text1" w:themeTint="80"/>
              </w:rPr>
            </w:pPr>
            <w:r w:rsidRPr="08F6422A">
              <w:rPr>
                <w:color w:val="7F7F7F" w:themeColor="text1" w:themeTint="80"/>
              </w:rPr>
              <w:t xml:space="preserve">Health and </w:t>
            </w:r>
            <w:r w:rsidRPr="08F6422A" w:rsidR="483CBC88">
              <w:rPr>
                <w:color w:val="7F7F7F" w:themeColor="text1" w:themeTint="80"/>
              </w:rPr>
              <w:t>Safety</w:t>
            </w:r>
          </w:p>
          <w:p w:rsidR="5B5F9222" w:rsidP="5BEB4311" w:rsidRDefault="4506B55C" w14:paraId="270F9F09" w14:textId="61E86F73">
            <w:pPr>
              <w:pStyle w:val="ListParagraph"/>
              <w:numPr>
                <w:ilvl w:val="0"/>
                <w:numId w:val="9"/>
              </w:numPr>
              <w:jc w:val="both"/>
              <w:rPr>
                <w:color w:val="7F7F7F" w:themeColor="text1" w:themeTint="80"/>
              </w:rPr>
            </w:pPr>
            <w:commentRangeStart w:id="369"/>
            <w:commentRangeStart w:id="370"/>
            <w:commentRangeStart w:id="371"/>
            <w:commentRangeStart w:id="372"/>
            <w:r w:rsidRPr="5BEB4311">
              <w:rPr>
                <w:rFonts w:ascii="Aptos" w:hAnsi="Aptos" w:eastAsia="Aptos" w:cs="Aptos"/>
                <w:b/>
                <w:bCs/>
                <w:i/>
                <w:iCs/>
                <w:color w:val="51F0B0"/>
                <w:sz w:val="36"/>
                <w:szCs w:val="36"/>
              </w:rPr>
              <w:t>7</w:t>
            </w:r>
            <w:commentRangeEnd w:id="369"/>
            <w:r w:rsidRPr="5BEB4311" w:rsidR="748BCE64">
              <w:rPr>
                <w:rStyle w:val="CommentReference"/>
                <w:rFonts w:ascii="Aptos" w:hAnsi="Aptos" w:eastAsia="Aptos" w:cs="Aptos"/>
                <w:i/>
                <w:iCs/>
                <w:sz w:val="24"/>
                <w:szCs w:val="24"/>
              </w:rPr>
              <w:commentReference w:id="369"/>
            </w:r>
            <w:r w:rsidRPr="5BEB4311">
              <w:rPr>
                <w:rFonts w:ascii="Aptos" w:hAnsi="Aptos" w:eastAsia="Aptos" w:cs="Aptos"/>
                <w:i/>
                <w:iCs/>
              </w:rPr>
              <w:t xml:space="preserve"> </w:t>
            </w:r>
            <w:commentRangeEnd w:id="370"/>
            <w:r w:rsidR="748BCE64">
              <w:rPr>
                <w:rStyle w:val="CommentReference"/>
                <w:sz w:val="24"/>
                <w:szCs w:val="24"/>
              </w:rPr>
              <w:commentReference w:id="370"/>
            </w:r>
            <w:commentRangeEnd w:id="371"/>
            <w:r w:rsidR="748BCE64">
              <w:rPr>
                <w:rStyle w:val="CommentReference"/>
                <w:sz w:val="24"/>
                <w:szCs w:val="24"/>
              </w:rPr>
              <w:commentReference w:id="371"/>
            </w:r>
            <w:commentRangeEnd w:id="372"/>
            <w:r w:rsidR="748BCE64">
              <w:rPr>
                <w:rStyle w:val="CommentReference"/>
                <w:sz w:val="24"/>
                <w:szCs w:val="24"/>
              </w:rPr>
              <w:commentReference w:id="372"/>
            </w:r>
            <w:r>
              <w:t>Work-</w:t>
            </w:r>
            <w:r w:rsidR="471FC436">
              <w:t>Re</w:t>
            </w:r>
            <w:r w:rsidR="03C8208C">
              <w:t xml:space="preserve">lated </w:t>
            </w:r>
            <w:r w:rsidR="306CD795">
              <w:t>I</w:t>
            </w:r>
            <w:r>
              <w:t xml:space="preserve">ncidents, including </w:t>
            </w:r>
            <w:r w:rsidR="22C6A68A">
              <w:t>N</w:t>
            </w:r>
            <w:commentRangeStart w:id="374"/>
            <w:r w:rsidR="03C8208C">
              <w:t>on-</w:t>
            </w:r>
            <w:r w:rsidR="35A6FBA7">
              <w:t>S</w:t>
            </w:r>
            <w:r>
              <w:t>erious</w:t>
            </w:r>
            <w:commentRangeEnd w:id="374"/>
            <w:r w:rsidR="748BCE64">
              <w:rPr>
                <w:rStyle w:val="CommentReference"/>
                <w:sz w:val="24"/>
                <w:szCs w:val="24"/>
              </w:rPr>
              <w:commentReference w:id="374"/>
            </w:r>
            <w:r w:rsidR="03C8208C">
              <w:t>.</w:t>
            </w:r>
            <w:r>
              <w:t xml:space="preserve"> </w:t>
            </w:r>
          </w:p>
          <w:p w:rsidR="5B5F9222" w:rsidP="5BEB4311" w:rsidRDefault="5B5F9222" w14:paraId="729F6E6D" w14:textId="1085A624">
            <w:pPr>
              <w:pStyle w:val="ListParagraph"/>
              <w:jc w:val="both"/>
              <w:rPr>
                <w:color w:val="7F7F7F" w:themeColor="text1" w:themeTint="80"/>
              </w:rPr>
            </w:pPr>
          </w:p>
          <w:p w:rsidR="5B5F9222" w:rsidP="5BEB4311" w:rsidRDefault="5B5F9222" w14:paraId="07C06619" w14:textId="0F6BAD02">
            <w:pPr>
              <w:ind w:left="720"/>
              <w:jc w:val="both"/>
              <w:rPr>
                <w:color w:val="7F7F7F" w:themeColor="text1" w:themeTint="80"/>
              </w:rPr>
            </w:pPr>
          </w:p>
          <w:p w:rsidR="5B5F9222" w:rsidP="5BEB4311" w:rsidRDefault="39583984" w14:paraId="6E318E1D" w14:textId="7F41145D">
            <w:pPr>
              <w:jc w:val="both"/>
              <w:rPr>
                <w:color w:val="7F7F7F" w:themeColor="text1" w:themeTint="80"/>
              </w:rPr>
            </w:pPr>
            <w:r w:rsidRPr="5BEB4311">
              <w:rPr>
                <w:color w:val="7F7F7F" w:themeColor="text1" w:themeTint="80"/>
              </w:rPr>
              <w:t xml:space="preserve">Work Life </w:t>
            </w:r>
            <w:r w:rsidRPr="5BEB4311" w:rsidR="4213E6A5">
              <w:rPr>
                <w:color w:val="7F7F7F" w:themeColor="text1" w:themeTint="80"/>
              </w:rPr>
              <w:t>Balance</w:t>
            </w:r>
          </w:p>
          <w:p w:rsidR="45227CC1" w:rsidP="00EC03BA" w:rsidRDefault="1D76222A" w14:paraId="0AA7033D" w14:textId="5897FB2C">
            <w:pPr>
              <w:pStyle w:val="ListParagraph"/>
              <w:numPr>
                <w:ilvl w:val="0"/>
                <w:numId w:val="13"/>
              </w:numPr>
              <w:jc w:val="both"/>
              <w:rPr>
                <w:rFonts w:ascii="Aptos" w:hAnsi="Aptos" w:eastAsia="Aptos" w:cs="Aptos"/>
              </w:rPr>
            </w:pPr>
            <w:r w:rsidRPr="06402E9D">
              <w:rPr>
                <w:b/>
                <w:bCs/>
                <w:color w:val="5BF0A8"/>
                <w:sz w:val="36"/>
                <w:szCs w:val="36"/>
              </w:rPr>
              <w:t>7.2</w:t>
            </w:r>
            <w:r w:rsidRPr="06402E9D" w:rsidR="40EA3BE4">
              <w:rPr>
                <w:b/>
                <w:bCs/>
                <w:color w:val="5BF0A8"/>
                <w:sz w:val="36"/>
                <w:szCs w:val="36"/>
              </w:rPr>
              <w:t xml:space="preserve"> </w:t>
            </w:r>
            <w:r w:rsidR="40EA3BE4">
              <w:t>Em</w:t>
            </w:r>
            <w:r w:rsidRPr="06402E9D" w:rsidR="40EA3BE4">
              <w:rPr>
                <w:rFonts w:ascii="Aptos" w:hAnsi="Aptos" w:eastAsia="Aptos" w:cs="Aptos"/>
              </w:rPr>
              <w:t>ployee Satisfaction Score (</w:t>
            </w:r>
            <w:r w:rsidRPr="06402E9D" w:rsidR="2ADAC6E9">
              <w:rPr>
                <w:rFonts w:ascii="Aptos" w:hAnsi="Aptos" w:eastAsia="Aptos" w:cs="Aptos"/>
              </w:rPr>
              <w:t>O</w:t>
            </w:r>
            <w:r w:rsidRPr="06402E9D" w:rsidR="40EA3BE4">
              <w:rPr>
                <w:rFonts w:ascii="Aptos" w:hAnsi="Aptos" w:eastAsia="Aptos" w:cs="Aptos"/>
              </w:rPr>
              <w:t>ut of 10)</w:t>
            </w:r>
          </w:p>
          <w:p w:rsidR="7A1EBB4E" w:rsidP="7A1EBB4E" w:rsidRDefault="7A1EBB4E" w14:paraId="0196C123" w14:textId="3DCE73F6"/>
          <w:p w:rsidR="7A1EBB4E" w:rsidP="7A1EBB4E" w:rsidRDefault="7A1EBB4E" w14:paraId="643D6417" w14:textId="67B1E77A"/>
          <w:p w:rsidR="7A1EBB4E" w:rsidP="7A1EBB4E" w:rsidRDefault="7A1EBB4E" w14:paraId="0C742222" w14:textId="4BECD9EC"/>
          <w:p w:rsidR="7A1EBB4E" w:rsidP="7A1EBB4E" w:rsidRDefault="7A1EBB4E" w14:paraId="2F765E92" w14:textId="28AD285A"/>
          <w:p w:rsidR="7A1EBB4E" w:rsidP="7A1EBB4E" w:rsidRDefault="7A1EBB4E" w14:paraId="715C4C3D" w14:textId="5A945E2E"/>
          <w:p w:rsidR="7A1EBB4E" w:rsidP="7A1EBB4E" w:rsidRDefault="7A1EBB4E" w14:paraId="32F54D75" w14:textId="34CF32D7"/>
          <w:p w:rsidR="7A1EBB4E" w:rsidP="7A1EBB4E" w:rsidRDefault="7A1EBB4E" w14:paraId="4F8142EE" w14:textId="0BE621B7"/>
          <w:p w:rsidR="7A1EBB4E" w:rsidP="7A1EBB4E" w:rsidRDefault="7A1EBB4E" w14:paraId="68EFD5A7" w14:textId="55A59A1E"/>
          <w:p w:rsidR="7A1EBB4E" w:rsidP="7A1EBB4E" w:rsidRDefault="7A1EBB4E" w14:paraId="31F18604" w14:textId="06F52D7B"/>
          <w:p w:rsidR="7A1EBB4E" w:rsidP="7A1EBB4E" w:rsidRDefault="7A1EBB4E" w14:paraId="4B20F214" w14:textId="11D5A0E7"/>
          <w:p w:rsidR="7A1EBB4E" w:rsidP="7A1EBB4E" w:rsidRDefault="7A1EBB4E" w14:paraId="32611DE8" w14:textId="343E1E80"/>
          <w:p w:rsidR="7A1EBB4E" w:rsidP="7A1EBB4E" w:rsidRDefault="7A1EBB4E" w14:paraId="10294026" w14:textId="602AD74F"/>
          <w:p w:rsidR="7A1EBB4E" w:rsidP="7A1EBB4E" w:rsidRDefault="7A1EBB4E" w14:paraId="391656B2" w14:textId="0DDDE7C1"/>
          <w:p w:rsidR="7A1EBB4E" w:rsidP="7A1EBB4E" w:rsidRDefault="7A1EBB4E" w14:paraId="3A6F8614" w14:textId="50B7C948"/>
          <w:p w:rsidR="7A1EBB4E" w:rsidP="7A1EBB4E" w:rsidRDefault="7A1EBB4E" w14:paraId="7E6BDB7B" w14:textId="1FC563FF"/>
          <w:p w:rsidR="7A1EBB4E" w:rsidP="5BEB4311" w:rsidRDefault="7A1EBB4E" w14:paraId="63147790" w14:textId="46147E0C"/>
          <w:p w:rsidR="7A1EBB4E" w:rsidP="5BEB4311" w:rsidRDefault="7A1EBB4E" w14:paraId="7CEAC8EC" w14:textId="12AA155E"/>
          <w:p w:rsidR="7A1EBB4E" w:rsidP="5BEB4311" w:rsidRDefault="7A1EBB4E" w14:paraId="1BAFB7C3" w14:textId="2543B5FB"/>
          <w:p w:rsidR="7A1EBB4E" w:rsidP="7A1EBB4E" w:rsidRDefault="7A1EBB4E" w14:paraId="7A5C7354" w14:textId="6FC6F727"/>
          <w:p w:rsidR="7A1EBB4E" w:rsidP="7A1EBB4E" w:rsidRDefault="7A1EBB4E" w14:paraId="27557516" w14:textId="20BBA7BF"/>
          <w:p w:rsidR="7A1EBB4E" w:rsidP="5BEB4311" w:rsidRDefault="6BD66569" w14:paraId="0F6CAA3C" w14:textId="4254F994">
            <w:pPr>
              <w:rPr>
                <w:i/>
                <w:iCs/>
              </w:rPr>
            </w:pPr>
            <w:commentRangeStart w:id="375"/>
            <w:r w:rsidRPr="5BEB4311">
              <w:rPr>
                <w:i/>
                <w:iCs/>
              </w:rPr>
              <w:t>Note: Serious incidents include any incidents related to the transport of goods which results in fatal or serious injury to a person, or major property or environmental damage. This data point was derived from Nav-Tech, the inhouse ship managing company of Samskip. Therefore, non-serious injuries are  that do not result in</w:t>
            </w:r>
            <w:commentRangeEnd w:id="375"/>
            <w:r w:rsidRPr="5BEB4311" w:rsidR="7A1EBB4E">
              <w:rPr>
                <w:rStyle w:val="CommentReference"/>
                <w:i/>
                <w:iCs/>
                <w:sz w:val="24"/>
                <w:szCs w:val="24"/>
              </w:rPr>
              <w:commentReference w:id="375"/>
            </w:r>
            <w:r w:rsidRPr="5BEB4311">
              <w:rPr>
                <w:i/>
                <w:iCs/>
              </w:rPr>
              <w:t xml:space="preserve"> long-term harm or significant medical treatment.</w:t>
            </w:r>
          </w:p>
        </w:tc>
        <w:tc>
          <w:tcPr>
            <w:tcW w:w="4680" w:type="dxa"/>
            <w:tcMar/>
          </w:tcPr>
          <w:p w:rsidRPr="000E1534" w:rsidR="45227CC1" w:rsidP="08F6422A" w:rsidRDefault="493479BE" w14:paraId="2451EC73" w14:textId="65C47961" w14:noSpellErr="1">
            <w:pPr>
              <w:jc w:val="both"/>
              <w:rPr>
                <w:color w:val="7F7F7F" w:themeColor="text1" w:themeTint="80"/>
              </w:rPr>
            </w:pPr>
            <w:r w:rsidRPr="57E84033" w:rsidR="721CE9DE">
              <w:rPr>
                <w:color w:val="7F7F7F" w:themeColor="text1" w:themeTint="80" w:themeShade="FF"/>
              </w:rPr>
              <w:t>Gender Equality and Equal Pay</w:t>
            </w:r>
          </w:p>
          <w:p w:rsidR="45227CC1" w:rsidP="00EC03BA" w:rsidRDefault="45227CC1" w14:paraId="33FD39FF" w14:textId="01D54A70">
            <w:pPr>
              <w:pStyle w:val="ListParagraph"/>
              <w:numPr>
                <w:ilvl w:val="0"/>
                <w:numId w:val="13"/>
              </w:numPr>
              <w:jc w:val="both"/>
            </w:pPr>
            <w:r>
              <w:t>Number of employees</w:t>
            </w:r>
          </w:p>
          <w:p w:rsidR="7776B7F8" w:rsidP="00EC03BA" w:rsidRDefault="3B6CCBF6" w14:paraId="459FC29D" w14:textId="6C51B85A">
            <w:pPr>
              <w:pStyle w:val="ListParagraph"/>
              <w:numPr>
                <w:ilvl w:val="1"/>
                <w:numId w:val="13"/>
              </w:numPr>
              <w:jc w:val="both"/>
            </w:pPr>
            <w:commentRangeStart w:id="377"/>
            <w:commentRangeStart w:id="378"/>
            <w:commentRangeStart w:id="379"/>
            <w:commentRangeStart w:id="380"/>
            <w:r>
              <w:t xml:space="preserve">Total: </w:t>
            </w:r>
            <w:r w:rsidRPr="06402E9D" w:rsidR="4F633E32">
              <w:rPr>
                <w:b/>
                <w:bCs/>
                <w:color w:val="5BF0A8"/>
                <w:sz w:val="36"/>
                <w:szCs w:val="36"/>
              </w:rPr>
              <w:t>1</w:t>
            </w:r>
            <w:r w:rsidRPr="06402E9D" w:rsidR="71E7EE8B">
              <w:rPr>
                <w:b/>
                <w:bCs/>
                <w:color w:val="5BF0A8"/>
                <w:sz w:val="36"/>
                <w:szCs w:val="36"/>
              </w:rPr>
              <w:t>,</w:t>
            </w:r>
            <w:r w:rsidRPr="06402E9D" w:rsidR="4F633E32">
              <w:rPr>
                <w:b/>
                <w:bCs/>
                <w:color w:val="5BF0A8"/>
                <w:sz w:val="36"/>
                <w:szCs w:val="36"/>
              </w:rPr>
              <w:t>715</w:t>
            </w:r>
          </w:p>
          <w:p w:rsidR="45227CC1" w:rsidP="00EC03BA" w:rsidRDefault="6D1F8D6C" w14:paraId="24B997D4" w14:textId="42480EC3">
            <w:pPr>
              <w:pStyle w:val="ListParagraph"/>
              <w:numPr>
                <w:ilvl w:val="1"/>
                <w:numId w:val="13"/>
              </w:numPr>
              <w:jc w:val="both"/>
            </w:pPr>
            <w:commentRangeStart w:id="381"/>
            <w:r>
              <w:t>B</w:t>
            </w:r>
            <w:r w:rsidR="39F2BD22">
              <w:t>y gender</w:t>
            </w:r>
            <w:r w:rsidR="69FDE050">
              <w:t xml:space="preserve">: </w:t>
            </w:r>
            <w:r w:rsidRPr="5BEB4311" w:rsidR="766D5B6C">
              <w:rPr>
                <w:b/>
                <w:bCs/>
                <w:color w:val="5BF0A8"/>
                <w:sz w:val="36"/>
                <w:szCs w:val="36"/>
              </w:rPr>
              <w:t>F:</w:t>
            </w:r>
            <w:r w:rsidRPr="5BEB4311" w:rsidR="1F5E25FF">
              <w:rPr>
                <w:b/>
                <w:bCs/>
                <w:color w:val="5BF0A8"/>
                <w:sz w:val="36"/>
                <w:szCs w:val="36"/>
              </w:rPr>
              <w:t>34%</w:t>
            </w:r>
            <w:r w:rsidRPr="5BEB4311" w:rsidR="766D5B6C">
              <w:rPr>
                <w:b/>
                <w:bCs/>
                <w:color w:val="5BF0A8"/>
                <w:sz w:val="36"/>
                <w:szCs w:val="36"/>
              </w:rPr>
              <w:t>, Male:</w:t>
            </w:r>
            <w:r w:rsidRPr="5BEB4311" w:rsidR="27358797">
              <w:rPr>
                <w:b/>
                <w:bCs/>
                <w:color w:val="5BF0A8"/>
                <w:sz w:val="36"/>
                <w:szCs w:val="36"/>
              </w:rPr>
              <w:t>65%</w:t>
            </w:r>
            <w:commentRangeEnd w:id="381"/>
            <w:r w:rsidR="0BEAA37B">
              <w:rPr>
                <w:rStyle w:val="CommentReference"/>
                <w:sz w:val="24"/>
                <w:szCs w:val="24"/>
              </w:rPr>
              <w:commentReference w:id="381"/>
            </w:r>
            <w:r w:rsidR="27358797">
              <w:t xml:space="preserve"> Unknown:1%</w:t>
            </w:r>
            <w:r w:rsidR="39F2BD22">
              <w:t xml:space="preserve"> age</w:t>
            </w:r>
            <w:commentRangeEnd w:id="377"/>
            <w:r w:rsidR="0BEAA37B">
              <w:rPr>
                <w:rStyle w:val="CommentReference"/>
                <w:sz w:val="24"/>
                <w:szCs w:val="24"/>
              </w:rPr>
              <w:commentReference w:id="377"/>
            </w:r>
            <w:commentRangeEnd w:id="378"/>
            <w:r w:rsidR="0BEAA37B">
              <w:rPr>
                <w:rStyle w:val="CommentReference"/>
                <w:sz w:val="24"/>
                <w:szCs w:val="24"/>
              </w:rPr>
              <w:commentReference w:id="378"/>
            </w:r>
            <w:commentRangeEnd w:id="379"/>
            <w:r w:rsidR="0BEAA37B">
              <w:rPr>
                <w:rStyle w:val="CommentReference"/>
                <w:sz w:val="24"/>
                <w:szCs w:val="24"/>
              </w:rPr>
              <w:commentReference w:id="379"/>
            </w:r>
            <w:commentRangeEnd w:id="380"/>
            <w:r w:rsidR="0BEAA37B">
              <w:rPr>
                <w:rStyle w:val="CommentReference"/>
                <w:sz w:val="24"/>
                <w:szCs w:val="24"/>
              </w:rPr>
              <w:commentReference w:id="380"/>
            </w:r>
          </w:p>
          <w:p w:rsidR="7ECE734D" w:rsidP="00EC03BA" w:rsidRDefault="64D96E88" w14:paraId="006709BA" w14:noSpellErr="1" w14:textId="69F1533E">
            <w:pPr>
              <w:pStyle w:val="ListParagraph"/>
              <w:numPr>
                <w:ilvl w:val="1"/>
                <w:numId w:val="13"/>
              </w:numPr>
              <w:jc w:val="both"/>
              <w:rPr/>
            </w:pPr>
            <w:r w:rsidR="78A491FF">
              <w:rPr/>
              <w:t>R</w:t>
            </w:r>
            <w:r w:rsidR="311F36C3">
              <w:rPr/>
              <w:t>egion</w:t>
            </w:r>
            <w:r w:rsidR="78A491FF">
              <w:rPr/>
              <w:t xml:space="preserve">: </w:t>
            </w:r>
            <w:r w:rsidR="6A712408">
              <w:rPr/>
              <w:t xml:space="preserve"> </w:t>
            </w:r>
            <w:commentRangeStart w:id="384"/>
          </w:p>
          <w:p w:rsidR="70CBABA8" w:rsidP="7A1EBB4E" w:rsidRDefault="5390B95C" w14:paraId="41CD7A15" w14:textId="44A4A492">
            <w:pPr>
              <w:pStyle w:val="ListParagraph"/>
              <w:ind w:left="1440"/>
              <w:jc w:val="both"/>
              <w:rPr>
                <w:rFonts w:ascii="Aptos" w:hAnsi="Aptos" w:eastAsia="MS Mincho" w:cs="Arial"/>
              </w:rPr>
            </w:pPr>
            <w:r w:rsidRPr="08F6422A">
              <w:rPr>
                <w:rFonts w:ascii="Aptos" w:hAnsi="Aptos" w:eastAsia="MS Mincho" w:cs="Arial"/>
              </w:rPr>
              <w:t>-UK and Ireland</w:t>
            </w:r>
            <w:r w:rsidRPr="08F6422A" w:rsidR="1E970A61">
              <w:rPr>
                <w:rFonts w:ascii="Aptos" w:hAnsi="Aptos" w:eastAsia="MS Mincho" w:cs="Arial"/>
              </w:rPr>
              <w:t>: 7%</w:t>
            </w:r>
            <w:r w:rsidRPr="08F6422A">
              <w:rPr>
                <w:rFonts w:ascii="Aptos" w:hAnsi="Aptos" w:eastAsia="MS Mincho" w:cs="Arial"/>
              </w:rPr>
              <w:t xml:space="preserve"> </w:t>
            </w:r>
          </w:p>
          <w:p w:rsidR="70CBABA8" w:rsidP="7A1EBB4E" w:rsidRDefault="5390B95C" w14:paraId="485E7583" w14:textId="2011CD4F">
            <w:pPr>
              <w:pStyle w:val="ListParagraph"/>
              <w:ind w:left="1440"/>
              <w:jc w:val="both"/>
              <w:rPr>
                <w:rFonts w:ascii="Aptos" w:hAnsi="Aptos" w:eastAsia="MS Mincho" w:cs="Arial"/>
              </w:rPr>
            </w:pPr>
            <w:r w:rsidRPr="08F6422A">
              <w:rPr>
                <w:rFonts w:ascii="Aptos" w:hAnsi="Aptos" w:eastAsia="MS Mincho" w:cs="Arial"/>
              </w:rPr>
              <w:t>-Iceland:</w:t>
            </w:r>
            <w:r w:rsidRPr="08F6422A" w:rsidR="07674832">
              <w:rPr>
                <w:rFonts w:ascii="Aptos" w:hAnsi="Aptos" w:eastAsia="MS Mincho" w:cs="Arial"/>
              </w:rPr>
              <w:t xml:space="preserve"> </w:t>
            </w:r>
            <w:r w:rsidRPr="08F6422A" w:rsidR="21F63DAE">
              <w:rPr>
                <w:rFonts w:ascii="Aptos" w:hAnsi="Aptos" w:eastAsia="MS Mincho" w:cs="Arial"/>
              </w:rPr>
              <w:t>29%</w:t>
            </w:r>
            <w:r w:rsidRPr="08F6422A">
              <w:rPr>
                <w:rFonts w:ascii="Aptos" w:hAnsi="Aptos" w:eastAsia="MS Mincho" w:cs="Arial"/>
              </w:rPr>
              <w:t xml:space="preserve"> </w:t>
            </w:r>
          </w:p>
          <w:p w:rsidR="70CBABA8" w:rsidP="7A1EBB4E" w:rsidRDefault="5390B95C" w14:paraId="7310B5D3" w14:textId="5EEF6DB2">
            <w:pPr>
              <w:pStyle w:val="ListParagraph"/>
              <w:ind w:left="1440"/>
              <w:jc w:val="both"/>
              <w:rPr>
                <w:rFonts w:ascii="Aptos" w:hAnsi="Aptos" w:eastAsia="MS Mincho" w:cs="Arial"/>
              </w:rPr>
            </w:pPr>
            <w:r w:rsidRPr="08F6422A">
              <w:rPr>
                <w:rFonts w:ascii="Aptos" w:hAnsi="Aptos" w:eastAsia="MS Mincho" w:cs="Arial"/>
              </w:rPr>
              <w:t xml:space="preserve">-Western Europe &amp; Iberia: </w:t>
            </w:r>
            <w:r w:rsidRPr="08F6422A" w:rsidR="190ABF11">
              <w:rPr>
                <w:rFonts w:ascii="Aptos" w:hAnsi="Aptos" w:eastAsia="MS Mincho" w:cs="Arial"/>
              </w:rPr>
              <w:t>31%</w:t>
            </w:r>
          </w:p>
          <w:p w:rsidR="70CBABA8" w:rsidP="7A1EBB4E" w:rsidRDefault="5390B95C" w14:paraId="45F412DA" w14:textId="3BA7B893">
            <w:pPr>
              <w:pStyle w:val="ListParagraph"/>
              <w:ind w:left="1440"/>
              <w:jc w:val="both"/>
              <w:rPr>
                <w:rFonts w:ascii="Aptos" w:hAnsi="Aptos" w:eastAsia="MS Mincho" w:cs="Arial"/>
              </w:rPr>
            </w:pPr>
            <w:r w:rsidRPr="08F6422A">
              <w:rPr>
                <w:rFonts w:ascii="Aptos" w:hAnsi="Aptos" w:eastAsia="MS Mincho" w:cs="Arial"/>
              </w:rPr>
              <w:t xml:space="preserve">-Norway &amp; Sweden: </w:t>
            </w:r>
            <w:r w:rsidRPr="08F6422A" w:rsidR="0450BB74">
              <w:rPr>
                <w:rFonts w:ascii="Aptos" w:hAnsi="Aptos" w:eastAsia="MS Mincho" w:cs="Arial"/>
              </w:rPr>
              <w:t>18%</w:t>
            </w:r>
          </w:p>
          <w:p w:rsidR="70CBABA8" w:rsidP="7A1EBB4E" w:rsidRDefault="5390B95C" w14:paraId="4F6CE867" w14:textId="08B6F41E">
            <w:pPr>
              <w:pStyle w:val="ListParagraph"/>
              <w:ind w:left="1440"/>
              <w:jc w:val="both"/>
              <w:rPr>
                <w:rFonts w:ascii="Aptos" w:hAnsi="Aptos" w:eastAsia="MS Mincho" w:cs="Arial"/>
              </w:rPr>
            </w:pPr>
            <w:r w:rsidRPr="08F6422A">
              <w:rPr>
                <w:rFonts w:ascii="Aptos" w:hAnsi="Aptos" w:eastAsia="MS Mincho" w:cs="Arial"/>
              </w:rPr>
              <w:t xml:space="preserve">-Baltics: </w:t>
            </w:r>
            <w:r w:rsidRPr="08F6422A" w:rsidR="35D969F0">
              <w:rPr>
                <w:rFonts w:ascii="Aptos" w:hAnsi="Aptos" w:eastAsia="MS Mincho" w:cs="Arial"/>
              </w:rPr>
              <w:t>3%</w:t>
            </w:r>
          </w:p>
          <w:p w:rsidR="70CBABA8" w:rsidP="7A1EBB4E" w:rsidRDefault="5390B95C" w14:paraId="2C78E2CB" w14:textId="12F5861A">
            <w:pPr>
              <w:pStyle w:val="ListParagraph"/>
              <w:ind w:left="1440"/>
              <w:jc w:val="both"/>
              <w:rPr>
                <w:rFonts w:ascii="Aptos" w:hAnsi="Aptos" w:eastAsia="MS Mincho" w:cs="Arial"/>
              </w:rPr>
            </w:pPr>
            <w:r w:rsidRPr="08F6422A">
              <w:rPr>
                <w:rFonts w:ascii="Aptos" w:hAnsi="Aptos" w:eastAsia="MS Mincho" w:cs="Arial"/>
              </w:rPr>
              <w:t>-Global</w:t>
            </w:r>
            <w:r w:rsidRPr="08F6422A" w:rsidR="6D9F112A">
              <w:rPr>
                <w:rFonts w:ascii="Aptos" w:hAnsi="Aptos" w:eastAsia="MS Mincho" w:cs="Arial"/>
              </w:rPr>
              <w:t xml:space="preserve"> </w:t>
            </w:r>
            <w:r w:rsidRPr="08F6422A">
              <w:rPr>
                <w:rFonts w:ascii="Aptos" w:hAnsi="Aptos" w:eastAsia="MS Mincho" w:cs="Arial"/>
              </w:rPr>
              <w:t>Forwarding:</w:t>
            </w:r>
            <w:r w:rsidRPr="08F6422A" w:rsidR="5B3F5382">
              <w:rPr>
                <w:rFonts w:ascii="Aptos" w:hAnsi="Aptos" w:eastAsia="MS Mincho" w:cs="Arial"/>
              </w:rPr>
              <w:t>8%</w:t>
            </w:r>
          </w:p>
          <w:p w:rsidR="70CBABA8" w:rsidP="7A1EBB4E" w:rsidRDefault="5390B95C" w14:paraId="1C77156C" w14:textId="1B2D83E3">
            <w:pPr>
              <w:pStyle w:val="ListParagraph"/>
              <w:ind w:left="1440"/>
              <w:jc w:val="both"/>
              <w:rPr>
                <w:rFonts w:ascii="Aptos" w:hAnsi="Aptos" w:eastAsia="MS Mincho" w:cs="Arial"/>
              </w:rPr>
            </w:pPr>
            <w:r w:rsidRPr="08F6422A">
              <w:rPr>
                <w:rFonts w:ascii="Aptos" w:hAnsi="Aptos" w:eastAsia="MS Mincho" w:cs="Arial"/>
              </w:rPr>
              <w:t>-Others:</w:t>
            </w:r>
            <w:r w:rsidRPr="08F6422A" w:rsidR="1CB3D73C">
              <w:rPr>
                <w:rFonts w:ascii="Aptos" w:hAnsi="Aptos" w:eastAsia="MS Mincho" w:cs="Arial"/>
              </w:rPr>
              <w:t xml:space="preserve"> </w:t>
            </w:r>
            <w:r w:rsidRPr="08F6422A" w:rsidR="42B54F73">
              <w:rPr>
                <w:rFonts w:ascii="Aptos" w:hAnsi="Aptos" w:eastAsia="MS Mincho" w:cs="Arial"/>
              </w:rPr>
              <w:t>4%</w:t>
            </w:r>
          </w:p>
          <w:p w:rsidR="08F6422A" w:rsidP="08F6422A" w:rsidRDefault="08F6422A" w14:paraId="39FBBA50" w14:textId="699220BD">
            <w:pPr>
              <w:ind w:left="720"/>
              <w:jc w:val="both"/>
            </w:pPr>
          </w:p>
          <w:p w:rsidR="7A1EBB4E" w:rsidP="08F6422A" w:rsidRDefault="3EFE1230" w14:paraId="64432BCE" w14:textId="650A3036">
            <w:pPr>
              <w:ind w:left="720"/>
              <w:jc w:val="both"/>
            </w:pPr>
            <w:r>
              <w:t>Employee Age Ratio</w:t>
            </w:r>
          </w:p>
          <w:p w:rsidR="3EFE1230" w:rsidP="00EC03BA" w:rsidRDefault="3EFE1230" w14:paraId="0117EACC" w14:textId="79921043">
            <w:pPr>
              <w:pStyle w:val="ListParagraph"/>
              <w:numPr>
                <w:ilvl w:val="1"/>
                <w:numId w:val="13"/>
              </w:numPr>
              <w:jc w:val="both"/>
              <w:rPr>
                <w:rFonts w:ascii="Aptos" w:hAnsi="Aptos" w:eastAsia="MS Mincho" w:cs="Arial"/>
              </w:rPr>
            </w:pPr>
            <w:r>
              <w:t xml:space="preserve">&lt;20 = </w:t>
            </w:r>
            <w:r w:rsidRPr="08F6422A">
              <w:rPr>
                <w:rFonts w:ascii="Aptos" w:hAnsi="Aptos" w:eastAsia="MS Mincho" w:cs="Arial"/>
                <w:color w:val="000000" w:themeColor="text1"/>
              </w:rPr>
              <w:t>&lt;1%</w:t>
            </w:r>
          </w:p>
          <w:p w:rsidR="3EFE1230" w:rsidP="00EC03BA" w:rsidRDefault="3EFE1230" w14:paraId="55FDC329" w14:textId="0FF46DA8">
            <w:pPr>
              <w:pStyle w:val="ListParagraph"/>
              <w:numPr>
                <w:ilvl w:val="1"/>
                <w:numId w:val="13"/>
              </w:numPr>
            </w:pPr>
            <w:r>
              <w:t>21-30  = 23%</w:t>
            </w:r>
          </w:p>
          <w:p w:rsidR="3EFE1230" w:rsidP="00EC03BA" w:rsidRDefault="3EFE1230" w14:paraId="47070698" w14:textId="43857951">
            <w:pPr>
              <w:pStyle w:val="ListParagraph"/>
              <w:numPr>
                <w:ilvl w:val="1"/>
                <w:numId w:val="13"/>
              </w:numPr>
            </w:pPr>
            <w:r>
              <w:t>31-40 = 26%</w:t>
            </w:r>
          </w:p>
          <w:p w:rsidR="3EFE1230" w:rsidP="00EC03BA" w:rsidRDefault="3EFE1230" w14:paraId="15BB3273" w14:textId="46D3DB15">
            <w:pPr>
              <w:pStyle w:val="ListParagraph"/>
              <w:numPr>
                <w:ilvl w:val="1"/>
                <w:numId w:val="13"/>
              </w:numPr>
            </w:pPr>
            <w:r>
              <w:t>41-50 =20%</w:t>
            </w:r>
          </w:p>
          <w:p w:rsidR="3EFE1230" w:rsidP="00EC03BA" w:rsidRDefault="3EFE1230" w14:paraId="4851DA27" w14:textId="58E54EC3">
            <w:pPr>
              <w:pStyle w:val="ListParagraph"/>
              <w:numPr>
                <w:ilvl w:val="1"/>
                <w:numId w:val="13"/>
              </w:numPr>
            </w:pPr>
            <w:r>
              <w:t>51-60 = 19%</w:t>
            </w:r>
          </w:p>
          <w:p w:rsidR="3EFE1230" w:rsidP="00EC03BA" w:rsidRDefault="3EFE1230" w14:paraId="431D938C" w14:textId="323E6084">
            <w:pPr>
              <w:pStyle w:val="ListParagraph"/>
              <w:numPr>
                <w:ilvl w:val="1"/>
                <w:numId w:val="13"/>
              </w:numPr>
            </w:pPr>
            <w:r>
              <w:t>&gt;60  =8%</w:t>
            </w:r>
          </w:p>
          <w:p w:rsidR="3EFE1230" w:rsidP="00EC03BA" w:rsidRDefault="3EFE1230" w14:paraId="600C6F49" w14:textId="6E9128AF">
            <w:pPr>
              <w:pStyle w:val="ListParagraph"/>
              <w:numPr>
                <w:ilvl w:val="1"/>
                <w:numId w:val="13"/>
              </w:numPr>
            </w:pPr>
            <w:r>
              <w:t>Unknown = 2%</w:t>
            </w:r>
            <w:commentRangeEnd w:id="384"/>
            <w:r>
              <w:rPr>
                <w:rStyle w:val="CommentReference"/>
                <w:sz w:val="24"/>
                <w:szCs w:val="24"/>
              </w:rPr>
              <w:commentReference w:id="384"/>
            </w:r>
          </w:p>
          <w:p w:rsidR="08F6422A" w:rsidP="08F6422A" w:rsidRDefault="08F6422A" w14:paraId="0A162E7A" w14:textId="59001478">
            <w:pPr>
              <w:pStyle w:val="ListParagraph"/>
              <w:ind w:left="1440"/>
            </w:pPr>
          </w:p>
          <w:p w:rsidR="1D5928FE" w:rsidP="06402E9D" w:rsidRDefault="0FC4042E" w14:paraId="79C13410" w14:textId="305F34B9">
            <w:pPr>
              <w:pStyle w:val="ListParagraph"/>
              <w:numPr>
                <w:ilvl w:val="1"/>
                <w:numId w:val="13"/>
              </w:numPr>
              <w:jc w:val="both"/>
              <w:rPr>
                <w:b/>
                <w:bCs/>
                <w:color w:val="5BF0A8"/>
                <w:sz w:val="36"/>
                <w:szCs w:val="36"/>
              </w:rPr>
            </w:pPr>
            <w:r w:rsidRPr="06402E9D">
              <w:rPr>
                <w:b/>
                <w:bCs/>
                <w:color w:val="5BF0A8"/>
                <w:sz w:val="36"/>
                <w:szCs w:val="36"/>
              </w:rPr>
              <w:t>92%</w:t>
            </w:r>
            <w:r w:rsidRPr="06402E9D" w:rsidR="5724E99B">
              <w:rPr>
                <w:b/>
                <w:bCs/>
                <w:color w:val="5BF0A8"/>
                <w:sz w:val="36"/>
                <w:szCs w:val="36"/>
              </w:rPr>
              <w:t xml:space="preserve"> Full-Time Employees</w:t>
            </w:r>
          </w:p>
          <w:p w:rsidR="2114918A" w:rsidP="2114918A" w:rsidRDefault="2114918A" w14:paraId="285E78AF" w14:textId="3DE0A226">
            <w:pPr>
              <w:pStyle w:val="ListParagraph"/>
              <w:ind w:left="1440"/>
              <w:jc w:val="both"/>
            </w:pPr>
          </w:p>
          <w:p w:rsidR="1D5928FE" w:rsidP="7A1EBB4E" w:rsidRDefault="1D5928FE" w14:paraId="57A6ED2F" w14:textId="262B765F">
            <w:pPr>
              <w:pStyle w:val="ListParagraph"/>
              <w:ind w:left="1440"/>
              <w:jc w:val="both"/>
            </w:pPr>
          </w:p>
          <w:p w:rsidR="45227CC1" w:rsidP="00EC03BA" w:rsidRDefault="26781367" w14:paraId="16044B2E" w14:textId="36614C7D">
            <w:pPr>
              <w:pStyle w:val="ListParagraph"/>
              <w:numPr>
                <w:ilvl w:val="0"/>
                <w:numId w:val="13"/>
              </w:numPr>
              <w:jc w:val="both"/>
            </w:pPr>
            <w:commentRangeStart w:id="386"/>
            <w:commentRangeEnd w:id="386"/>
            <w:r w:rsidRPr="06402E9D">
              <w:rPr>
                <w:rStyle w:val="CommentReference"/>
                <w:b/>
                <w:bCs/>
                <w:color w:val="5BF0A8"/>
                <w:sz w:val="36"/>
                <w:szCs w:val="36"/>
              </w:rPr>
              <w:commentReference w:id="386"/>
            </w:r>
            <w:commentRangeStart w:id="387"/>
            <w:commentRangeStart w:id="388"/>
            <w:r w:rsidRPr="06402E9D" w:rsidR="099F2FAD">
              <w:rPr>
                <w:b/>
                <w:bCs/>
                <w:color w:val="5BF0A8"/>
                <w:sz w:val="36"/>
                <w:szCs w:val="36"/>
              </w:rPr>
              <w:t>0</w:t>
            </w:r>
            <w:r w:rsidRPr="06402E9D" w:rsidR="17451222">
              <w:rPr>
                <w:b/>
                <w:bCs/>
                <w:color w:val="5BF0A8"/>
                <w:sz w:val="36"/>
                <w:szCs w:val="36"/>
              </w:rPr>
              <w:t xml:space="preserve"> </w:t>
            </w:r>
            <w:commentRangeEnd w:id="387"/>
            <w:r w:rsidRPr="06402E9D">
              <w:rPr>
                <w:rStyle w:val="CommentReference"/>
                <w:rFonts w:ascii="Aptos" w:hAnsi="Aptos" w:eastAsia="Aptos" w:cs="Aptos"/>
                <w:sz w:val="24"/>
                <w:szCs w:val="24"/>
              </w:rPr>
              <w:commentReference w:id="387"/>
            </w:r>
            <w:commentRangeEnd w:id="388"/>
            <w:r w:rsidRPr="06402E9D">
              <w:rPr>
                <w:rStyle w:val="CommentReference"/>
                <w:rFonts w:ascii="Aptos" w:hAnsi="Aptos" w:eastAsia="Aptos" w:cs="Aptos"/>
                <w:sz w:val="24"/>
                <w:szCs w:val="24"/>
              </w:rPr>
              <w:commentReference w:id="388"/>
            </w:r>
            <w:r w:rsidRPr="06402E9D" w:rsidR="17451222">
              <w:rPr>
                <w:rFonts w:ascii="Aptos" w:hAnsi="Aptos" w:eastAsia="Aptos" w:cs="Aptos"/>
              </w:rPr>
              <w:t>DEI Incidents</w:t>
            </w:r>
            <w:commentRangeStart w:id="389"/>
            <w:commentRangeEnd w:id="389"/>
            <w:r w:rsidRPr="06402E9D">
              <w:rPr>
                <w:rStyle w:val="CommentReference"/>
                <w:rFonts w:ascii="Aptos" w:hAnsi="Aptos" w:eastAsia="Aptos" w:cs="Aptos"/>
                <w:sz w:val="24"/>
                <w:szCs w:val="24"/>
              </w:rPr>
              <w:commentReference w:id="389"/>
            </w:r>
            <w:r w:rsidRPr="06402E9D" w:rsidR="17451222">
              <w:rPr>
                <w:rFonts w:ascii="Aptos" w:hAnsi="Aptos" w:eastAsia="Aptos" w:cs="Aptos"/>
              </w:rPr>
              <w:t xml:space="preserve"> Reported </w:t>
            </w:r>
          </w:p>
          <w:p w:rsidR="0CC67D81" w:rsidP="1E750E36" w:rsidRDefault="57DFA16B" w14:paraId="4E7EBCC8" w14:textId="3E50256F">
            <w:pPr>
              <w:spacing w:before="240" w:after="240"/>
              <w:jc w:val="both"/>
              <w:rPr>
                <w:rFonts w:ascii="Aptos" w:hAnsi="Aptos" w:eastAsia="Aptos" w:cs="Aptos"/>
              </w:rPr>
            </w:pPr>
            <w:r w:rsidRPr="08F6422A">
              <w:rPr>
                <w:color w:val="7F7F7F" w:themeColor="text1" w:themeTint="80"/>
              </w:rPr>
              <w:t xml:space="preserve">Training Skills and Development </w:t>
            </w:r>
            <w:r w:rsidRPr="08F6422A">
              <w:rPr>
                <w:color w:val="002060"/>
              </w:rPr>
              <w:t xml:space="preserve">  </w:t>
            </w:r>
          </w:p>
          <w:p w:rsidR="36C0067B" w:rsidP="00EC03BA" w:rsidRDefault="7238D577" w14:paraId="3CDD0C6B" w14:textId="516406E0">
            <w:pPr>
              <w:pStyle w:val="ListParagraph"/>
              <w:numPr>
                <w:ilvl w:val="0"/>
                <w:numId w:val="13"/>
              </w:numPr>
              <w:jc w:val="both"/>
              <w:rPr>
                <w:rFonts w:ascii="Aptos" w:hAnsi="Aptos" w:eastAsia="Aptos" w:cs="Aptos"/>
              </w:rPr>
            </w:pPr>
            <w:r w:rsidRPr="06402E9D">
              <w:rPr>
                <w:b/>
                <w:bCs/>
                <w:color w:val="5BF0A8"/>
                <w:sz w:val="36"/>
                <w:szCs w:val="36"/>
              </w:rPr>
              <w:t xml:space="preserve">3,913 </w:t>
            </w:r>
            <w:r w:rsidRPr="06402E9D" w:rsidR="1C3492C8">
              <w:rPr>
                <w:color w:val="000000" w:themeColor="text1"/>
              </w:rPr>
              <w:t xml:space="preserve">Total </w:t>
            </w:r>
            <w:r w:rsidRPr="06402E9D" w:rsidR="74DF1F68">
              <w:rPr>
                <w:color w:val="000000" w:themeColor="text1"/>
              </w:rPr>
              <w:t>N</w:t>
            </w:r>
            <w:r w:rsidRPr="06402E9D" w:rsidR="74DF1F68">
              <w:rPr>
                <w:rFonts w:ascii="Aptos" w:hAnsi="Aptos" w:eastAsia="Aptos" w:cs="Aptos"/>
                <w:color w:val="000000" w:themeColor="text1"/>
              </w:rPr>
              <w:t xml:space="preserve">umber of </w:t>
            </w:r>
            <w:r w:rsidRPr="06402E9D" w:rsidR="6CC88785">
              <w:rPr>
                <w:rFonts w:ascii="Aptos" w:hAnsi="Aptos" w:eastAsia="Aptos" w:cs="Aptos"/>
                <w:color w:val="000000" w:themeColor="text1"/>
              </w:rPr>
              <w:t>H</w:t>
            </w:r>
            <w:r w:rsidRPr="06402E9D" w:rsidR="1EA9C1C7">
              <w:rPr>
                <w:rFonts w:ascii="Aptos" w:hAnsi="Aptos" w:eastAsia="Aptos" w:cs="Aptos"/>
                <w:color w:val="000000" w:themeColor="text1"/>
              </w:rPr>
              <w:t xml:space="preserve">ours </w:t>
            </w:r>
            <w:r w:rsidRPr="06402E9D" w:rsidR="30E1A6C1">
              <w:rPr>
                <w:rFonts w:ascii="Aptos" w:hAnsi="Aptos" w:eastAsia="Aptos" w:cs="Aptos"/>
                <w:color w:val="000000" w:themeColor="text1"/>
              </w:rPr>
              <w:t>S</w:t>
            </w:r>
            <w:r w:rsidRPr="06402E9D" w:rsidR="1EA9C1C7">
              <w:rPr>
                <w:rFonts w:ascii="Aptos" w:hAnsi="Aptos" w:eastAsia="Aptos" w:cs="Aptos"/>
                <w:color w:val="000000" w:themeColor="text1"/>
              </w:rPr>
              <w:t xml:space="preserve">pent </w:t>
            </w:r>
            <w:r w:rsidRPr="06402E9D" w:rsidR="35266F4A">
              <w:rPr>
                <w:rFonts w:ascii="Aptos" w:hAnsi="Aptos" w:eastAsia="Aptos" w:cs="Aptos"/>
                <w:color w:val="000000" w:themeColor="text1"/>
              </w:rPr>
              <w:t>on</w:t>
            </w:r>
            <w:r w:rsidRPr="06402E9D" w:rsidR="74DF1F68">
              <w:rPr>
                <w:rFonts w:ascii="Aptos" w:hAnsi="Aptos" w:eastAsia="Aptos" w:cs="Aptos"/>
                <w:color w:val="000000" w:themeColor="text1"/>
              </w:rPr>
              <w:t xml:space="preserve"> </w:t>
            </w:r>
            <w:r w:rsidRPr="06402E9D" w:rsidR="29A59765">
              <w:rPr>
                <w:rFonts w:ascii="Aptos" w:hAnsi="Aptos" w:eastAsia="Aptos" w:cs="Aptos"/>
                <w:color w:val="000000" w:themeColor="text1"/>
              </w:rPr>
              <w:t>T</w:t>
            </w:r>
            <w:r w:rsidRPr="06402E9D" w:rsidR="1EA9C1C7">
              <w:rPr>
                <w:rFonts w:ascii="Aptos" w:hAnsi="Aptos" w:eastAsia="Aptos" w:cs="Aptos"/>
                <w:color w:val="000000" w:themeColor="text1"/>
              </w:rPr>
              <w:t>raining</w:t>
            </w:r>
            <w:r w:rsidRPr="06402E9D" w:rsidR="3AFEF526">
              <w:rPr>
                <w:rFonts w:ascii="Aptos" w:hAnsi="Aptos" w:eastAsia="Aptos" w:cs="Aptos"/>
              </w:rPr>
              <w:t xml:space="preserve"> </w:t>
            </w:r>
            <w:r w:rsidRPr="06402E9D" w:rsidR="6B99C290">
              <w:rPr>
                <w:rFonts w:ascii="Aptos" w:hAnsi="Aptos" w:eastAsia="Aptos" w:cs="Aptos"/>
              </w:rPr>
              <w:t xml:space="preserve">&amp; </w:t>
            </w:r>
            <w:r w:rsidRPr="06402E9D" w:rsidR="6EF15DF5">
              <w:rPr>
                <w:rFonts w:ascii="Aptos" w:hAnsi="Aptos" w:eastAsia="Aptos" w:cs="Aptos"/>
              </w:rPr>
              <w:t>D</w:t>
            </w:r>
            <w:r w:rsidRPr="06402E9D" w:rsidR="3486E3B7">
              <w:rPr>
                <w:rFonts w:ascii="Aptos" w:hAnsi="Aptos" w:eastAsia="Aptos" w:cs="Aptos"/>
              </w:rPr>
              <w:t xml:space="preserve">evelopment </w:t>
            </w:r>
          </w:p>
          <w:p w:rsidR="7A1EBB4E" w:rsidP="00EC03BA" w:rsidRDefault="643B5681" w14:paraId="7245DE57" w14:noSpellErr="1" w14:textId="52B03792">
            <w:pPr>
              <w:pStyle w:val="ListParagraph"/>
              <w:numPr>
                <w:ilvl w:val="0"/>
                <w:numId w:val="13"/>
              </w:numPr>
              <w:jc w:val="both"/>
              <w:rPr>
                <w:rFonts w:ascii="Aptos" w:hAnsi="Aptos" w:eastAsia="Aptos" w:cs="Aptos"/>
              </w:rPr>
            </w:pPr>
            <w:commentRangeStart w:id="390"/>
            <w:r w:rsidRPr="57E84033" w:rsidR="0DD7432B">
              <w:rPr>
                <w:rFonts w:ascii="Aptos" w:hAnsi="Aptos" w:eastAsia="Aptos" w:cs="Aptos"/>
              </w:rPr>
              <w:t xml:space="preserve">Average </w:t>
            </w:r>
            <w:r w:rsidRPr="57E84033" w:rsidR="10C4BB12">
              <w:rPr>
                <w:rFonts w:ascii="Aptos" w:hAnsi="Aptos" w:eastAsia="Aptos" w:cs="Aptos"/>
              </w:rPr>
              <w:t>~</w:t>
            </w:r>
            <w:r w:rsidRPr="57E84033" w:rsidR="0DD7432B">
              <w:rPr>
                <w:b w:val="1"/>
                <w:bCs w:val="1"/>
                <w:color w:val="5BF0A8"/>
                <w:sz w:val="36"/>
                <w:szCs w:val="36"/>
              </w:rPr>
              <w:t>3</w:t>
            </w:r>
            <w:r w:rsidRPr="57E84033" w:rsidR="0DD7432B">
              <w:rPr>
                <w:rFonts w:ascii="Aptos" w:hAnsi="Aptos" w:eastAsia="Aptos" w:cs="Aptos"/>
              </w:rPr>
              <w:t xml:space="preserve"> </w:t>
            </w:r>
            <w:r w:rsidRPr="57E84033" w:rsidR="5918F336">
              <w:rPr>
                <w:rFonts w:ascii="Aptos" w:hAnsi="Aptos" w:eastAsia="Aptos" w:cs="Aptos"/>
              </w:rPr>
              <w:t>H</w:t>
            </w:r>
            <w:r w:rsidRPr="57E84033" w:rsidR="0DD7432B">
              <w:rPr>
                <w:rFonts w:ascii="Aptos" w:hAnsi="Aptos" w:eastAsia="Aptos" w:cs="Aptos"/>
              </w:rPr>
              <w:t xml:space="preserve">ours of </w:t>
            </w:r>
            <w:r w:rsidRPr="57E84033" w:rsidR="39E1C50B">
              <w:rPr>
                <w:rFonts w:ascii="Aptos" w:hAnsi="Aptos" w:eastAsia="Aptos" w:cs="Aptos"/>
              </w:rPr>
              <w:t>T</w:t>
            </w:r>
            <w:r w:rsidRPr="57E84033" w:rsidR="0DD7432B">
              <w:rPr>
                <w:rFonts w:ascii="Aptos" w:hAnsi="Aptos" w:eastAsia="Aptos" w:cs="Aptos"/>
              </w:rPr>
              <w:t xml:space="preserve">raining </w:t>
            </w:r>
            <w:r w:rsidRPr="57E84033" w:rsidR="5B13A232">
              <w:rPr>
                <w:rFonts w:ascii="Aptos" w:hAnsi="Aptos" w:eastAsia="Aptos" w:cs="Aptos"/>
              </w:rPr>
              <w:t>P</w:t>
            </w:r>
            <w:r w:rsidRPr="57E84033" w:rsidR="0DD7432B">
              <w:rPr>
                <w:rFonts w:ascii="Aptos" w:hAnsi="Aptos" w:eastAsia="Aptos" w:cs="Aptos"/>
              </w:rPr>
              <w:t>er employee</w:t>
            </w:r>
            <w:commentRangeEnd w:id="390"/>
            <w:r>
              <w:rPr>
                <w:rStyle w:val="CommentReference"/>
              </w:rPr>
              <w:commentReference w:id="390"/>
            </w:r>
          </w:p>
        </w:tc>
      </w:tr>
      <w:tr w:rsidR="5BEB4311" w:rsidTr="57E84033" w14:paraId="5B82FB21" w14:textId="77777777">
        <w:trPr>
          <w:trHeight w:val="300"/>
        </w:trPr>
        <w:tc>
          <w:tcPr>
            <w:tcW w:w="4680" w:type="dxa"/>
            <w:tcMar/>
          </w:tcPr>
          <w:p w:rsidR="5BEB4311" w:rsidP="5BEB4311" w:rsidRDefault="5BEB4311" w14:paraId="4E9456D5" w14:textId="24BAE664">
            <w:pPr>
              <w:jc w:val="both"/>
              <w:rPr>
                <w:color w:val="7F7F7F" w:themeColor="text1" w:themeTint="80"/>
              </w:rPr>
            </w:pPr>
          </w:p>
        </w:tc>
        <w:tc>
          <w:tcPr>
            <w:tcW w:w="4680" w:type="dxa"/>
            <w:tcMar/>
          </w:tcPr>
          <w:p w:rsidR="5BEB4311" w:rsidP="5BEB4311" w:rsidRDefault="5BEB4311" w14:paraId="29B714C9" w14:textId="62A2AA45">
            <w:pPr>
              <w:jc w:val="both"/>
              <w:rPr>
                <w:color w:val="7F7F7F" w:themeColor="text1" w:themeTint="80"/>
              </w:rPr>
            </w:pPr>
          </w:p>
        </w:tc>
      </w:tr>
    </w:tbl>
    <w:p w:rsidR="0A1A2DD3" w:rsidP="0A1A2DD3" w:rsidRDefault="0A1A2DD3" w14:paraId="0CE4801A" w14:textId="59EEA7E9">
      <w:pPr>
        <w:jc w:val="both"/>
      </w:pPr>
    </w:p>
    <w:p w:rsidR="62A12C88" w:rsidP="08F6422A" w:rsidRDefault="74249E8F" w14:paraId="24F7D388" w14:textId="7D2F2585">
      <w:pPr>
        <w:jc w:val="both"/>
        <w:rPr>
          <w:rFonts w:ascii="Aptos" w:hAnsi="Aptos" w:eastAsia="MS Mincho" w:cs="Arial"/>
        </w:rPr>
      </w:pPr>
      <w:commentRangeStart w:id="392"/>
      <w:commentRangeStart w:id="393"/>
      <w:r>
        <w:t xml:space="preserve">All demographic data is managed by our People department and stored centrally in our systems. For employee satisfaction, Samskip makes use of the </w:t>
      </w:r>
      <w:proofErr w:type="spellStart"/>
      <w:r>
        <w:t>MoodUp</w:t>
      </w:r>
      <w:proofErr w:type="spellEnd"/>
      <w:r>
        <w:t xml:space="preserve"> system, which sends quarterly surveys to all employees</w:t>
      </w:r>
      <w:r w:rsidR="7DD12531">
        <w:t>.</w:t>
      </w:r>
      <w:r>
        <w:t xml:space="preserve"> Training data is taken from our company-wide Samskip Academy. </w:t>
      </w:r>
    </w:p>
    <w:p w:rsidR="62A12C88" w:rsidP="5BEB4311" w:rsidRDefault="74249E8F" w14:paraId="387398D9" w14:textId="5E3307A9">
      <w:pPr>
        <w:jc w:val="both"/>
        <w:rPr>
          <w:rFonts w:ascii="Aptos" w:hAnsi="Aptos" w:eastAsia="MS Mincho" w:cs="Arial"/>
          <w:i/>
          <w:iCs/>
        </w:rPr>
      </w:pPr>
      <w:r w:rsidRPr="5BEB4311">
        <w:rPr>
          <w:rFonts w:ascii="Aptos" w:hAnsi="Aptos" w:eastAsia="MS Mincho" w:cs="Arial"/>
          <w:i/>
          <w:iCs/>
        </w:rPr>
        <w:t xml:space="preserve">Note: Total employee count represents all individuals directly employed by Samskip. </w:t>
      </w:r>
      <w:r w:rsidRPr="5BEB4311" w:rsidR="0055537D">
        <w:rPr>
          <w:rFonts w:ascii="Aptos" w:hAnsi="Aptos" w:eastAsia="MS Mincho" w:cs="Arial"/>
          <w:i/>
          <w:iCs/>
        </w:rPr>
        <w:t>T</w:t>
      </w:r>
      <w:r w:rsidRPr="5BEB4311">
        <w:rPr>
          <w:rFonts w:ascii="Aptos" w:hAnsi="Aptos" w:eastAsia="MS Mincho" w:cs="Arial"/>
          <w:i/>
          <w:iCs/>
        </w:rPr>
        <w:t>he breakdown by gender</w:t>
      </w:r>
      <w:r w:rsidRPr="5BEB4311" w:rsidR="4215883B">
        <w:rPr>
          <w:rFonts w:ascii="Aptos" w:hAnsi="Aptos" w:eastAsia="MS Mincho" w:cs="Arial"/>
          <w:i/>
          <w:iCs/>
        </w:rPr>
        <w:t xml:space="preserve"> a</w:t>
      </w:r>
      <w:r w:rsidRPr="5BEB4311">
        <w:rPr>
          <w:rFonts w:ascii="Aptos" w:hAnsi="Aptos" w:eastAsia="MS Mincho" w:cs="Arial"/>
          <w:i/>
          <w:iCs/>
        </w:rPr>
        <w:t>nd contract type includes employees across all entities, with the exception of truck drivers.</w:t>
      </w:r>
      <w:r w:rsidRPr="5BEB4311" w:rsidR="0C4E155C">
        <w:rPr>
          <w:rFonts w:ascii="Aptos" w:hAnsi="Aptos" w:eastAsia="MS Mincho" w:cs="Arial"/>
          <w:i/>
          <w:iCs/>
        </w:rPr>
        <w:t xml:space="preserve"> </w:t>
      </w:r>
      <w:commentRangeEnd w:id="392"/>
      <w:r>
        <w:rPr>
          <w:rStyle w:val="CommentReference"/>
          <w:rFonts w:ascii="Aptos" w:hAnsi="Aptos" w:eastAsia="MS Mincho" w:cs="Arial"/>
          <w:i/>
          <w:iCs/>
          <w:sz w:val="24"/>
          <w:szCs w:val="24"/>
        </w:rPr>
        <w:commentReference w:id="392"/>
      </w:r>
      <w:commentRangeEnd w:id="393"/>
      <w:r>
        <w:rPr>
          <w:rStyle w:val="CommentReference"/>
          <w:rFonts w:ascii="Aptos" w:hAnsi="Aptos" w:eastAsia="MS Mincho" w:cs="Arial"/>
          <w:i/>
          <w:iCs/>
          <w:sz w:val="24"/>
          <w:szCs w:val="24"/>
        </w:rPr>
        <w:commentReference w:id="393"/>
      </w:r>
    </w:p>
    <w:p w:rsidR="62A12C88" w:rsidP="0A1A2DD3" w:rsidRDefault="1DDEA184" w14:paraId="73FBFCE3" w14:textId="41A503C4">
      <w:pPr>
        <w:jc w:val="both"/>
      </w:pPr>
      <w:r>
        <w:rPr>
          <w:noProof/>
        </w:rPr>
        <w:drawing>
          <wp:inline distT="0" distB="0" distL="0" distR="0" wp14:anchorId="7E1CE54B" wp14:editId="2C27368C">
            <wp:extent cx="5943600" cy="2800350"/>
            <wp:effectExtent l="0" t="0" r="0" b="0"/>
            <wp:docPr id="1993342396" name="Picture 19933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342396"/>
                    <pic:cNvPicPr/>
                  </pic:nvPicPr>
                  <pic:blipFill>
                    <a:blip r:embed="rId58">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inline>
        </w:drawing>
      </w:r>
    </w:p>
    <w:p w:rsidR="00431720" w:rsidRDefault="00431720" w14:paraId="431E3005" w14:textId="77777777">
      <w:pPr>
        <w:rPr>
          <w:b/>
          <w:bCs/>
          <w:color w:val="002060"/>
          <w:sz w:val="26"/>
          <w:szCs w:val="26"/>
        </w:rPr>
      </w:pPr>
      <w:r>
        <w:rPr>
          <w:b/>
          <w:bCs/>
          <w:color w:val="002060"/>
          <w:sz w:val="26"/>
          <w:szCs w:val="26"/>
        </w:rPr>
        <w:br w:type="page"/>
      </w:r>
    </w:p>
    <w:p w:rsidR="1A0B38DE" w:rsidP="1E750E36" w:rsidRDefault="2C7D1C7A" w14:paraId="617C996E" w14:textId="35107905">
      <w:pPr>
        <w:jc w:val="both"/>
        <w:rPr>
          <w:b/>
          <w:bCs/>
          <w:color w:val="002060"/>
          <w:sz w:val="26"/>
          <w:szCs w:val="26"/>
        </w:rPr>
      </w:pPr>
      <w:commentRangeStart w:id="394"/>
      <w:commentRangeStart w:id="395"/>
      <w:commentRangeStart w:id="396"/>
      <w:r w:rsidRPr="1D79D882">
        <w:rPr>
          <w:b/>
          <w:bCs/>
          <w:color w:val="002060"/>
          <w:sz w:val="26"/>
          <w:szCs w:val="26"/>
        </w:rPr>
        <w:t>Actions</w:t>
      </w:r>
      <w:commentRangeEnd w:id="394"/>
      <w:r>
        <w:rPr>
          <w:rStyle w:val="CommentReference"/>
        </w:rPr>
        <w:commentReference w:id="394"/>
      </w:r>
      <w:commentRangeEnd w:id="395"/>
      <w:r>
        <w:rPr>
          <w:rStyle w:val="CommentReference"/>
        </w:rPr>
        <w:commentReference w:id="395"/>
      </w:r>
      <w:commentRangeEnd w:id="396"/>
      <w:r>
        <w:rPr>
          <w:rStyle w:val="CommentReference"/>
        </w:rPr>
        <w:commentReference w:id="396"/>
      </w:r>
    </w:p>
    <w:p w:rsidR="5BD374B6" w:rsidRDefault="5BD374B6" w14:paraId="1C26F90D" w14:textId="63D9FDBA">
      <w:pPr>
        <w:jc w:val="both"/>
        <w:rPr>
          <w:rFonts w:ascii="Aptos" w:hAnsi="Aptos" w:eastAsia="Aptos" w:cs="Aptos"/>
          <w:b/>
          <w:bCs/>
          <w:color w:val="002060"/>
        </w:rPr>
      </w:pPr>
      <w:r w:rsidRPr="06402E9D">
        <w:rPr>
          <w:rFonts w:ascii="Aptos" w:hAnsi="Aptos" w:eastAsia="Aptos" w:cs="Aptos"/>
          <w:b/>
          <w:bCs/>
          <w:color w:val="002060"/>
        </w:rPr>
        <w:t>Working Con</w:t>
      </w:r>
      <w:r w:rsidRPr="06402E9D" w:rsidR="19255C51">
        <w:rPr>
          <w:rFonts w:ascii="Aptos" w:hAnsi="Aptos" w:eastAsia="Aptos" w:cs="Aptos"/>
          <w:b/>
          <w:bCs/>
          <w:color w:val="002060"/>
        </w:rPr>
        <w:t>ditions</w:t>
      </w:r>
      <w:r>
        <w:tab/>
      </w:r>
      <w:r>
        <w:tab/>
      </w:r>
      <w:r>
        <w:tab/>
      </w:r>
      <w:r w:rsidRPr="06402E9D">
        <w:rPr>
          <w:rFonts w:ascii="Aptos" w:hAnsi="Aptos" w:eastAsia="Aptos" w:cs="Aptos"/>
          <w:b/>
          <w:bCs/>
          <w:color w:val="002060"/>
        </w:rPr>
        <w:t xml:space="preserve">        Equal Opportunities and Treatment for </w:t>
      </w:r>
      <w:r w:rsidRPr="06402E9D" w:rsidR="7E8D83FA">
        <w:rPr>
          <w:rFonts w:ascii="Aptos" w:hAnsi="Aptos" w:eastAsia="Aptos" w:cs="Aptos"/>
          <w:b/>
          <w:bCs/>
          <w:color w:val="002060"/>
        </w:rPr>
        <w:t>A</w:t>
      </w:r>
      <w:r w:rsidRPr="06402E9D">
        <w:rPr>
          <w:rFonts w:ascii="Aptos" w:hAnsi="Aptos" w:eastAsia="Aptos" w:cs="Aptos"/>
          <w:b/>
          <w:bCs/>
          <w:color w:val="002060"/>
        </w:rPr>
        <w:t>ll</w:t>
      </w:r>
    </w:p>
    <w:tbl>
      <w:tblPr>
        <w:tblStyle w:val="TableGrid"/>
        <w:tblW w:w="0" w:type="auto"/>
        <w:tblLayout w:type="fixed"/>
        <w:tblLook w:val="06A0" w:firstRow="1" w:lastRow="0" w:firstColumn="1" w:lastColumn="0" w:noHBand="1" w:noVBand="1"/>
      </w:tblPr>
      <w:tblGrid>
        <w:gridCol w:w="4680"/>
        <w:gridCol w:w="4680"/>
      </w:tblGrid>
      <w:tr w:rsidR="7A1EBB4E" w:rsidTr="06402E9D" w14:paraId="1F7545B2" w14:textId="77777777">
        <w:trPr>
          <w:trHeight w:val="300"/>
        </w:trPr>
        <w:tc>
          <w:tcPr>
            <w:tcW w:w="4680" w:type="dxa"/>
          </w:tcPr>
          <w:p w:rsidR="7A1EBB4E" w:rsidP="08F6422A" w:rsidRDefault="78B8B07D" w14:paraId="7AA6D133" w14:textId="13DF5A07">
            <w:pPr>
              <w:jc w:val="both"/>
              <w:rPr>
                <w:color w:val="7F7F7F" w:themeColor="text1" w:themeTint="80"/>
              </w:rPr>
            </w:pPr>
            <w:commentRangeStart w:id="398"/>
            <w:r w:rsidRPr="08F6422A">
              <w:rPr>
                <w:color w:val="7F7F7F" w:themeColor="text1" w:themeTint="80"/>
              </w:rPr>
              <w:t>We Take Safety Serious</w:t>
            </w:r>
            <w:commentRangeEnd w:id="398"/>
            <w:r>
              <w:rPr>
                <w:rStyle w:val="CommentReference"/>
                <w:color w:val="7F7F7F" w:themeColor="text1" w:themeTint="80"/>
                <w:sz w:val="24"/>
                <w:szCs w:val="24"/>
              </w:rPr>
              <w:commentReference w:id="398"/>
            </w:r>
          </w:p>
          <w:p w:rsidR="3D6E1B64" w:rsidP="7A1EBB4E" w:rsidRDefault="68E41EC3" w14:paraId="09661C94" w14:textId="04B3E8C8">
            <w:pPr>
              <w:jc w:val="both"/>
            </w:pPr>
            <w:r>
              <w:t>Workers'</w:t>
            </w:r>
            <w:r w:rsidR="1F682B97">
              <w:t xml:space="preserve"> s</w:t>
            </w:r>
            <w:r w:rsidR="34CDEB30">
              <w:t xml:space="preserve">afety is integrated into our </w:t>
            </w:r>
            <w:commentRangeStart w:id="399"/>
            <w:r w:rsidRPr="08F6422A" w:rsidR="34CDEB30">
              <w:rPr>
                <w:u w:val="single"/>
              </w:rPr>
              <w:t>Code of Conduct</w:t>
            </w:r>
            <w:r w:rsidR="34CDEB30">
              <w:t xml:space="preserve"> and </w:t>
            </w:r>
            <w:r w:rsidR="1935763B">
              <w:t xml:space="preserve">Vessel </w:t>
            </w:r>
            <w:r w:rsidR="34CDEB30">
              <w:t xml:space="preserve">Safety </w:t>
            </w:r>
            <w:r w:rsidR="61E013F3">
              <w:t xml:space="preserve"> </w:t>
            </w:r>
            <w:r w:rsidR="34CDEB30">
              <w:t>Management System</w:t>
            </w:r>
            <w:r w:rsidR="53831ECE">
              <w:t xml:space="preserve">, </w:t>
            </w:r>
            <w:r w:rsidR="434D303C">
              <w:t>provid</w:t>
            </w:r>
            <w:r w:rsidR="6AB34728">
              <w:t xml:space="preserve">ing </w:t>
            </w:r>
            <w:r w:rsidR="3AD8667B">
              <w:t>formalized guidelines.</w:t>
            </w:r>
            <w:r w:rsidR="43B8D627">
              <w:t xml:space="preserve"> </w:t>
            </w:r>
            <w:commentRangeEnd w:id="399"/>
            <w:r w:rsidR="293755EA">
              <w:rPr>
                <w:rStyle w:val="CommentReference"/>
                <w:sz w:val="24"/>
                <w:szCs w:val="24"/>
              </w:rPr>
              <w:commentReference w:id="399"/>
            </w:r>
            <w:commentRangeStart w:id="400"/>
            <w:commentRangeStart w:id="401"/>
            <w:r w:rsidR="34CDEB30">
              <w:t>Safety principles are actively communicated across teams and geographies to foster shared accountability.</w:t>
            </w:r>
            <w:r w:rsidR="6FE5F08C">
              <w:t xml:space="preserve"> Policies and safety systems vary depending on </w:t>
            </w:r>
            <w:r w:rsidR="76A62E01">
              <w:t>the type</w:t>
            </w:r>
            <w:r w:rsidR="6FE5F08C">
              <w:t xml:space="preserve"> of operation and operating region.</w:t>
            </w:r>
            <w:commentRangeEnd w:id="400"/>
            <w:r w:rsidR="293755EA">
              <w:rPr>
                <w:rStyle w:val="CommentReference"/>
                <w:sz w:val="24"/>
                <w:szCs w:val="24"/>
              </w:rPr>
              <w:commentReference w:id="400"/>
            </w:r>
            <w:commentRangeEnd w:id="401"/>
            <w:r w:rsidR="293755EA">
              <w:rPr>
                <w:rStyle w:val="CommentReference"/>
                <w:sz w:val="24"/>
                <w:szCs w:val="24"/>
              </w:rPr>
              <w:commentReference w:id="401"/>
            </w:r>
          </w:p>
          <w:p w:rsidR="2E21BD01" w:rsidP="2E21BD01" w:rsidRDefault="2E21BD01" w14:paraId="0A66A4A3" w14:textId="6A77C47D">
            <w:pPr>
              <w:jc w:val="both"/>
            </w:pPr>
          </w:p>
          <w:p w:rsidR="3B101214" w:rsidP="11BE4B52" w:rsidRDefault="6EC85EAA" w14:paraId="1C35940A" w14:textId="4BB93931">
            <w:pPr>
              <w:jc w:val="both"/>
              <w:rPr>
                <w:rFonts w:ascii="Aptos" w:hAnsi="Aptos" w:eastAsia="Aptos" w:cs="Aptos"/>
              </w:rPr>
            </w:pPr>
            <w:r w:rsidRPr="08F6422A">
              <w:rPr>
                <w:rFonts w:ascii="Aptos" w:hAnsi="Aptos" w:eastAsia="Aptos" w:cs="Aptos"/>
              </w:rPr>
              <w:t>Training plays a critical role in maintaining a safe working environment.</w:t>
            </w:r>
            <w:r w:rsidRPr="08F6422A" w:rsidR="6F0F2805">
              <w:rPr>
                <w:rFonts w:ascii="Aptos" w:hAnsi="Aptos" w:eastAsia="Aptos" w:cs="Aptos"/>
              </w:rPr>
              <w:t xml:space="preserve"> </w:t>
            </w:r>
            <w:r w:rsidRPr="08F6422A" w:rsidR="260A9BF5">
              <w:rPr>
                <w:rFonts w:ascii="Aptos" w:hAnsi="Aptos" w:eastAsia="Aptos" w:cs="Aptos"/>
              </w:rPr>
              <w:t>Operational employees undergo occupational safety briefings before starting work, in accordance with legal requirements. These briefings are repeated annually, with employees confirming their participation through signature in our health and safety journal. A dedicated health and safety coordinator oversees the delivery and documentation of this training process, ensuring compliance and consistency across all locations.</w:t>
            </w:r>
            <w:r w:rsidRPr="08F6422A" w:rsidR="12303866">
              <w:rPr>
                <w:rFonts w:ascii="Aptos" w:hAnsi="Aptos" w:eastAsia="Aptos" w:cs="Aptos"/>
              </w:rPr>
              <w:t xml:space="preserve"> </w:t>
            </w:r>
          </w:p>
          <w:p w:rsidR="3B101214" w:rsidP="11BE4B52" w:rsidRDefault="3B101214" w14:paraId="7AA9E5A0" w14:textId="5A3D8979">
            <w:pPr>
              <w:jc w:val="both"/>
              <w:rPr>
                <w:rFonts w:ascii="Aptos" w:hAnsi="Aptos" w:eastAsia="Aptos" w:cs="Aptos"/>
              </w:rPr>
            </w:pPr>
          </w:p>
          <w:p w:rsidR="3B101214" w:rsidP="11BE4B52" w:rsidRDefault="6F0F2805" w14:paraId="26280CF2" w14:textId="7DCCE4BD">
            <w:pPr>
              <w:jc w:val="both"/>
              <w:rPr>
                <w:rFonts w:ascii="Aptos" w:hAnsi="Aptos" w:eastAsia="Aptos" w:cs="Aptos"/>
              </w:rPr>
            </w:pPr>
            <w:r w:rsidRPr="08F6422A">
              <w:rPr>
                <w:rFonts w:ascii="Aptos" w:hAnsi="Aptos" w:eastAsia="Aptos" w:cs="Aptos"/>
              </w:rPr>
              <w:t>These trainings equip employees with the necessary skills</w:t>
            </w:r>
            <w:r w:rsidRPr="08F6422A" w:rsidR="0DB6AC5A">
              <w:rPr>
                <w:rFonts w:ascii="Aptos" w:hAnsi="Aptos" w:eastAsia="Aptos" w:cs="Aptos"/>
              </w:rPr>
              <w:t xml:space="preserve"> and </w:t>
            </w:r>
            <w:r w:rsidRPr="08F6422A" w:rsidR="753ACF29">
              <w:rPr>
                <w:rFonts w:ascii="Aptos" w:hAnsi="Aptos" w:eastAsia="Aptos" w:cs="Aptos"/>
              </w:rPr>
              <w:t>knowledge</w:t>
            </w:r>
            <w:r w:rsidRPr="08F6422A" w:rsidR="0DB6AC5A">
              <w:rPr>
                <w:rFonts w:ascii="Aptos" w:hAnsi="Aptos" w:eastAsia="Aptos" w:cs="Aptos"/>
              </w:rPr>
              <w:t xml:space="preserve"> to work safe</w:t>
            </w:r>
            <w:r w:rsidRPr="08F6422A" w:rsidR="4F9D52C0">
              <w:rPr>
                <w:rFonts w:ascii="Aptos" w:hAnsi="Aptos" w:eastAsia="Aptos" w:cs="Aptos"/>
              </w:rPr>
              <w:t>ly</w:t>
            </w:r>
            <w:r w:rsidRPr="08F6422A" w:rsidR="0DB6AC5A">
              <w:rPr>
                <w:rFonts w:ascii="Aptos" w:hAnsi="Aptos" w:eastAsia="Aptos" w:cs="Aptos"/>
              </w:rPr>
              <w:t xml:space="preserve"> and efficiently</w:t>
            </w:r>
            <w:r w:rsidRPr="08F6422A">
              <w:rPr>
                <w:rFonts w:ascii="Aptos" w:hAnsi="Aptos" w:eastAsia="Aptos" w:cs="Aptos"/>
              </w:rPr>
              <w:t>.</w:t>
            </w:r>
            <w:r w:rsidRPr="08F6422A" w:rsidR="1CC7684A">
              <w:rPr>
                <w:rFonts w:ascii="Aptos" w:hAnsi="Aptos" w:eastAsia="Aptos" w:cs="Aptos"/>
              </w:rPr>
              <w:t xml:space="preserve"> </w:t>
            </w:r>
            <w:r w:rsidRPr="08F6422A" w:rsidR="001F65C8">
              <w:rPr>
                <w:rFonts w:ascii="Aptos" w:hAnsi="Aptos" w:eastAsia="Aptos" w:cs="Aptos"/>
              </w:rPr>
              <w:t>Equipping</w:t>
            </w:r>
          </w:p>
          <w:p w:rsidR="3B101214" w:rsidP="08F6422A" w:rsidRDefault="1CC7684A" w14:paraId="5D95A00A" w14:textId="1419E28C">
            <w:pPr>
              <w:jc w:val="both"/>
              <w:rPr>
                <w:rFonts w:ascii="Aptos" w:hAnsi="Aptos" w:eastAsia="Aptos" w:cs="Aptos"/>
              </w:rPr>
            </w:pPr>
            <w:r>
              <w:t>employees to handle occupational risks, including hazardous substances</w:t>
            </w:r>
            <w:r w:rsidR="2B574542">
              <w:t>, and m</w:t>
            </w:r>
            <w:r w:rsidR="18B811F3">
              <w:t>aking sure</w:t>
            </w:r>
            <w:r>
              <w:t xml:space="preserve"> employees understand how to apply safe practices in their day-to-day work.</w:t>
            </w:r>
            <w:r w:rsidR="65D5A3CE">
              <w:t xml:space="preserve"> </w:t>
            </w:r>
          </w:p>
          <w:p w:rsidR="3B101214" w:rsidP="11BE4B52" w:rsidRDefault="3B101214" w14:paraId="3E79C4A4" w14:textId="6B40E172">
            <w:pPr>
              <w:jc w:val="both"/>
              <w:rPr>
                <w:rFonts w:ascii="Aptos" w:hAnsi="Aptos" w:eastAsia="Aptos" w:cs="Aptos"/>
              </w:rPr>
            </w:pPr>
          </w:p>
          <w:p w:rsidR="3B101214" w:rsidP="7A1EBB4E" w:rsidRDefault="03916A47" w14:paraId="6CBCA362" w14:textId="05068769">
            <w:pPr>
              <w:jc w:val="both"/>
              <w:rPr>
                <w:rFonts w:ascii="Aptos" w:hAnsi="Aptos" w:eastAsia="Aptos" w:cs="Aptos"/>
              </w:rPr>
            </w:pPr>
            <w:r w:rsidRPr="11BE4B52">
              <w:rPr>
                <w:rFonts w:ascii="Aptos" w:hAnsi="Aptos" w:eastAsia="Aptos" w:cs="Aptos"/>
              </w:rPr>
              <w:t>We provide our employees with appropriate safety equipment and resources as necessary; this includes adequate personal protective equipment (PPE) for specific job roles.</w:t>
            </w:r>
          </w:p>
          <w:p w:rsidR="7A1EBB4E" w:rsidP="7A1EBB4E" w:rsidRDefault="7A1EBB4E" w14:paraId="735F0344" w14:textId="3FE9A1B0">
            <w:pPr>
              <w:jc w:val="both"/>
              <w:rPr>
                <w:rFonts w:ascii="Aptos" w:hAnsi="Aptos" w:eastAsia="Aptos" w:cs="Aptos"/>
              </w:rPr>
            </w:pPr>
          </w:p>
          <w:p w:rsidR="099E1D9A" w:rsidP="7A1EBB4E" w:rsidRDefault="099E1D9A" w14:paraId="0ABEBE25" w14:textId="378257F2">
            <w:pPr>
              <w:jc w:val="both"/>
            </w:pPr>
            <w:r w:rsidRPr="7A1EBB4E">
              <w:t xml:space="preserve">A </w:t>
            </w:r>
            <w:r w:rsidRPr="7A1EBB4E">
              <w:rPr>
                <w:u w:val="single"/>
              </w:rPr>
              <w:t>Whistleblowing Procedure</w:t>
            </w:r>
            <w:r w:rsidRPr="7A1EBB4E">
              <w:t xml:space="preserve"> allows employees to report safety concerns confidentially and without fear of retaliation. Reports are reviewed promptly, with corrective actions implemented where needed.</w:t>
            </w:r>
          </w:p>
          <w:p w:rsidR="7A1EBB4E" w:rsidP="7A1EBB4E" w:rsidRDefault="7A1EBB4E" w14:paraId="409D1D3C" w14:textId="047E1197">
            <w:pPr>
              <w:jc w:val="both"/>
            </w:pPr>
          </w:p>
          <w:p w:rsidR="1AC81120" w:rsidP="7A1EBB4E" w:rsidRDefault="3EC9DCCD" w14:paraId="10478FD4" w14:textId="2865FD37">
            <w:pPr>
              <w:jc w:val="both"/>
              <w:rPr>
                <w:rFonts w:ascii="Aptos" w:hAnsi="Aptos" w:eastAsia="Aptos" w:cs="Aptos"/>
                <w:color w:val="808080" w:themeColor="background1" w:themeShade="80"/>
              </w:rPr>
            </w:pPr>
            <w:r>
              <w:t>Regular audits and inspections</w:t>
            </w:r>
            <w:r w:rsidR="64AC12B5">
              <w:t xml:space="preserve"> </w:t>
            </w:r>
            <w:r>
              <w:t>further ensure compliance with safety standards and drive ongoing enhancement of safety protocols. Samskip au</w:t>
            </w:r>
            <w:commentRangeStart w:id="402"/>
            <w:r>
              <w:t xml:space="preserve">dits </w:t>
            </w:r>
            <w:commentRangeEnd w:id="402"/>
            <w:r w:rsidR="36ADD280">
              <w:rPr>
                <w:rStyle w:val="CommentReference"/>
                <w:sz w:val="24"/>
                <w:szCs w:val="24"/>
              </w:rPr>
              <w:commentReference w:id="402"/>
            </w:r>
            <w:r>
              <w:t xml:space="preserve">its </w:t>
            </w:r>
            <w:r w:rsidR="0F8E16C1">
              <w:t>warehouses and terminals</w:t>
            </w:r>
            <w:r>
              <w:t xml:space="preserve"> throughout different regions on a wide range of topics, focusing largely on health and safety.</w:t>
            </w:r>
          </w:p>
          <w:p w:rsidR="7A1EBB4E" w:rsidP="7A1EBB4E" w:rsidRDefault="7A1EBB4E" w14:paraId="3FEE3EB1" w14:textId="6790B38D">
            <w:pPr>
              <w:pStyle w:val="ListParagraph"/>
              <w:jc w:val="both"/>
              <w:rPr>
                <w:rFonts w:ascii="Aptos" w:hAnsi="Aptos" w:eastAsia="Aptos" w:cs="Aptos"/>
                <w:color w:val="808080" w:themeColor="background1" w:themeShade="80"/>
              </w:rPr>
            </w:pPr>
          </w:p>
          <w:p w:rsidR="6A087AE3" w:rsidP="08F6422A" w:rsidRDefault="12FDFDB1" w14:paraId="7347D048" w14:textId="6BB9DA24">
            <w:pPr>
              <w:jc w:val="both"/>
              <w:rPr>
                <w:color w:val="7F7F7F" w:themeColor="text1" w:themeTint="80"/>
              </w:rPr>
            </w:pPr>
            <w:r w:rsidRPr="08F6422A">
              <w:rPr>
                <w:color w:val="7F7F7F" w:themeColor="text1" w:themeTint="80"/>
              </w:rPr>
              <w:t>Wages That Reflect Worth</w:t>
            </w:r>
          </w:p>
          <w:p w:rsidR="081966E4" w:rsidP="7A1EBB4E" w:rsidRDefault="081966E4" w14:paraId="12A87330" w14:textId="3415FB31">
            <w:pPr>
              <w:jc w:val="both"/>
              <w:rPr>
                <w:rFonts w:ascii="Aptos" w:hAnsi="Aptos" w:eastAsia="Aptos" w:cs="Aptos"/>
              </w:rPr>
            </w:pPr>
            <w:commentRangeStart w:id="403"/>
            <w:r w:rsidRPr="7A1EBB4E">
              <w:rPr>
                <w:rFonts w:ascii="Aptos" w:hAnsi="Aptos" w:eastAsia="Aptos" w:cs="Aptos"/>
              </w:rPr>
              <w:t xml:space="preserve">Samskip </w:t>
            </w:r>
            <w:r w:rsidRPr="5FC7D7E6" w:rsidR="6F87D753">
              <w:rPr>
                <w:rFonts w:ascii="Aptos" w:hAnsi="Aptos" w:eastAsia="Aptos" w:cs="Aptos"/>
              </w:rPr>
              <w:t>started</w:t>
            </w:r>
            <w:r w:rsidRPr="541C5A5E" w:rsidR="350F0AFC">
              <w:rPr>
                <w:rFonts w:ascii="Aptos" w:hAnsi="Aptos" w:eastAsia="Aptos" w:cs="Aptos"/>
              </w:rPr>
              <w:t xml:space="preserve"> developing</w:t>
            </w:r>
            <w:r w:rsidRPr="7A1EBB4E">
              <w:rPr>
                <w:rFonts w:ascii="Aptos" w:hAnsi="Aptos" w:eastAsia="Aptos" w:cs="Aptos"/>
              </w:rPr>
              <w:t xml:space="preserve"> a </w:t>
            </w:r>
            <w:r w:rsidRPr="7A1EBB4E">
              <w:rPr>
                <w:rFonts w:ascii="Aptos" w:hAnsi="Aptos" w:eastAsia="Aptos" w:cs="Aptos"/>
                <w:b/>
                <w:bCs/>
              </w:rPr>
              <w:t>company-wide compensation framework</w:t>
            </w:r>
            <w:r w:rsidRPr="7A1EBB4E">
              <w:rPr>
                <w:rFonts w:ascii="Aptos" w:hAnsi="Aptos" w:eastAsia="Aptos" w:cs="Aptos"/>
              </w:rPr>
              <w:t xml:space="preserve"> designed to ensure employees are paid fairly and competitively. </w:t>
            </w:r>
            <w:commentRangeEnd w:id="403"/>
            <w:r w:rsidRPr="68BBD8C2">
              <w:rPr>
                <w:rStyle w:val="CommentReference"/>
                <w:rFonts w:ascii="Aptos" w:hAnsi="Aptos" w:eastAsia="Aptos" w:cs="Aptos"/>
                <w:sz w:val="24"/>
                <w:szCs w:val="24"/>
              </w:rPr>
              <w:commentReference w:id="403"/>
            </w:r>
            <w:r w:rsidRPr="68BBD8C2" w:rsidR="3B80ADB9">
              <w:rPr>
                <w:rFonts w:ascii="Aptos" w:hAnsi="Aptos" w:eastAsia="Aptos" w:cs="Aptos"/>
              </w:rPr>
              <w:t xml:space="preserve">This is expected to </w:t>
            </w:r>
            <w:r w:rsidRPr="68BBD8C2" w:rsidR="004332B3">
              <w:rPr>
                <w:rFonts w:ascii="Aptos" w:hAnsi="Aptos" w:eastAsia="Aptos" w:cs="Aptos"/>
              </w:rPr>
              <w:t>roll</w:t>
            </w:r>
            <w:r w:rsidRPr="68BBD8C2" w:rsidR="3B80ADB9">
              <w:rPr>
                <w:rFonts w:ascii="Aptos" w:hAnsi="Aptos" w:eastAsia="Aptos" w:cs="Aptos"/>
              </w:rPr>
              <w:t xml:space="preserve"> out at the end of 2025.</w:t>
            </w:r>
          </w:p>
          <w:p w:rsidR="7A1EBB4E" w:rsidP="7A1EBB4E" w:rsidRDefault="7A1EBB4E" w14:paraId="2C090D7F" w14:textId="4F393702">
            <w:pPr>
              <w:jc w:val="both"/>
              <w:rPr>
                <w:rFonts w:ascii="Aptos" w:hAnsi="Aptos" w:eastAsia="Aptos" w:cs="Aptos"/>
              </w:rPr>
            </w:pPr>
          </w:p>
          <w:p w:rsidR="081966E4" w:rsidP="7A1EBB4E" w:rsidRDefault="09C3F4BE" w14:paraId="37EC5854" w14:textId="151B287E">
            <w:pPr>
              <w:jc w:val="both"/>
              <w:rPr>
                <w:rFonts w:ascii="Aptos" w:hAnsi="Aptos" w:eastAsia="Aptos" w:cs="Aptos"/>
                <w:color w:val="808080" w:themeColor="background1" w:themeShade="80"/>
                <w:highlight w:val="yellow"/>
              </w:rPr>
            </w:pPr>
            <w:r w:rsidRPr="08F6422A">
              <w:rPr>
                <w:rFonts w:ascii="Aptos" w:hAnsi="Aptos" w:eastAsia="Aptos" w:cs="Aptos"/>
              </w:rPr>
              <w:t>Since 2020, for our Iceland operations, we have an accredited Equal Pay Management System that complies to the requirements of Icelandic Standard IST 85:2012. This certification confirms that employees have equal opportunity to use their skills in a job and be compensated accordingly</w:t>
            </w:r>
            <w:r w:rsidRPr="08F6422A" w:rsidR="2E3EADEF">
              <w:rPr>
                <w:rFonts w:ascii="Aptos" w:hAnsi="Aptos" w:eastAsia="Aptos" w:cs="Aptos"/>
              </w:rPr>
              <w:t>,</w:t>
            </w:r>
            <w:r w:rsidRPr="08F6422A">
              <w:rPr>
                <w:rFonts w:ascii="Aptos" w:hAnsi="Aptos" w:eastAsia="Aptos" w:cs="Aptos"/>
              </w:rPr>
              <w:t xml:space="preserve"> regardless of gender or any other non-relevant criteria</w:t>
            </w:r>
            <w:r w:rsidRPr="08F6422A" w:rsidR="49A76759">
              <w:rPr>
                <w:rFonts w:ascii="Aptos" w:hAnsi="Aptos" w:eastAsia="Aptos" w:cs="Aptos"/>
              </w:rPr>
              <w:t>.</w:t>
            </w:r>
          </w:p>
          <w:p w:rsidR="7A1EBB4E" w:rsidP="1E750E36" w:rsidRDefault="7A1EBB4E" w14:paraId="75654EA3" w14:textId="780CA94C">
            <w:pPr>
              <w:jc w:val="both"/>
              <w:rPr>
                <w:rFonts w:ascii="Aptos" w:hAnsi="Aptos" w:eastAsia="Aptos" w:cs="Aptos"/>
              </w:rPr>
            </w:pPr>
          </w:p>
          <w:p w:rsidR="7A1EBB4E" w:rsidP="08F6422A" w:rsidRDefault="4EBB43B9" w14:paraId="16A2C41C" w14:textId="4593773F">
            <w:pPr>
              <w:jc w:val="both"/>
              <w:rPr>
                <w:color w:val="7F7F7F" w:themeColor="text1" w:themeTint="80"/>
              </w:rPr>
            </w:pPr>
            <w:r w:rsidRPr="08F6422A">
              <w:rPr>
                <w:color w:val="7F7F7F" w:themeColor="text1" w:themeTint="80"/>
              </w:rPr>
              <w:t>Supporting Balance</w:t>
            </w:r>
          </w:p>
          <w:p w:rsidR="7A1EBB4E" w:rsidP="1E750E36" w:rsidRDefault="433FB1AB" w14:paraId="39074D52" w14:textId="69408572">
            <w:r>
              <w:t xml:space="preserve">We support flexible working arrangements, including hybrid schedules and adaptable start/end times. </w:t>
            </w:r>
          </w:p>
          <w:p w:rsidR="1E750E36" w:rsidP="1E750E36" w:rsidRDefault="1E750E36" w14:paraId="2C126CAE" w14:textId="4D3A1969"/>
          <w:p w:rsidR="7A1EBB4E" w:rsidP="7A1EBB4E" w:rsidRDefault="5B939E6F" w14:paraId="059FE836" w14:textId="1A0ADCAE">
            <w:pPr>
              <w:jc w:val="both"/>
              <w:rPr>
                <w:rFonts w:ascii="Aptos" w:hAnsi="Aptos" w:eastAsia="Aptos" w:cs="Aptos"/>
              </w:rPr>
            </w:pPr>
            <w:r w:rsidRPr="2EC60465">
              <w:rPr>
                <w:rFonts w:ascii="Aptos" w:hAnsi="Aptos" w:eastAsia="Aptos" w:cs="Aptos"/>
              </w:rPr>
              <w:t xml:space="preserve">Additionally, </w:t>
            </w:r>
            <w:r w:rsidRPr="2EC60465" w:rsidR="0E32CF8B">
              <w:rPr>
                <w:rFonts w:ascii="Aptos" w:hAnsi="Aptos" w:eastAsia="Aptos" w:cs="Aptos"/>
              </w:rPr>
              <w:t>employees are encouraged to take full advantage of their annual leave, recognizing the importance of rest for sustained performance.</w:t>
            </w:r>
            <w:r w:rsidRPr="2EC60465" w:rsidR="4E090794">
              <w:rPr>
                <w:rFonts w:ascii="Aptos" w:hAnsi="Aptos" w:eastAsia="Aptos" w:cs="Aptos"/>
              </w:rPr>
              <w:t xml:space="preserve"> </w:t>
            </w:r>
            <w:r w:rsidRPr="2EC60465" w:rsidR="0E32CF8B">
              <w:rPr>
                <w:rFonts w:ascii="Aptos" w:hAnsi="Aptos" w:eastAsia="Aptos" w:cs="Aptos"/>
              </w:rPr>
              <w:t>Managers actively monitor leave usage and promote time-off planning to prevent burnout.</w:t>
            </w:r>
          </w:p>
        </w:tc>
        <w:tc>
          <w:tcPr>
            <w:tcW w:w="4680" w:type="dxa"/>
          </w:tcPr>
          <w:p w:rsidR="7A1EBB4E" w:rsidP="08F6422A" w:rsidRDefault="765361AD" w14:paraId="10F73226" w14:textId="6EBE85D9">
            <w:pPr>
              <w:jc w:val="both"/>
              <w:rPr>
                <w:color w:val="7F7F7F" w:themeColor="text1" w:themeTint="80"/>
              </w:rPr>
            </w:pPr>
            <w:r w:rsidRPr="08F6422A">
              <w:rPr>
                <w:color w:val="7F7F7F" w:themeColor="text1" w:themeTint="80"/>
              </w:rPr>
              <w:t xml:space="preserve">Diversity, Equity, and Inclusion </w:t>
            </w:r>
          </w:p>
          <w:p w:rsidR="442819E9" w:rsidP="7A1EBB4E" w:rsidRDefault="583E9125" w14:paraId="5062D379" w14:textId="061D68E5">
            <w:pPr>
              <w:rPr>
                <w:rFonts w:ascii="Aptos" w:hAnsi="Aptos" w:eastAsia="Aptos" w:cs="Aptos"/>
              </w:rPr>
            </w:pPr>
            <w:r w:rsidRPr="0A1A2DD3">
              <w:rPr>
                <w:rFonts w:ascii="Aptos" w:hAnsi="Aptos" w:eastAsia="Aptos" w:cs="Aptos"/>
              </w:rPr>
              <w:t>Discrimination and harassment have no place in our culture. This is strictly stated in our</w:t>
            </w:r>
            <w:r w:rsidRPr="0A1A2DD3">
              <w:rPr>
                <w:rFonts w:ascii="Aptos" w:hAnsi="Aptos" w:eastAsia="Aptos" w:cs="Aptos"/>
                <w:u w:val="single"/>
              </w:rPr>
              <w:t xml:space="preserve"> Code of Conduct</w:t>
            </w:r>
            <w:r w:rsidRPr="0A1A2DD3">
              <w:rPr>
                <w:rFonts w:ascii="Aptos" w:hAnsi="Aptos" w:eastAsia="Aptos" w:cs="Aptos"/>
              </w:rPr>
              <w:t xml:space="preserve"> which has zero-tolerance approach through clear protocols, </w:t>
            </w:r>
            <w:r w:rsidRPr="0A1A2DD3" w:rsidR="020C62CF">
              <w:rPr>
                <w:rFonts w:ascii="Aptos" w:hAnsi="Aptos" w:eastAsia="Aptos" w:cs="Aptos"/>
              </w:rPr>
              <w:t>because</w:t>
            </w:r>
            <w:r w:rsidRPr="0A1A2DD3">
              <w:rPr>
                <w:rFonts w:ascii="Aptos" w:hAnsi="Aptos" w:eastAsia="Aptos" w:cs="Aptos"/>
              </w:rPr>
              <w:t xml:space="preserve"> every single person deserves to feel safe, respected, and valued. </w:t>
            </w:r>
            <w:r w:rsidRPr="0A1A2DD3" w:rsidR="42421388">
              <w:rPr>
                <w:rFonts w:ascii="Aptos" w:hAnsi="Aptos" w:eastAsia="Aptos" w:cs="Aptos"/>
              </w:rPr>
              <w:t xml:space="preserve">For our Iceland operations, an additional anti-bullying committee provides extra support and resources to employees who may feel hesitant about reporting misconduct. </w:t>
            </w:r>
            <w:r w:rsidRPr="0A1A2DD3" w:rsidR="3329B8AE">
              <w:rPr>
                <w:rFonts w:ascii="Aptos" w:hAnsi="Aptos" w:eastAsia="Aptos" w:cs="Aptos"/>
              </w:rPr>
              <w:t xml:space="preserve">Our </w:t>
            </w:r>
            <w:r w:rsidRPr="0A1A2DD3" w:rsidR="3329B8AE">
              <w:rPr>
                <w:rFonts w:ascii="Aptos" w:hAnsi="Aptos" w:eastAsia="Aptos" w:cs="Aptos"/>
                <w:u w:val="single"/>
              </w:rPr>
              <w:t>Whistleblowing</w:t>
            </w:r>
            <w:r w:rsidRPr="0A1A2DD3">
              <w:rPr>
                <w:rFonts w:ascii="Aptos" w:hAnsi="Aptos" w:eastAsia="Aptos" w:cs="Aptos"/>
                <w:u w:val="single"/>
              </w:rPr>
              <w:t xml:space="preserve"> Procedure </w:t>
            </w:r>
            <w:r w:rsidRPr="0A1A2DD3">
              <w:rPr>
                <w:rFonts w:ascii="Aptos" w:hAnsi="Aptos" w:eastAsia="Aptos" w:cs="Aptos"/>
              </w:rPr>
              <w:t>allows employees to report misconduct safely and confidentially across all locations.</w:t>
            </w:r>
          </w:p>
          <w:p w:rsidR="6FC90F41" w:rsidP="0A1A2DD3" w:rsidRDefault="6FC90F41" w14:paraId="4DE73DB7" w14:textId="7273516E">
            <w:pPr>
              <w:rPr>
                <w:rFonts w:ascii="Aptos" w:hAnsi="Aptos" w:eastAsia="Aptos" w:cs="Aptos"/>
              </w:rPr>
            </w:pPr>
            <w:r>
              <w:rPr>
                <w:noProof/>
              </w:rPr>
              <w:drawing>
                <wp:inline distT="0" distB="0" distL="0" distR="0" wp14:anchorId="6B7863AA" wp14:editId="2AF2BE2F">
                  <wp:extent cx="2828925" cy="1552575"/>
                  <wp:effectExtent l="0" t="0" r="0" b="0"/>
                  <wp:docPr id="1461688279" name="Picture 146168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8925" cy="1552575"/>
                          </a:xfrm>
                          <a:prstGeom prst="rect">
                            <a:avLst/>
                          </a:prstGeom>
                        </pic:spPr>
                      </pic:pic>
                    </a:graphicData>
                  </a:graphic>
                </wp:inline>
              </w:drawing>
            </w:r>
          </w:p>
          <w:p w:rsidR="3AFEE61F" w:rsidP="0A1A2DD3" w:rsidRDefault="3AFEE61F" w14:paraId="74D127E9" w14:textId="2950B0C5">
            <w:pPr>
              <w:spacing w:before="240" w:after="240"/>
              <w:rPr>
                <w:rFonts w:ascii="Aptos" w:hAnsi="Aptos" w:eastAsia="Aptos" w:cs="Aptos"/>
              </w:rPr>
            </w:pPr>
            <w:r w:rsidRPr="0A1A2DD3">
              <w:rPr>
                <w:rFonts w:ascii="Aptos" w:hAnsi="Aptos" w:eastAsia="Aptos" w:cs="Aptos"/>
              </w:rPr>
              <w:t xml:space="preserve">Our hiring process is based on competency analyses aligned with job requirements, ensuring decisions are made purely on skills and experience. </w:t>
            </w:r>
            <w:r w:rsidRPr="0A1A2DD3" w:rsidR="43B65F51">
              <w:rPr>
                <w:rFonts w:ascii="Aptos" w:hAnsi="Aptos" w:eastAsia="Aptos" w:cs="Aptos"/>
              </w:rPr>
              <w:t xml:space="preserve">We apply </w:t>
            </w:r>
            <w:r w:rsidRPr="0A1A2DD3" w:rsidR="43B65F51">
              <w:rPr>
                <w:rFonts w:ascii="Aptos" w:hAnsi="Aptos" w:eastAsia="Aptos" w:cs="Aptos"/>
                <w:b/>
                <w:bCs/>
              </w:rPr>
              <w:t>equal opportunity principles</w:t>
            </w:r>
            <w:r w:rsidRPr="0A1A2DD3" w:rsidR="43B65F51">
              <w:rPr>
                <w:rFonts w:ascii="Aptos" w:hAnsi="Aptos" w:eastAsia="Aptos" w:cs="Aptos"/>
              </w:rPr>
              <w:t xml:space="preserve"> to every stage of the employee lifecycle: recruitment, promotion, and professional development. Decisions are guided by competency-based evaluations, ensuring that merit and skill remain the only criteria for advancement.</w:t>
            </w:r>
            <w:r w:rsidRPr="0A1A2DD3" w:rsidR="4D27D68A">
              <w:rPr>
                <w:rFonts w:ascii="Aptos" w:hAnsi="Aptos" w:eastAsia="Aptos" w:cs="Aptos"/>
              </w:rPr>
              <w:t xml:space="preserve"> </w:t>
            </w:r>
          </w:p>
          <w:p w:rsidR="41A8C83C" w:rsidP="7A1EBB4E" w:rsidRDefault="01ED59CE" w14:paraId="3C7E8E49" w14:textId="59964247">
            <w:pPr>
              <w:spacing w:before="240" w:after="240"/>
              <w:rPr>
                <w:rFonts w:ascii="Aptos" w:hAnsi="Aptos" w:eastAsia="Aptos" w:cs="Aptos"/>
              </w:rPr>
            </w:pPr>
            <w:commentRangeStart w:id="404"/>
            <w:commentRangeStart w:id="405"/>
            <w:r w:rsidRPr="0A1A2DD3">
              <w:rPr>
                <w:rFonts w:ascii="Aptos" w:hAnsi="Aptos" w:eastAsia="Aptos" w:cs="Aptos"/>
              </w:rPr>
              <w:t>Candidates are assessments rely on standardized interview forms and multi-reviewer panels to reduce unconscious bias. We explicitly remove factors such as gender identity, race, religion, age, or sexual orientation from influencing hiring decisions.</w:t>
            </w:r>
            <w:commentRangeEnd w:id="404"/>
            <w:r w:rsidR="41A8C83C">
              <w:rPr>
                <w:rStyle w:val="CommentReference"/>
                <w:rFonts w:ascii="Aptos" w:hAnsi="Aptos" w:eastAsia="Aptos" w:cs="Aptos"/>
                <w:sz w:val="24"/>
                <w:szCs w:val="24"/>
              </w:rPr>
              <w:commentReference w:id="404"/>
            </w:r>
            <w:commentRangeEnd w:id="405"/>
            <w:r w:rsidR="41A8C83C">
              <w:rPr>
                <w:rStyle w:val="CommentReference"/>
                <w:rFonts w:ascii="Aptos" w:hAnsi="Aptos" w:eastAsia="Aptos" w:cs="Aptos"/>
                <w:sz w:val="24"/>
                <w:szCs w:val="24"/>
              </w:rPr>
              <w:commentReference w:id="405"/>
            </w:r>
          </w:p>
          <w:p w:rsidR="66C1EAF8" w:rsidP="08F6422A" w:rsidRDefault="04DE0B67" w14:paraId="7D320B5C" w14:textId="10E6DD85">
            <w:pPr>
              <w:jc w:val="both"/>
              <w:rPr>
                <w:color w:val="7F7F7F" w:themeColor="text1" w:themeTint="80"/>
              </w:rPr>
            </w:pPr>
            <w:r w:rsidRPr="08F6422A">
              <w:rPr>
                <w:color w:val="7F7F7F" w:themeColor="text1" w:themeTint="80"/>
              </w:rPr>
              <w:t>Training for a Better You</w:t>
            </w:r>
          </w:p>
          <w:p w:rsidR="3F79B5A5" w:rsidP="1E750E36" w:rsidRDefault="11CD0F96" w14:paraId="46E610F9" w14:textId="0AB90664">
            <w:r>
              <w:t>Through the</w:t>
            </w:r>
            <w:r w:rsidRPr="08F6422A">
              <w:rPr>
                <w:b/>
                <w:bCs/>
              </w:rPr>
              <w:t xml:space="preserve"> Samskip Academy</w:t>
            </w:r>
            <w:r>
              <w:t xml:space="preserve"> online platform, we offer a broad catalogue of training</w:t>
            </w:r>
            <w:r w:rsidR="09488D76">
              <w:t xml:space="preserve">,  </w:t>
            </w:r>
            <w:r>
              <w:t xml:space="preserve">in areas such as safety, conflict resolution, time management, and leadership. Our training formats offer fully virtual options </w:t>
            </w:r>
            <w:r w:rsidR="51385778">
              <w:t>t</w:t>
            </w:r>
            <w:r>
              <w:t xml:space="preserve">o ensure accessibility across all locations and schedules.  </w:t>
            </w:r>
          </w:p>
          <w:p w:rsidR="1E750E36" w:rsidP="1E750E36" w:rsidRDefault="1E750E36" w14:paraId="24F17FBD" w14:textId="69CF0767"/>
          <w:p w:rsidR="3F79B5A5" w:rsidP="1E750E36" w:rsidRDefault="1A7E3756" w14:paraId="066DC05C" w14:textId="3E2CA854">
            <w:r>
              <w:t xml:space="preserve">Employees are supported through regular </w:t>
            </w:r>
            <w:commentRangeStart w:id="406"/>
            <w:r>
              <w:t>performance reviews</w:t>
            </w:r>
            <w:commentRangeEnd w:id="406"/>
            <w:r w:rsidR="3F79B5A5">
              <w:rPr>
                <w:rStyle w:val="CommentReference"/>
                <w:sz w:val="24"/>
                <w:szCs w:val="24"/>
              </w:rPr>
              <w:commentReference w:id="406"/>
            </w:r>
            <w:r>
              <w:t xml:space="preserve"> and career management planning, where personal growth is aligned with organizational goals. These reviews are a space for open dialogue, identifying strengths, discussing satisfaction, and planning future development.</w:t>
            </w:r>
          </w:p>
          <w:p w:rsidR="1E750E36" w:rsidP="1E750E36" w:rsidRDefault="1E750E36" w14:paraId="668A751F" w14:textId="278BB3FF"/>
          <w:p w:rsidR="3F79B5A5" w:rsidP="1E750E36" w:rsidRDefault="3F79B5A5" w14:paraId="3E8E06C4" w14:textId="118727E5">
            <w:r w:rsidRPr="1E750E36">
              <w:t xml:space="preserve"> We encourage employees to actively reflect on their progress, set yearly goals, and engage in two-way conversations with managers. This process supports personal accountability while fostering a transparent, supportive environment that values feedback and growth.</w:t>
            </w:r>
          </w:p>
          <w:p w:rsidR="1E750E36" w:rsidP="1E750E36" w:rsidRDefault="1E750E36" w14:paraId="3583F0FE" w14:textId="286CC2D6">
            <w:pPr>
              <w:spacing w:before="240" w:after="240"/>
              <w:jc w:val="both"/>
              <w:rPr>
                <w:rFonts w:ascii="Aptos" w:hAnsi="Aptos" w:eastAsia="Aptos" w:cs="Aptos"/>
              </w:rPr>
            </w:pPr>
          </w:p>
          <w:p w:rsidR="7A1EBB4E" w:rsidP="7A1EBB4E" w:rsidRDefault="7A1EBB4E" w14:paraId="108099D9" w14:textId="5182A170">
            <w:pPr>
              <w:spacing w:before="240" w:after="240"/>
              <w:jc w:val="both"/>
              <w:rPr>
                <w:rFonts w:ascii="Aptos" w:hAnsi="Aptos" w:eastAsia="Aptos" w:cs="Aptos"/>
              </w:rPr>
            </w:pPr>
          </w:p>
          <w:p w:rsidR="7A1EBB4E" w:rsidP="7A1EBB4E" w:rsidRDefault="7A1EBB4E" w14:paraId="606DB604" w14:textId="0423D04E">
            <w:pPr>
              <w:spacing w:before="240" w:after="240"/>
              <w:jc w:val="both"/>
              <w:rPr>
                <w:color w:val="002060"/>
              </w:rPr>
            </w:pPr>
          </w:p>
        </w:tc>
      </w:tr>
    </w:tbl>
    <w:p w:rsidR="505DC58C" w:rsidP="08F6422A" w:rsidRDefault="00270C94" w14:paraId="713A83D7" w14:textId="4B5214E7">
      <w:pPr>
        <w:pStyle w:val="Heading2"/>
      </w:pPr>
      <w:r>
        <w:t>At Samskip, we believe</w:t>
      </w:r>
    </w:p>
    <w:p w:rsidR="034892B7" w:rsidP="13E2FC26" w:rsidRDefault="034892B7" w14:paraId="5DE5B916" w14:textId="48A54299">
      <w:pPr>
        <w:pStyle w:val="Heading2"/>
        <w:jc w:val="both"/>
        <w:rPr>
          <w:color w:val="40BEA2"/>
        </w:rPr>
      </w:pPr>
      <w:bookmarkStart w:name="_Toc129584123" w:id="407"/>
      <w:r w:rsidRPr="13E2FC26">
        <w:rPr>
          <w:color w:val="40BEA2"/>
        </w:rPr>
        <w:t>Our Value Chain</w:t>
      </w:r>
      <w:bookmarkEnd w:id="407"/>
      <w:r w:rsidRPr="13E2FC26" w:rsidR="74EA5BDE">
        <w:rPr>
          <w:color w:val="40BEA2"/>
        </w:rPr>
        <w:t xml:space="preserve"> </w:t>
      </w:r>
    </w:p>
    <w:p w:rsidR="3E8A236B" w:rsidP="5CA9C220" w:rsidRDefault="3E8A236B" w14:paraId="51B61D9D" w14:textId="031C5BF7">
      <w:pPr>
        <w:jc w:val="both"/>
        <w:rPr>
          <w:rFonts w:asciiTheme="majorHAnsi" w:hAnsiTheme="majorHAnsi" w:eastAsiaTheme="majorEastAsia" w:cstheme="majorBidi"/>
          <w:color w:val="002060"/>
          <w:sz w:val="21"/>
          <w:szCs w:val="21"/>
        </w:rPr>
      </w:pPr>
      <w:r w:rsidRPr="5CA9C220">
        <w:rPr>
          <w:rFonts w:asciiTheme="majorHAnsi" w:hAnsiTheme="majorHAnsi" w:eastAsiaTheme="majorEastAsia" w:cstheme="majorBidi"/>
          <w:color w:val="002060"/>
          <w:sz w:val="21"/>
          <w:szCs w:val="21"/>
        </w:rPr>
        <w:t>(ESRS-S</w:t>
      </w:r>
      <w:r w:rsidRPr="5CA9C220" w:rsidR="499DBCF0">
        <w:rPr>
          <w:rFonts w:asciiTheme="majorHAnsi" w:hAnsiTheme="majorHAnsi" w:eastAsiaTheme="majorEastAsia" w:cstheme="majorBidi"/>
          <w:color w:val="002060"/>
          <w:sz w:val="21"/>
          <w:szCs w:val="21"/>
        </w:rPr>
        <w:t>2</w:t>
      </w:r>
      <w:r w:rsidRPr="5CA9C220" w:rsidR="542A4E50">
        <w:rPr>
          <w:rFonts w:asciiTheme="majorHAnsi" w:hAnsiTheme="majorHAnsi" w:eastAsiaTheme="majorEastAsia" w:cstheme="majorBidi"/>
          <w:color w:val="002060"/>
          <w:sz w:val="21"/>
          <w:szCs w:val="21"/>
        </w:rPr>
        <w:t>;</w:t>
      </w:r>
      <w:r w:rsidRPr="5CA9C220">
        <w:rPr>
          <w:rFonts w:asciiTheme="majorHAnsi" w:hAnsiTheme="majorHAnsi" w:eastAsiaTheme="majorEastAsia" w:cstheme="majorBidi"/>
          <w:color w:val="002060"/>
          <w:sz w:val="21"/>
          <w:szCs w:val="21"/>
        </w:rPr>
        <w:t xml:space="preserve"> GRI</w:t>
      </w:r>
      <w:r w:rsidRPr="5CA9C220" w:rsidR="1F47C4D7">
        <w:rPr>
          <w:rFonts w:asciiTheme="majorHAnsi" w:hAnsiTheme="majorHAnsi" w:eastAsiaTheme="majorEastAsia" w:cstheme="majorBidi"/>
          <w:color w:val="002060"/>
          <w:sz w:val="21"/>
          <w:szCs w:val="21"/>
        </w:rPr>
        <w:t>-</w:t>
      </w:r>
      <w:r w:rsidRPr="5CA9C220" w:rsidR="03963CF9">
        <w:rPr>
          <w:rFonts w:asciiTheme="majorHAnsi" w:hAnsiTheme="majorHAnsi" w:eastAsiaTheme="majorEastAsia" w:cstheme="majorBidi"/>
          <w:color w:val="002060"/>
          <w:sz w:val="21"/>
          <w:szCs w:val="21"/>
        </w:rPr>
        <w:t xml:space="preserve">403, </w:t>
      </w:r>
      <w:r w:rsidRPr="5CA9C220">
        <w:rPr>
          <w:rFonts w:asciiTheme="majorHAnsi" w:hAnsiTheme="majorHAnsi" w:eastAsiaTheme="majorEastAsia" w:cstheme="majorBidi"/>
          <w:color w:val="002060"/>
          <w:sz w:val="21"/>
          <w:szCs w:val="21"/>
        </w:rPr>
        <w:t>40</w:t>
      </w:r>
      <w:r w:rsidRPr="5CA9C220" w:rsidR="0C12DA91">
        <w:rPr>
          <w:rFonts w:asciiTheme="majorHAnsi" w:hAnsiTheme="majorHAnsi" w:eastAsiaTheme="majorEastAsia" w:cstheme="majorBidi"/>
          <w:color w:val="002060"/>
          <w:sz w:val="21"/>
          <w:szCs w:val="21"/>
        </w:rPr>
        <w:t>9</w:t>
      </w:r>
      <w:r w:rsidRPr="5CA9C220" w:rsidR="452F1A5D">
        <w:rPr>
          <w:rFonts w:asciiTheme="majorHAnsi" w:hAnsiTheme="majorHAnsi" w:eastAsiaTheme="majorEastAsia" w:cstheme="majorBidi"/>
          <w:color w:val="002060"/>
          <w:sz w:val="21"/>
          <w:szCs w:val="21"/>
        </w:rPr>
        <w:t xml:space="preserve"> and </w:t>
      </w:r>
      <w:r w:rsidRPr="5CA9C220">
        <w:rPr>
          <w:rFonts w:asciiTheme="majorHAnsi" w:hAnsiTheme="majorHAnsi" w:eastAsiaTheme="majorEastAsia" w:cstheme="majorBidi"/>
          <w:color w:val="002060"/>
          <w:sz w:val="21"/>
          <w:szCs w:val="21"/>
        </w:rPr>
        <w:t>4</w:t>
      </w:r>
      <w:r w:rsidRPr="5CA9C220" w:rsidR="0AA9F222">
        <w:rPr>
          <w:rFonts w:asciiTheme="majorHAnsi" w:hAnsiTheme="majorHAnsi" w:eastAsiaTheme="majorEastAsia" w:cstheme="majorBidi"/>
          <w:color w:val="002060"/>
          <w:sz w:val="21"/>
          <w:szCs w:val="21"/>
        </w:rPr>
        <w:t>14</w:t>
      </w:r>
      <w:r w:rsidRPr="5CA9C220" w:rsidR="304F2330">
        <w:rPr>
          <w:rFonts w:asciiTheme="majorHAnsi" w:hAnsiTheme="majorHAnsi" w:eastAsiaTheme="majorEastAsia" w:cstheme="majorBidi"/>
          <w:color w:val="002060"/>
          <w:sz w:val="21"/>
          <w:szCs w:val="21"/>
        </w:rPr>
        <w:t>;</w:t>
      </w:r>
      <w:r w:rsidRPr="5CA9C220">
        <w:rPr>
          <w:rFonts w:asciiTheme="majorHAnsi" w:hAnsiTheme="majorHAnsi" w:eastAsiaTheme="majorEastAsia" w:cstheme="majorBidi"/>
          <w:color w:val="002060"/>
          <w:sz w:val="21"/>
          <w:szCs w:val="21"/>
        </w:rPr>
        <w:t xml:space="preserve"> SDG-8 and 10)</w:t>
      </w:r>
    </w:p>
    <w:p w:rsidR="546E1DA8" w:rsidP="05233380" w:rsidRDefault="546E1DA8" w14:paraId="352CD7FE" w14:textId="7E05D79A">
      <w:pPr>
        <w:jc w:val="both"/>
        <w:rPr>
          <w:b/>
          <w:bCs/>
          <w:color w:val="002060"/>
          <w:sz w:val="26"/>
          <w:szCs w:val="26"/>
        </w:rPr>
      </w:pPr>
      <w:r w:rsidRPr="7A1EBB4E">
        <w:rPr>
          <w:b/>
          <w:bCs/>
          <w:color w:val="002060"/>
          <w:sz w:val="26"/>
          <w:szCs w:val="26"/>
        </w:rPr>
        <w:t>Strategies</w:t>
      </w:r>
    </w:p>
    <w:p w:rsidRPr="004528EB" w:rsidR="004528EB" w:rsidP="08F6422A" w:rsidRDefault="007F1EC7" w14:paraId="017E91BC" w14:textId="6FE6E956">
      <w:pPr>
        <w:jc w:val="both"/>
        <w:rPr>
          <w:highlight w:val="yellow"/>
        </w:rPr>
      </w:pPr>
      <w:r w:rsidRPr="08F6422A">
        <w:rPr>
          <w:rFonts w:ascii="Aptos" w:hAnsi="Aptos" w:eastAsia="Aptos" w:cs="Aptos"/>
          <w:b/>
          <w:bCs/>
        </w:rPr>
        <w:t xml:space="preserve">Our values, principles, and standards apply not only to our direct employees but also to everyone working throughout our value chain. We believe that all individuals deserve the same rights and protections as our own team members. </w:t>
      </w:r>
    </w:p>
    <w:p w:rsidRPr="004528EB" w:rsidR="004528EB" w:rsidP="08F6422A" w:rsidRDefault="007F1EC7" w14:paraId="38CD4C80" w14:textId="56B8A59E">
      <w:pPr>
        <w:jc w:val="both"/>
        <w:rPr>
          <w:highlight w:val="yellow"/>
        </w:rPr>
      </w:pPr>
      <w:r w:rsidRPr="08F6422A">
        <w:rPr>
          <w:rFonts w:ascii="Aptos" w:hAnsi="Aptos" w:eastAsia="Aptos" w:cs="Aptos"/>
        </w:rPr>
        <w:t>That’s why we are committed to conducting thorough due diligence across our value chain, ensuring that the same key social topics we prioritize internally are also upheld by our partners and suppliers</w:t>
      </w:r>
      <w:r w:rsidRPr="08F6422A" w:rsidR="004528EB">
        <w:rPr>
          <w:rFonts w:ascii="Aptos" w:hAnsi="Aptos" w:eastAsia="Aptos" w:cs="Aptos"/>
        </w:rPr>
        <w:t xml:space="preserve">. </w:t>
      </w:r>
      <w:r w:rsidRPr="08F6422A" w:rsidR="5CF7F43A">
        <w:rPr>
          <w:rFonts w:ascii="Aptos" w:hAnsi="Aptos" w:eastAsia="Aptos" w:cs="Aptos"/>
        </w:rPr>
        <w:t>The</w:t>
      </w:r>
      <w:r w:rsidRPr="08F6422A" w:rsidR="45A45A6D">
        <w:rPr>
          <w:rFonts w:ascii="Aptos" w:hAnsi="Aptos" w:eastAsia="Aptos" w:cs="Aptos"/>
        </w:rPr>
        <w:t xml:space="preserve"> </w:t>
      </w:r>
      <w:r w:rsidRPr="08F6422A" w:rsidR="1BFF4580">
        <w:rPr>
          <w:rFonts w:ascii="Aptos" w:hAnsi="Aptos" w:eastAsia="Aptos" w:cs="Aptos"/>
        </w:rPr>
        <w:t>workers</w:t>
      </w:r>
      <w:r w:rsidRPr="08F6422A" w:rsidR="45A45A6D">
        <w:rPr>
          <w:rFonts w:ascii="Aptos" w:hAnsi="Aptos" w:eastAsia="Aptos" w:cs="Aptos"/>
        </w:rPr>
        <w:t xml:space="preserve"> within our value chain consist of </w:t>
      </w:r>
      <w:r w:rsidRPr="08F6422A" w:rsidR="004528EB">
        <w:t>truck</w:t>
      </w:r>
      <w:r w:rsidRPr="08F6422A" w:rsidR="17C6EB0C">
        <w:t xml:space="preserve"> drivers</w:t>
      </w:r>
      <w:r w:rsidRPr="08F6422A" w:rsidR="004528EB">
        <w:t xml:space="preserve">, </w:t>
      </w:r>
      <w:r w:rsidRPr="08F6422A" w:rsidR="1E27BF88">
        <w:t>vessel crew</w:t>
      </w:r>
      <w:r w:rsidRPr="08F6422A" w:rsidR="004528EB">
        <w:t xml:space="preserve">, rail </w:t>
      </w:r>
      <w:r w:rsidRPr="08F6422A" w:rsidR="205E3B59">
        <w:t>providers</w:t>
      </w:r>
      <w:r w:rsidRPr="08F6422A" w:rsidR="004528EB">
        <w:t>, terminal and port operation</w:t>
      </w:r>
      <w:r w:rsidRPr="08F6422A" w:rsidR="53479D00">
        <w:t>al workers</w:t>
      </w:r>
      <w:r w:rsidR="0076310A">
        <w:t>,</w:t>
      </w:r>
      <w:r w:rsidR="0041437E">
        <w:t xml:space="preserve"> and many more </w:t>
      </w:r>
      <w:r w:rsidR="00A95F02">
        <w:t xml:space="preserve">indispensable </w:t>
      </w:r>
      <w:r w:rsidR="00B5469D">
        <w:t>people</w:t>
      </w:r>
      <w:r w:rsidR="00A95F02">
        <w:t xml:space="preserve"> that keep our operations going</w:t>
      </w:r>
      <w:r w:rsidRPr="08F6422A" w:rsidR="53479D00">
        <w:t>.</w:t>
      </w:r>
      <w:r w:rsidRPr="08F6422A" w:rsidR="422089C3">
        <w:t xml:space="preserve"> </w:t>
      </w:r>
      <w:r w:rsidR="00B5469D">
        <w:t>T</w:t>
      </w:r>
      <w:r w:rsidRPr="08F6422A" w:rsidR="53479D00">
        <w:t xml:space="preserve">hese workers are </w:t>
      </w:r>
      <w:r w:rsidRPr="08F6422A" w:rsidR="109757F8">
        <w:t>hired as</w:t>
      </w:r>
      <w:r w:rsidRPr="08F6422A" w:rsidR="53479D00">
        <w:t xml:space="preserve"> sub</w:t>
      </w:r>
      <w:r w:rsidRPr="08F6422A" w:rsidR="4CBAD0F6">
        <w:t>-</w:t>
      </w:r>
      <w:r w:rsidRPr="08F6422A" w:rsidR="757C8987">
        <w:t>contractors</w:t>
      </w:r>
      <w:r w:rsidRPr="08F6422A" w:rsidR="53479D00">
        <w:t xml:space="preserve"> or </w:t>
      </w:r>
      <w:r w:rsidRPr="08F6422A" w:rsidR="2E07A1EE">
        <w:t>third-party</w:t>
      </w:r>
      <w:r w:rsidRPr="08F6422A" w:rsidR="53479D00">
        <w:t xml:space="preserve"> </w:t>
      </w:r>
      <w:r w:rsidRPr="08F6422A" w:rsidR="206E658A">
        <w:t>employees and</w:t>
      </w:r>
      <w:r w:rsidRPr="08F6422A" w:rsidR="53479D00">
        <w:t xml:space="preserve"> are an essential part of our </w:t>
      </w:r>
      <w:r w:rsidRPr="08F6422A" w:rsidR="1CD57320">
        <w:t>daily</w:t>
      </w:r>
      <w:r w:rsidRPr="08F6422A" w:rsidR="53479D00">
        <w:t xml:space="preserve"> </w:t>
      </w:r>
      <w:r w:rsidRPr="08F6422A" w:rsidR="7D74B4BA">
        <w:t>operations</w:t>
      </w:r>
      <w:r w:rsidRPr="08F6422A" w:rsidR="270F53D9">
        <w:t>.</w:t>
      </w:r>
    </w:p>
    <w:p w:rsidRPr="00CA6FDC" w:rsidR="00155159" w:rsidP="1E750E36" w:rsidRDefault="00155159" w14:paraId="6E814BDB" w14:textId="6DD558F4">
      <w:pPr>
        <w:jc w:val="both"/>
        <w:rPr>
          <w:rFonts w:ascii="Aptos" w:hAnsi="Aptos" w:eastAsia="Aptos" w:cs="Aptos"/>
          <w:b/>
          <w:bCs/>
          <w:color w:val="002060"/>
        </w:rPr>
      </w:pPr>
    </w:p>
    <w:p w:rsidRPr="00CA6FDC" w:rsidR="00155159" w:rsidP="08F6422A" w:rsidRDefault="41DB8E78" w14:paraId="637BB5B3" w14:textId="6ED8F5D3">
      <w:pPr>
        <w:jc w:val="both"/>
        <w:rPr>
          <w:color w:val="7F7F7F" w:themeColor="text1" w:themeTint="80"/>
        </w:rPr>
      </w:pPr>
      <w:r w:rsidRPr="06402E9D">
        <w:rPr>
          <w:rFonts w:ascii="Aptos" w:hAnsi="Aptos" w:eastAsia="Aptos" w:cs="Aptos"/>
          <w:color w:val="002060"/>
        </w:rPr>
        <w:t xml:space="preserve">Working Conditions </w:t>
      </w:r>
      <w:r>
        <w:tab/>
      </w:r>
      <w:r>
        <w:tab/>
      </w:r>
      <w:r>
        <w:tab/>
      </w:r>
      <w:r w:rsidRPr="06402E9D">
        <w:rPr>
          <w:rFonts w:ascii="Aptos" w:hAnsi="Aptos" w:eastAsia="Aptos" w:cs="Aptos"/>
          <w:b/>
          <w:bCs/>
          <w:color w:val="002060"/>
        </w:rPr>
        <w:t xml:space="preserve">   </w:t>
      </w:r>
      <w:r w:rsidRPr="06402E9D">
        <w:rPr>
          <w:rFonts w:ascii="Aptos" w:hAnsi="Aptos" w:eastAsia="Aptos" w:cs="Aptos"/>
          <w:color w:val="002060"/>
        </w:rPr>
        <w:t xml:space="preserve">     Equal Opportunities and Treatment for </w:t>
      </w:r>
      <w:r w:rsidRPr="06402E9D" w:rsidR="64DD8321">
        <w:rPr>
          <w:rFonts w:ascii="Aptos" w:hAnsi="Aptos" w:eastAsia="Aptos" w:cs="Aptos"/>
          <w:color w:val="002060"/>
        </w:rPr>
        <w:t>A</w:t>
      </w:r>
      <w:r w:rsidRPr="06402E9D">
        <w:rPr>
          <w:rFonts w:ascii="Aptos" w:hAnsi="Aptos" w:eastAsia="Aptos" w:cs="Aptos"/>
          <w:color w:val="002060"/>
        </w:rPr>
        <w:t>ll</w:t>
      </w:r>
    </w:p>
    <w:tbl>
      <w:tblPr>
        <w:tblStyle w:val="TableGrid"/>
        <w:tblW w:w="0" w:type="auto"/>
        <w:tblLayout w:type="fixed"/>
        <w:tblLook w:val="06A0" w:firstRow="1" w:lastRow="0" w:firstColumn="1" w:lastColumn="0" w:noHBand="1" w:noVBand="1"/>
      </w:tblPr>
      <w:tblGrid>
        <w:gridCol w:w="4680"/>
        <w:gridCol w:w="4680"/>
      </w:tblGrid>
      <w:tr w:rsidR="7A1EBB4E" w:rsidTr="06402E9D" w14:paraId="53CE6332" w14:textId="77777777">
        <w:trPr>
          <w:trHeight w:val="300"/>
        </w:trPr>
        <w:tc>
          <w:tcPr>
            <w:tcW w:w="4680" w:type="dxa"/>
          </w:tcPr>
          <w:p w:rsidR="24149D64" w:rsidP="08F6422A" w:rsidRDefault="577EDF26" w14:paraId="482B404F" w14:textId="493C3BCE">
            <w:pPr>
              <w:jc w:val="both"/>
              <w:rPr>
                <w:color w:val="7F7F7F" w:themeColor="text1" w:themeTint="80"/>
              </w:rPr>
            </w:pPr>
            <w:r w:rsidRPr="08F6422A">
              <w:rPr>
                <w:color w:val="7F7F7F" w:themeColor="text1" w:themeTint="80"/>
              </w:rPr>
              <w:t>Health and Safety</w:t>
            </w:r>
          </w:p>
          <w:p w:rsidR="7A1EBB4E" w:rsidP="2EC60465" w:rsidRDefault="013C4425" w14:paraId="385E16E8" w14:textId="35AD41E4">
            <w:r>
              <w:t xml:space="preserve">Our commitment to health and safety covers everyone in our value chain. Protecting and promoting fundamental human and labor rights such as providing safe and fair working conditions for all individuals is a core responsibility at Samskip. </w:t>
            </w:r>
            <w:del w:author="beatrizlcramos@outlook.pt" w:date="2025-06-16T12:44:00Z" w:id="408">
              <w:r w:rsidDel="013C4425" w:rsidR="1A46FD89">
                <w:delText xml:space="preserve"> </w:delText>
              </w:r>
            </w:del>
            <w:r>
              <w:t>We recognize that ensuring safe working conditions for these workers is not only a matter of compliance, but a reflection of our values. Through collaboration, clear expectations, and shared systems, we work with partners to uphold high safety standards and respond to risks across all tiers of our operations.</w:t>
            </w:r>
          </w:p>
          <w:p w:rsidR="7A1EBB4E" w:rsidP="0A1A2DD3" w:rsidRDefault="7A1EBB4E" w14:paraId="4D674E29" w14:textId="03E86486"/>
          <w:p w:rsidR="7A1EBB4E" w:rsidP="0A1A2DD3" w:rsidRDefault="0E1093DD" w14:paraId="2064C607" w14:textId="38A9FFCB">
            <w:pPr>
              <w:jc w:val="both"/>
              <w:rPr>
                <w:rFonts w:ascii="Aptos" w:hAnsi="Aptos" w:eastAsia="Aptos" w:cs="Aptos"/>
              </w:rPr>
            </w:pPr>
            <w:r>
              <w:rPr>
                <w:noProof/>
              </w:rPr>
              <w:drawing>
                <wp:inline distT="0" distB="0" distL="0" distR="0" wp14:anchorId="29F4D15A" wp14:editId="167BEAFE">
                  <wp:extent cx="2828925" cy="1885950"/>
                  <wp:effectExtent l="0" t="0" r="0" b="0"/>
                  <wp:docPr id="1505938830" name="Picture 150593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p w:rsidR="000E1534" w:rsidP="08F6422A" w:rsidRDefault="3E799632" w14:paraId="7BC24ADE" w14:textId="45F2D352">
            <w:pPr>
              <w:jc w:val="both"/>
              <w:rPr>
                <w:color w:val="7F7F7F" w:themeColor="text1" w:themeTint="80"/>
              </w:rPr>
            </w:pPr>
            <w:commentRangeStart w:id="409"/>
            <w:r w:rsidRPr="08F6422A">
              <w:rPr>
                <w:color w:val="7F7F7F" w:themeColor="text1" w:themeTint="80"/>
              </w:rPr>
              <w:t>Work Life Balance</w:t>
            </w:r>
            <w:commentRangeEnd w:id="409"/>
            <w:r w:rsidR="22D558C7">
              <w:rPr>
                <w:rStyle w:val="CommentReference"/>
                <w:color w:val="7F7F7F" w:themeColor="text1" w:themeTint="80"/>
                <w:sz w:val="24"/>
                <w:szCs w:val="24"/>
              </w:rPr>
              <w:commentReference w:id="409"/>
            </w:r>
          </w:p>
          <w:p w:rsidR="7A1EBB4E" w:rsidP="0A1A2DD3" w:rsidRDefault="6CE54D60" w14:paraId="49076AF2" w14:textId="088F630C">
            <w:pPr>
              <w:rPr>
                <w:rFonts w:ascii="Aptos" w:hAnsi="Aptos" w:eastAsia="MS Mincho" w:cs="Arial"/>
              </w:rPr>
            </w:pPr>
            <w:r>
              <w:t>While we do not directly manage all workplaces in our supply network, we influence conditions through our procurement prac</w:t>
            </w:r>
            <w:commentRangeStart w:id="410"/>
            <w:r>
              <w:t>tices, contractual standards, and ongoing engagement with partners. Our strategy centers on responsible sourcing and continuous supplier evaluation to ensure respect for workers' rights and well-being.</w:t>
            </w:r>
            <w:commentRangeEnd w:id="410"/>
            <w:r w:rsidRPr="0A1A2DD3" w:rsidR="7665489F">
              <w:rPr>
                <w:rStyle w:val="CommentReference"/>
                <w:rFonts w:ascii="Aptos" w:hAnsi="Aptos" w:eastAsia="MS Mincho" w:cs="Arial"/>
                <w:sz w:val="24"/>
                <w:szCs w:val="24"/>
              </w:rPr>
              <w:commentReference w:id="410"/>
            </w:r>
            <w:r w:rsidRPr="0A1A2DD3" w:rsidR="09454760">
              <w:rPr>
                <w:rFonts w:ascii="Aptos" w:hAnsi="Aptos" w:eastAsia="MS Mincho" w:cs="Arial"/>
              </w:rPr>
              <w:t xml:space="preserve"> Given the work-intensive nature of many roles within our value chain, it is especially important to address this topic, as workers in these positions may be at higher risk of overwork.</w:t>
            </w:r>
          </w:p>
          <w:p w:rsidR="7A1EBB4E" w:rsidP="7A1EBB4E" w:rsidRDefault="7A1EBB4E" w14:paraId="15D812D6" w14:textId="3E33122B">
            <w:pPr>
              <w:rPr>
                <w:b/>
                <w:bCs/>
                <w:color w:val="002060"/>
                <w:sz w:val="26"/>
                <w:szCs w:val="26"/>
              </w:rPr>
            </w:pPr>
          </w:p>
        </w:tc>
        <w:tc>
          <w:tcPr>
            <w:tcW w:w="4680" w:type="dxa"/>
          </w:tcPr>
          <w:p w:rsidR="24149D64" w:rsidP="08F6422A" w:rsidRDefault="43F44D8F" w14:paraId="01FBA277" w14:textId="1FEF4512">
            <w:pPr>
              <w:jc w:val="both"/>
              <w:rPr>
                <w:color w:val="7F7F7F" w:themeColor="text1" w:themeTint="80"/>
              </w:rPr>
            </w:pPr>
            <w:r w:rsidRPr="08F6422A">
              <w:rPr>
                <w:color w:val="7F7F7F" w:themeColor="text1" w:themeTint="80"/>
              </w:rPr>
              <w:t>Measures Against Violence</w:t>
            </w:r>
          </w:p>
          <w:p w:rsidR="7A1EBB4E" w:rsidP="2ADDADE9" w:rsidRDefault="303F4BD7" w14:paraId="45D62F7A" w14:textId="7EDC113A">
            <w:r w:rsidRPr="2ADDADE9">
              <w:t xml:space="preserve">At the end of 2024 we </w:t>
            </w:r>
            <w:r w:rsidRPr="2ADDADE9" w:rsidR="242F087E">
              <w:t>identif</w:t>
            </w:r>
            <w:r w:rsidRPr="2ADDADE9" w:rsidR="619330FC">
              <w:t>ied</w:t>
            </w:r>
            <w:r w:rsidRPr="2ADDADE9">
              <w:t xml:space="preserve"> this </w:t>
            </w:r>
            <w:r w:rsidRPr="2ADDADE9" w:rsidR="60160D08">
              <w:t>subtopic</w:t>
            </w:r>
            <w:r w:rsidRPr="2ADDADE9">
              <w:t xml:space="preserve"> as </w:t>
            </w:r>
            <w:r w:rsidRPr="2ADDADE9" w:rsidR="7E2CA6AA">
              <w:t>material</w:t>
            </w:r>
            <w:r w:rsidRPr="2ADDADE9">
              <w:t xml:space="preserve"> through our DMA. </w:t>
            </w:r>
            <w:r w:rsidRPr="2ADDADE9" w:rsidR="566CF738">
              <w:t xml:space="preserve">As this is a new </w:t>
            </w:r>
            <w:r w:rsidRPr="2ADDADE9" w:rsidR="15FA57EB">
              <w:t xml:space="preserve">initiative </w:t>
            </w:r>
            <w:r w:rsidRPr="2ADDADE9" w:rsidR="566CF738">
              <w:t xml:space="preserve">we want to </w:t>
            </w:r>
            <w:r w:rsidRPr="2ADDADE9" w:rsidR="30927263">
              <w:t>focus</w:t>
            </w:r>
            <w:r w:rsidRPr="2ADDADE9" w:rsidR="566CF738">
              <w:t xml:space="preserve"> on</w:t>
            </w:r>
            <w:r w:rsidRPr="2ADDADE9" w:rsidR="37D65FCC">
              <w:t>,</w:t>
            </w:r>
            <w:r w:rsidRPr="2ADDADE9" w:rsidR="566CF738">
              <w:t xml:space="preserve"> there are no </w:t>
            </w:r>
            <w:r w:rsidRPr="2ADDADE9" w:rsidR="55988ABF">
              <w:t>strategies</w:t>
            </w:r>
            <w:r w:rsidRPr="2ADDADE9" w:rsidR="566CF738">
              <w:t xml:space="preserve"> in place to </w:t>
            </w:r>
            <w:r w:rsidRPr="2ADDADE9" w:rsidR="0D98A502">
              <w:t>assess</w:t>
            </w:r>
            <w:r w:rsidRPr="2ADDADE9" w:rsidR="566CF738">
              <w:t xml:space="preserve"> progress in this area. We are currently working on measures to improve this area.</w:t>
            </w:r>
          </w:p>
          <w:p w:rsidR="7A1EBB4E" w:rsidP="1E750E36" w:rsidRDefault="7A1EBB4E" w14:paraId="67788E5A" w14:textId="63C9D91E">
            <w:pPr>
              <w:rPr>
                <w:color w:val="C00000"/>
              </w:rPr>
            </w:pPr>
          </w:p>
          <w:p w:rsidR="7A1EBB4E" w:rsidP="1E750E36" w:rsidRDefault="7A1EBB4E" w14:paraId="65DF34A4" w14:textId="34EC1654">
            <w:pPr>
              <w:rPr>
                <w:rFonts w:ascii="Aptos" w:hAnsi="Aptos" w:eastAsia="Aptos" w:cs="Aptos"/>
              </w:rPr>
            </w:pPr>
          </w:p>
        </w:tc>
      </w:tr>
    </w:tbl>
    <w:p w:rsidR="4D0B12AF" w:rsidP="7A1EBB4E" w:rsidRDefault="4D0B12AF" w14:paraId="74193150" w14:textId="7D94C339">
      <w:pPr>
        <w:rPr>
          <w:color w:val="002060"/>
        </w:rPr>
      </w:pPr>
    </w:p>
    <w:p w:rsidR="546E1DA8" w:rsidP="08F6422A" w:rsidRDefault="4A7594C9" w14:paraId="6D187F58" w14:textId="18881C6F">
      <w:pPr>
        <w:jc w:val="both"/>
        <w:rPr>
          <w:b/>
          <w:bCs/>
          <w:color w:val="002060"/>
          <w:sz w:val="26"/>
          <w:szCs w:val="26"/>
        </w:rPr>
      </w:pPr>
      <w:commentRangeStart w:id="411"/>
      <w:r w:rsidRPr="08F6422A">
        <w:rPr>
          <w:b/>
          <w:bCs/>
          <w:color w:val="002060"/>
          <w:sz w:val="26"/>
          <w:szCs w:val="26"/>
        </w:rPr>
        <w:t xml:space="preserve">KPIs and </w:t>
      </w:r>
      <w:r w:rsidRPr="08F6422A" w:rsidR="79712EA5">
        <w:rPr>
          <w:b/>
          <w:bCs/>
          <w:color w:val="002060"/>
          <w:sz w:val="26"/>
          <w:szCs w:val="26"/>
        </w:rPr>
        <w:t>R</w:t>
      </w:r>
      <w:commentRangeStart w:id="412"/>
      <w:r w:rsidRPr="08F6422A" w:rsidR="78CC2453">
        <w:rPr>
          <w:b/>
          <w:bCs/>
          <w:color w:val="002060"/>
          <w:sz w:val="26"/>
          <w:szCs w:val="26"/>
        </w:rPr>
        <w:t>esults</w:t>
      </w:r>
      <w:commentRangeEnd w:id="412"/>
      <w:r>
        <w:rPr>
          <w:rStyle w:val="CommentReference"/>
          <w:b/>
          <w:bCs/>
          <w:color w:val="002060"/>
          <w:sz w:val="26"/>
          <w:szCs w:val="26"/>
        </w:rPr>
        <w:commentReference w:id="412"/>
      </w:r>
      <w:commentRangeEnd w:id="411"/>
      <w:r>
        <w:rPr>
          <w:rStyle w:val="CommentReference"/>
          <w:b/>
          <w:bCs/>
          <w:color w:val="002060"/>
          <w:sz w:val="26"/>
          <w:szCs w:val="26"/>
        </w:rPr>
        <w:commentReference w:id="411"/>
      </w:r>
    </w:p>
    <w:p w:rsidR="3FF132CF" w:rsidP="08F6422A" w:rsidRDefault="5D068A5D" w14:paraId="13AB66AD" w14:textId="32894D7F">
      <w:pPr>
        <w:jc w:val="both"/>
        <w:rPr>
          <w:rFonts w:ascii="Aptos" w:hAnsi="Aptos" w:eastAsia="MS Mincho" w:cs="Arial"/>
        </w:rPr>
      </w:pPr>
      <w:r>
        <w:t>D</w:t>
      </w:r>
      <w:r w:rsidR="2234BE6C">
        <w:t>ata regarding suppliers</w:t>
      </w:r>
      <w:r>
        <w:t xml:space="preserve"> to Samskip’s</w:t>
      </w:r>
      <w:r w:rsidR="2234BE6C">
        <w:t xml:space="preserve"> </w:t>
      </w:r>
      <w:r>
        <w:t xml:space="preserve">multimodal operations </w:t>
      </w:r>
      <w:r w:rsidR="2234BE6C">
        <w:t xml:space="preserve">is managed </w:t>
      </w:r>
      <w:r>
        <w:t xml:space="preserve">centrally by our </w:t>
      </w:r>
      <w:r w:rsidR="1A4D17DE">
        <w:t>P</w:t>
      </w:r>
      <w:r>
        <w:t xml:space="preserve">rocurement </w:t>
      </w:r>
      <w:r w:rsidR="42613E75">
        <w:t>T</w:t>
      </w:r>
      <w:r>
        <w:t>eam</w:t>
      </w:r>
      <w:r w:rsidR="6923025A">
        <w:t xml:space="preserve">. </w:t>
      </w:r>
      <w:commentRangeStart w:id="414"/>
      <w:commentRangeStart w:id="415"/>
      <w:r w:rsidR="6923025A">
        <w:t>A</w:t>
      </w:r>
      <w:r w:rsidR="1B139989">
        <w:t>dditional data is provided by relevant</w:t>
      </w:r>
      <w:r w:rsidR="7C406AAA">
        <w:t xml:space="preserve"> operational</w:t>
      </w:r>
      <w:r w:rsidR="1B139989">
        <w:t xml:space="preserve"> </w:t>
      </w:r>
      <w:r w:rsidR="54CB8AAE">
        <w:t xml:space="preserve">regional </w:t>
      </w:r>
      <w:r w:rsidR="1B139989">
        <w:t>department</w:t>
      </w:r>
      <w:r w:rsidR="1EB1CECF">
        <w:t>s,</w:t>
      </w:r>
      <w:r w:rsidR="658B3A59">
        <w:t xml:space="preserve"> covering</w:t>
      </w:r>
      <w:r w:rsidR="1B139989">
        <w:t xml:space="preserve"> the full scope of </w:t>
      </w:r>
      <w:commentRangeEnd w:id="414"/>
      <w:r>
        <w:rPr>
          <w:rStyle w:val="CommentReference"/>
          <w:sz w:val="24"/>
          <w:szCs w:val="24"/>
        </w:rPr>
        <w:commentReference w:id="414"/>
      </w:r>
      <w:commentRangeEnd w:id="415"/>
      <w:r>
        <w:rPr>
          <w:rStyle w:val="CommentReference"/>
          <w:sz w:val="24"/>
          <w:szCs w:val="24"/>
        </w:rPr>
        <w:commentReference w:id="415"/>
      </w:r>
      <w:r w:rsidR="29135A13">
        <w:t xml:space="preserve">our </w:t>
      </w:r>
      <w:r w:rsidR="3A1AB4ED">
        <w:t>company</w:t>
      </w:r>
      <w:r w:rsidR="1B139989">
        <w:t>.</w:t>
      </w:r>
      <w:r w:rsidR="0462E8E7">
        <w:t xml:space="preserve"> </w:t>
      </w:r>
    </w:p>
    <w:p w:rsidR="3FF132CF" w:rsidP="08F6422A" w:rsidRDefault="5D1A74AA" w14:paraId="545DC7D4" w14:textId="7A3BE333">
      <w:pPr>
        <w:jc w:val="both"/>
        <w:rPr>
          <w:rFonts w:ascii="Aptos" w:hAnsi="Aptos" w:eastAsia="MS Mincho" w:cs="Arial"/>
        </w:rPr>
      </w:pPr>
      <w:r w:rsidRPr="08F6422A">
        <w:t xml:space="preserve">Note: </w:t>
      </w:r>
      <w:r w:rsidRPr="08F6422A" w:rsidR="269BE982">
        <w:t>W</w:t>
      </w:r>
      <w:r w:rsidRPr="08F6422A" w:rsidR="1CF27A6E">
        <w:t xml:space="preserve">e are </w:t>
      </w:r>
      <w:r w:rsidRPr="08F6422A" w:rsidR="0C87EC0D">
        <w:t>taking</w:t>
      </w:r>
      <w:r w:rsidRPr="08F6422A" w:rsidR="1CF27A6E">
        <w:t xml:space="preserve"> steps</w:t>
      </w:r>
      <w:r w:rsidRPr="08F6422A" w:rsidR="6C5A0FAD">
        <w:rPr>
          <w:rFonts w:ascii="Aptos" w:hAnsi="Aptos" w:eastAsia="MS Mincho" w:cs="Arial"/>
        </w:rPr>
        <w:t xml:space="preserve"> to better align with the material subtopics identified in our DMA. By 2025, we expect the data to more accurately reflect the key impacts, risks, and opportunities relevant to this area.</w:t>
      </w:r>
    </w:p>
    <w:p w:rsidR="08F6422A" w:rsidP="08F6422A" w:rsidRDefault="08F6422A" w14:paraId="39DDD968" w14:textId="261B2624">
      <w:pPr>
        <w:jc w:val="both"/>
        <w:rPr>
          <w:rFonts w:ascii="Aptos" w:hAnsi="Aptos" w:eastAsia="MS Mincho" w:cs="Arial"/>
        </w:rPr>
      </w:pPr>
    </w:p>
    <w:p w:rsidR="1959B6E9" w:rsidP="08F6422A" w:rsidRDefault="1959B6E9" w14:paraId="29394568" w14:textId="7831979B">
      <w:pPr>
        <w:jc w:val="both"/>
        <w:rPr>
          <w:rFonts w:ascii="Aptos" w:hAnsi="Aptos" w:eastAsia="Aptos" w:cs="Aptos"/>
          <w:color w:val="002060"/>
        </w:rPr>
      </w:pPr>
      <w:r w:rsidRPr="06402E9D">
        <w:rPr>
          <w:rFonts w:ascii="Aptos" w:hAnsi="Aptos" w:eastAsia="Aptos" w:cs="Aptos"/>
          <w:color w:val="002060"/>
        </w:rPr>
        <w:t xml:space="preserve">Working Conditions </w:t>
      </w:r>
      <w:r>
        <w:tab/>
      </w:r>
      <w:r>
        <w:tab/>
      </w:r>
      <w:r>
        <w:tab/>
      </w:r>
      <w:r w:rsidRPr="06402E9D">
        <w:rPr>
          <w:rFonts w:ascii="Aptos" w:hAnsi="Aptos" w:eastAsia="Aptos" w:cs="Aptos"/>
          <w:b/>
          <w:bCs/>
          <w:color w:val="002060"/>
        </w:rPr>
        <w:t xml:space="preserve">   </w:t>
      </w:r>
      <w:r w:rsidRPr="06402E9D">
        <w:rPr>
          <w:rFonts w:ascii="Aptos" w:hAnsi="Aptos" w:eastAsia="Aptos" w:cs="Aptos"/>
          <w:color w:val="002060"/>
        </w:rPr>
        <w:t xml:space="preserve">    </w:t>
      </w:r>
      <w:r w:rsidRPr="06402E9D" w:rsidR="63CB84AC">
        <w:rPr>
          <w:rFonts w:ascii="Aptos" w:hAnsi="Aptos" w:eastAsia="Aptos" w:cs="Aptos"/>
          <w:color w:val="002060"/>
        </w:rPr>
        <w:t xml:space="preserve">            </w:t>
      </w:r>
      <w:r w:rsidRPr="06402E9D">
        <w:rPr>
          <w:rFonts w:ascii="Aptos" w:hAnsi="Aptos" w:eastAsia="Aptos" w:cs="Aptos"/>
          <w:color w:val="002060"/>
        </w:rPr>
        <w:t xml:space="preserve"> Equal Opportunities and Treatment for </w:t>
      </w:r>
      <w:r w:rsidRPr="06402E9D" w:rsidR="7952C0AE">
        <w:rPr>
          <w:rFonts w:ascii="Aptos" w:hAnsi="Aptos" w:eastAsia="Aptos" w:cs="Aptos"/>
          <w:color w:val="002060"/>
        </w:rPr>
        <w:t>A</w:t>
      </w:r>
      <w:r w:rsidRPr="06402E9D">
        <w:rPr>
          <w:rFonts w:ascii="Aptos" w:hAnsi="Aptos" w:eastAsia="Aptos" w:cs="Aptos"/>
          <w:color w:val="002060"/>
        </w:rPr>
        <w:t>ll</w:t>
      </w:r>
    </w:p>
    <w:tbl>
      <w:tblPr>
        <w:tblStyle w:val="TableGrid"/>
        <w:tblW w:w="0" w:type="auto"/>
        <w:tblLayout w:type="fixed"/>
        <w:tblLook w:val="06A0" w:firstRow="1" w:lastRow="0" w:firstColumn="1" w:lastColumn="0" w:noHBand="1" w:noVBand="1"/>
      </w:tblPr>
      <w:tblGrid>
        <w:gridCol w:w="4680"/>
        <w:gridCol w:w="4680"/>
      </w:tblGrid>
      <w:tr w:rsidR="08F6422A" w:rsidTr="2ADDADE9" w14:paraId="1F123201" w14:textId="77777777">
        <w:trPr>
          <w:trHeight w:val="300"/>
        </w:trPr>
        <w:tc>
          <w:tcPr>
            <w:tcW w:w="4680" w:type="dxa"/>
          </w:tcPr>
          <w:p w:rsidR="08F6422A" w:rsidP="08F6422A" w:rsidRDefault="08F6422A" w14:paraId="20E5A128" w14:textId="415D3B36">
            <w:pPr>
              <w:jc w:val="both"/>
              <w:rPr>
                <w:color w:val="7F7F7F" w:themeColor="text1" w:themeTint="80"/>
              </w:rPr>
            </w:pPr>
            <w:commentRangeStart w:id="416"/>
            <w:commentRangeStart w:id="417"/>
          </w:p>
          <w:p w:rsidR="1959B6E9" w:rsidP="00EC03BA" w:rsidRDefault="37B5A8AB" w14:paraId="1583BEE5" w14:textId="73348B9F">
            <w:pPr>
              <w:pStyle w:val="ListParagraph"/>
              <w:numPr>
                <w:ilvl w:val="0"/>
                <w:numId w:val="22"/>
              </w:numPr>
              <w:jc w:val="both"/>
              <w:rPr>
                <w:sz w:val="36"/>
                <w:szCs w:val="36"/>
              </w:rPr>
            </w:pPr>
            <w:r>
              <w:t>Number</w:t>
            </w:r>
            <w:r w:rsidR="522EC0E3">
              <w:t xml:space="preserve"> </w:t>
            </w:r>
            <w:r>
              <w:t xml:space="preserve">of suppliers audited on ESG issues: </w:t>
            </w:r>
            <w:r w:rsidRPr="0A1A2DD3">
              <w:rPr>
                <w:color w:val="51F0B0"/>
                <w:sz w:val="36"/>
                <w:szCs w:val="36"/>
              </w:rPr>
              <w:t>2</w:t>
            </w:r>
          </w:p>
          <w:p w:rsidR="1959B6E9" w:rsidP="00EC03BA" w:rsidRDefault="37B5A8AB" w14:paraId="09DCF7B5" w14:textId="6F2E7B40">
            <w:pPr>
              <w:pStyle w:val="ListParagraph"/>
              <w:numPr>
                <w:ilvl w:val="0"/>
                <w:numId w:val="22"/>
              </w:numPr>
              <w:jc w:val="both"/>
            </w:pPr>
            <w:r>
              <w:t xml:space="preserve"># of suppliers that filled the CSR survey: </w:t>
            </w:r>
            <w:r w:rsidRPr="0A1A2DD3">
              <w:rPr>
                <w:color w:val="51F0B0"/>
                <w:sz w:val="36"/>
                <w:szCs w:val="36"/>
              </w:rPr>
              <w:t>45</w:t>
            </w:r>
            <w:r>
              <w:t xml:space="preserve"> (80% supplier spend)</w:t>
            </w:r>
          </w:p>
          <w:p w:rsidR="1959B6E9" w:rsidP="00EC03BA" w:rsidRDefault="37B5A8AB" w14:paraId="41B3055A" w14:textId="506D9365">
            <w:pPr>
              <w:pStyle w:val="ListParagraph"/>
              <w:numPr>
                <w:ilvl w:val="0"/>
                <w:numId w:val="22"/>
              </w:numPr>
              <w:jc w:val="both"/>
            </w:pPr>
            <w:r>
              <w:t xml:space="preserve">Average score CSR Survey: </w:t>
            </w:r>
            <w:r w:rsidRPr="0A1A2DD3">
              <w:rPr>
                <w:color w:val="51F0B0"/>
                <w:sz w:val="36"/>
                <w:szCs w:val="36"/>
              </w:rPr>
              <w:t>48%</w:t>
            </w:r>
            <w:r>
              <w:t xml:space="preserve"> (out of 100%)</w:t>
            </w:r>
            <w:commentRangeEnd w:id="416"/>
            <w:r w:rsidR="1959B6E9">
              <w:rPr>
                <w:rStyle w:val="CommentReference"/>
                <w:sz w:val="24"/>
                <w:szCs w:val="24"/>
              </w:rPr>
              <w:commentReference w:id="416"/>
            </w:r>
            <w:commentRangeEnd w:id="417"/>
            <w:r w:rsidR="1959B6E9">
              <w:rPr>
                <w:rStyle w:val="CommentReference"/>
                <w:sz w:val="24"/>
                <w:szCs w:val="24"/>
              </w:rPr>
              <w:commentReference w:id="417"/>
            </w:r>
          </w:p>
          <w:p w:rsidR="1959B6E9" w:rsidP="00EC03BA" w:rsidRDefault="18E14094" w14:paraId="505B08FE" w14:textId="78CA4A3B">
            <w:pPr>
              <w:pStyle w:val="ListParagraph"/>
              <w:numPr>
                <w:ilvl w:val="0"/>
                <w:numId w:val="22"/>
              </w:numPr>
              <w:jc w:val="both"/>
            </w:pPr>
            <w:r>
              <w:t>Additional r</w:t>
            </w:r>
            <w:r w:rsidR="37B5A8AB">
              <w:t>esults:</w:t>
            </w:r>
          </w:p>
          <w:p w:rsidR="1959B6E9" w:rsidP="00EC03BA" w:rsidRDefault="37B5A8AB" w14:paraId="1B482166" w14:textId="55FF5F20">
            <w:pPr>
              <w:pStyle w:val="ListParagraph"/>
              <w:numPr>
                <w:ilvl w:val="1"/>
                <w:numId w:val="22"/>
              </w:numPr>
              <w:jc w:val="both"/>
              <w:rPr>
                <w:rFonts w:ascii="Aptos" w:hAnsi="Aptos" w:eastAsia="Aptos" w:cs="Aptos"/>
              </w:rPr>
            </w:pPr>
            <w:r w:rsidRPr="0A1A2DD3">
              <w:rPr>
                <w:color w:val="51F0B0"/>
                <w:sz w:val="36"/>
                <w:szCs w:val="36"/>
              </w:rPr>
              <w:t>67%</w:t>
            </w:r>
            <w:r w:rsidRPr="0A1A2DD3">
              <w:rPr>
                <w:rFonts w:ascii="Aptos" w:hAnsi="Aptos" w:eastAsia="Aptos" w:cs="Aptos"/>
              </w:rPr>
              <w:t xml:space="preserve"> have established ESG targets.</w:t>
            </w:r>
          </w:p>
          <w:p w:rsidR="1959B6E9" w:rsidP="00EC03BA" w:rsidRDefault="37B5A8AB" w14:paraId="5F2C3675" w14:textId="197C8309">
            <w:pPr>
              <w:pStyle w:val="ListParagraph"/>
              <w:numPr>
                <w:ilvl w:val="1"/>
                <w:numId w:val="22"/>
              </w:numPr>
              <w:spacing w:before="240" w:after="240"/>
              <w:jc w:val="both"/>
              <w:rPr>
                <w:rFonts w:ascii="Aptos" w:hAnsi="Aptos" w:eastAsia="Aptos" w:cs="Aptos"/>
                <w:rPrChange w:author="Unknown" w16du:dateUtc="2025-04-28T09:01:00Z" w:id="418">
                  <w:rPr/>
                </w:rPrChange>
              </w:rPr>
            </w:pPr>
            <w:r w:rsidRPr="0A1A2DD3">
              <w:rPr>
                <w:color w:val="51F0B0"/>
                <w:sz w:val="36"/>
                <w:szCs w:val="36"/>
              </w:rPr>
              <w:t>71%</w:t>
            </w:r>
            <w:r w:rsidRPr="0A1A2DD3">
              <w:rPr>
                <w:rFonts w:ascii="Aptos" w:hAnsi="Aptos" w:eastAsia="Aptos" w:cs="Aptos"/>
              </w:rPr>
              <w:t xml:space="preserve"> have investment plans for sustainable technologies.</w:t>
            </w:r>
          </w:p>
          <w:p w:rsidRPr="005D505B" w:rsidR="1AB8B4FE" w:rsidP="2ADDADE9" w:rsidRDefault="356D127F" w14:paraId="58E8564D" w14:textId="7B844BB4">
            <w:pPr>
              <w:pStyle w:val="ListParagraph"/>
              <w:numPr>
                <w:ilvl w:val="1"/>
                <w:numId w:val="22"/>
              </w:numPr>
              <w:spacing w:before="240" w:after="240"/>
              <w:jc w:val="both"/>
              <w:rPr>
                <w:rFonts w:ascii="Aptos" w:hAnsi="Aptos" w:eastAsia="Aptos" w:cs="Aptos"/>
                <w:rPrChange w:author="Unknown" w16du:dateUtc="2025-04-28T09:01:00Z" w:id="419">
                  <w:rPr/>
                </w:rPrChange>
              </w:rPr>
            </w:pPr>
            <w:commentRangeStart w:id="420"/>
            <w:commentRangeStart w:id="421"/>
            <w:commentRangeStart w:id="422"/>
            <w:commentRangeStart w:id="423"/>
            <w:commentRangeStart w:id="424"/>
            <w:r w:rsidRPr="2ADDADE9">
              <w:rPr>
                <w:color w:val="51F0B0"/>
                <w:sz w:val="36"/>
                <w:szCs w:val="36"/>
              </w:rPr>
              <w:t>91%</w:t>
            </w:r>
            <w:r w:rsidRPr="2ADDADE9">
              <w:rPr>
                <w:rFonts w:ascii="Aptos" w:hAnsi="Aptos" w:eastAsia="Aptos" w:cs="Aptos"/>
              </w:rPr>
              <w:t xml:space="preserve"> have a Health &amp; Safety policy in place.</w:t>
            </w:r>
            <w:commentRangeEnd w:id="420"/>
            <w:r w:rsidRPr="005D505B" w:rsidR="37B5A8AB">
              <w:rPr>
                <w:rStyle w:val="CommentReference"/>
                <w:rFonts w:ascii="Aptos" w:hAnsi="Aptos" w:eastAsia="Aptos" w:cs="Aptos"/>
                <w:sz w:val="24"/>
                <w:szCs w:val="24"/>
                <w:rPrChange w:author="Unknown" w16du:dateUtc="2025-04-28T09:01:00Z" w:id="425">
                  <w:rPr>
                    <w:rStyle w:val="CommentReference"/>
                    <w:sz w:val="24"/>
                    <w:szCs w:val="24"/>
                  </w:rPr>
                </w:rPrChange>
              </w:rPr>
              <w:commentReference w:id="420"/>
            </w:r>
            <w:commentRangeEnd w:id="421"/>
            <w:r w:rsidRPr="005D505B" w:rsidR="37B5A8AB">
              <w:rPr>
                <w:rStyle w:val="CommentReference"/>
                <w:rFonts w:ascii="Aptos" w:hAnsi="Aptos" w:eastAsia="Aptos" w:cs="Aptos"/>
                <w:sz w:val="24"/>
                <w:szCs w:val="24"/>
                <w:rPrChange w:author="Unknown" w16du:dateUtc="2025-04-28T09:01:00Z" w:id="426">
                  <w:rPr>
                    <w:rStyle w:val="CommentReference"/>
                    <w:sz w:val="24"/>
                    <w:szCs w:val="24"/>
                  </w:rPr>
                </w:rPrChange>
              </w:rPr>
              <w:commentReference w:id="421"/>
            </w:r>
            <w:commentRangeEnd w:id="422"/>
            <w:r w:rsidRPr="005D505B" w:rsidR="37B5A8AB">
              <w:rPr>
                <w:rStyle w:val="CommentReference"/>
                <w:rFonts w:ascii="Aptos" w:hAnsi="Aptos" w:eastAsia="Aptos" w:cs="Aptos"/>
                <w:sz w:val="24"/>
                <w:szCs w:val="24"/>
                <w:rPrChange w:author="Unknown" w16du:dateUtc="2025-04-28T09:01:00Z" w:id="427">
                  <w:rPr>
                    <w:rStyle w:val="CommentReference"/>
                    <w:sz w:val="24"/>
                    <w:szCs w:val="24"/>
                  </w:rPr>
                </w:rPrChange>
              </w:rPr>
              <w:commentReference w:id="422"/>
            </w:r>
            <w:commentRangeEnd w:id="423"/>
            <w:r w:rsidRPr="005D505B" w:rsidR="37B5A8AB">
              <w:rPr>
                <w:rStyle w:val="CommentReference"/>
                <w:rFonts w:ascii="Aptos" w:hAnsi="Aptos" w:eastAsia="Aptos" w:cs="Aptos"/>
                <w:sz w:val="24"/>
                <w:szCs w:val="24"/>
                <w:rPrChange w:author="Unknown" w16du:dateUtc="2025-04-28T09:01:00Z" w:id="429">
                  <w:rPr>
                    <w:rStyle w:val="CommentReference"/>
                    <w:sz w:val="24"/>
                    <w:szCs w:val="24"/>
                  </w:rPr>
                </w:rPrChange>
              </w:rPr>
              <w:commentReference w:id="423"/>
            </w:r>
            <w:commentRangeEnd w:id="424"/>
            <w:r w:rsidRPr="005D505B" w:rsidR="37B5A8AB">
              <w:rPr>
                <w:rStyle w:val="CommentReference"/>
                <w:rFonts w:ascii="Aptos" w:hAnsi="Aptos" w:eastAsia="Aptos" w:cs="Aptos"/>
                <w:sz w:val="24"/>
                <w:szCs w:val="24"/>
                <w:rPrChange w:author="Unknown" w16du:dateUtc="2025-04-28T09:01:00Z" w:id="430">
                  <w:rPr>
                    <w:rStyle w:val="CommentReference"/>
                    <w:sz w:val="24"/>
                    <w:szCs w:val="24"/>
                  </w:rPr>
                </w:rPrChange>
              </w:rPr>
              <w:commentReference w:id="424"/>
            </w:r>
          </w:p>
          <w:p w:rsidR="08F6422A" w:rsidP="2775AAE0" w:rsidRDefault="08F6422A" w14:paraId="3E4B4A53" w14:textId="6606726D">
            <w:pPr>
              <w:jc w:val="both"/>
            </w:pPr>
          </w:p>
          <w:p w:rsidR="08F6422A" w:rsidP="08F6422A" w:rsidRDefault="08F6422A" w14:paraId="633C2948" w14:textId="3E311F9A">
            <w:pPr>
              <w:rPr>
                <w:rFonts w:ascii="Aptos" w:hAnsi="Aptos" w:eastAsia="MS Mincho" w:cs="Arial"/>
              </w:rPr>
            </w:pPr>
          </w:p>
        </w:tc>
        <w:tc>
          <w:tcPr>
            <w:tcW w:w="4680" w:type="dxa"/>
          </w:tcPr>
          <w:p w:rsidR="1959B6E9" w:rsidP="2ADDADE9" w:rsidRDefault="5F58D4D6" w14:paraId="0487F0F8" w14:textId="37AF5038">
            <w:r w:rsidRPr="2ADDADE9">
              <w:t>At the end of 2024 we identified this subtopic as material through our DMA. As this is a new initiative we want to focus on, there are no KPIs in place to assess progress in this area. We are currently working on measures to improve this area.</w:t>
            </w:r>
          </w:p>
        </w:tc>
      </w:tr>
    </w:tbl>
    <w:p w:rsidR="2E21BD01" w:rsidP="2E21BD01" w:rsidRDefault="2E21BD01" w14:paraId="2D12429D" w14:textId="05270657">
      <w:pPr>
        <w:pStyle w:val="ListParagraph"/>
        <w:ind w:left="1440"/>
        <w:jc w:val="both"/>
      </w:pPr>
    </w:p>
    <w:p w:rsidR="546E1DA8" w:rsidP="7A1EBB4E" w:rsidRDefault="546E1DA8" w14:paraId="7EF992D7" w14:noSpellErr="1" w14:textId="28ADAC6F">
      <w:pPr>
        <w:jc w:val="both"/>
        <w:rPr>
          <w:b w:val="1"/>
          <w:bCs w:val="1"/>
          <w:color w:val="002060"/>
          <w:sz w:val="26"/>
          <w:szCs w:val="26"/>
        </w:rPr>
      </w:pPr>
      <w:r w:rsidRPr="40BBB6BD" w:rsidR="3A727531">
        <w:rPr>
          <w:b w:val="1"/>
          <w:bCs w:val="1"/>
          <w:color w:val="002060"/>
          <w:sz w:val="26"/>
          <w:szCs w:val="26"/>
        </w:rPr>
        <w:t>Actions</w:t>
      </w:r>
    </w:p>
    <w:p w:rsidR="400F201C" w:rsidP="08F6422A" w:rsidRDefault="208DD17B" w14:paraId="3EC2F605" w14:textId="1B86710B">
      <w:pPr>
        <w:jc w:val="both"/>
        <w:rPr>
          <w:rFonts w:ascii="Aptos" w:hAnsi="Aptos" w:eastAsia="Aptos" w:cs="Aptos"/>
          <w:color w:val="002060"/>
        </w:rPr>
      </w:pPr>
      <w:r w:rsidRPr="08F6422A">
        <w:rPr>
          <w:color w:val="002060"/>
        </w:rPr>
        <w:t>Safe &amp; Supportive Working Conditions</w:t>
      </w:r>
      <w:r w:rsidR="400F201C">
        <w:tab/>
      </w:r>
      <w:r w:rsidRPr="08F6422A" w:rsidR="400F201C">
        <w:rPr>
          <w:rFonts w:ascii="Aptos" w:hAnsi="Aptos" w:eastAsia="Aptos" w:cs="Aptos"/>
          <w:b/>
          <w:bCs/>
          <w:color w:val="002060"/>
        </w:rPr>
        <w:t xml:space="preserve">        </w:t>
      </w:r>
      <w:r w:rsidRPr="08F6422A" w:rsidR="400F201C">
        <w:rPr>
          <w:color w:val="002060"/>
        </w:rPr>
        <w:t>Equal Opportunities and Treatment for all</w:t>
      </w:r>
    </w:p>
    <w:tbl>
      <w:tblPr>
        <w:tblStyle w:val="TableGrid"/>
        <w:tblW w:w="0" w:type="auto"/>
        <w:tblLook w:val="04A0" w:firstRow="1" w:lastRow="0" w:firstColumn="1" w:lastColumn="0" w:noHBand="0" w:noVBand="1"/>
      </w:tblPr>
      <w:tblGrid>
        <w:gridCol w:w="4675"/>
        <w:gridCol w:w="4675"/>
      </w:tblGrid>
      <w:tr w:rsidR="008B1399" w:rsidTr="2ADDADE9" w14:paraId="56552F42" w14:textId="77777777">
        <w:trPr>
          <w:trHeight w:val="1266"/>
        </w:trPr>
        <w:tc>
          <w:tcPr>
            <w:tcW w:w="4675" w:type="dxa"/>
          </w:tcPr>
          <w:p w:rsidR="5AAFE3EB" w:rsidP="08F6422A" w:rsidRDefault="7721DCCA" w14:paraId="61CB4C1D" w14:textId="0E8A1EF3">
            <w:pPr>
              <w:jc w:val="both"/>
              <w:rPr>
                <w:color w:val="7F7F7F" w:themeColor="text1" w:themeTint="80"/>
              </w:rPr>
            </w:pPr>
            <w:r w:rsidRPr="08F6422A">
              <w:rPr>
                <w:color w:val="7F7F7F" w:themeColor="text1" w:themeTint="80"/>
              </w:rPr>
              <w:t>Prioritizing Safety</w:t>
            </w:r>
            <w:r w:rsidRPr="08F6422A" w:rsidR="56E117A9">
              <w:rPr>
                <w:color w:val="7F7F7F" w:themeColor="text1" w:themeTint="80"/>
              </w:rPr>
              <w:t xml:space="preserve"> </w:t>
            </w:r>
          </w:p>
          <w:p w:rsidR="153D1101" w:rsidP="1E750E36" w:rsidRDefault="0C70FEF1" w14:paraId="7334B4DF" w14:textId="5808B896">
            <w:r>
              <w:t xml:space="preserve">Samskip maintains a robust safety management system that emphasizes risk prevention, ongoing crew training, and transparent incident reporting for both employees and subcontracted crew. Developed with Nav-Tech guidance manuals and emergency procedures, this system ensures a unified and effective approach to managing safety risks and responding to onboard incidents throughout our value chain.    </w:t>
            </w:r>
          </w:p>
          <w:p w:rsidR="1E750E36" w:rsidP="1E750E36" w:rsidRDefault="1E750E36" w14:paraId="73ABB3A8" w14:textId="152B86A9"/>
          <w:p w:rsidR="0A347010" w:rsidRDefault="0A347010" w14:paraId="2A8E4B90" w14:textId="12B11282">
            <w:r w:rsidRPr="1E750E36">
              <w:rPr>
                <w:rFonts w:ascii="Aptos" w:hAnsi="Aptos" w:eastAsia="Aptos" w:cs="Aptos"/>
              </w:rPr>
              <w:t>Health and safety protocols are actively communicated with subcontracted partners and vessel crews. Safety expectations and standards are embedded into onboarding procedures, briefings, and operational processes.</w:t>
            </w:r>
          </w:p>
          <w:p w:rsidR="1E750E36" w:rsidP="1E750E36" w:rsidRDefault="1E750E36" w14:paraId="0F4E728C" w14:textId="23532290">
            <w:pPr>
              <w:rPr>
                <w:rFonts w:ascii="Aptos" w:hAnsi="Aptos" w:eastAsia="Aptos" w:cs="Aptos"/>
              </w:rPr>
            </w:pPr>
          </w:p>
          <w:p w:rsidR="0A347010" w:rsidRDefault="0A347010" w14:paraId="3B385C59" w14:textId="0990356A">
            <w:r w:rsidRPr="1E750E36">
              <w:rPr>
                <w:rFonts w:ascii="Aptos" w:hAnsi="Aptos" w:eastAsia="Aptos" w:cs="Aptos"/>
              </w:rPr>
              <w:t>All suppliers are contractually required to maintain safe working conditions under Samskip’s Supplier Code of Conduct. Compliance is monitored through audits and CSR surveys, ensuring that health and safety obligations are upheld across the supply chain.</w:t>
            </w:r>
            <w:r w:rsidRPr="1E750E36" w:rsidR="764DAEF4">
              <w:rPr>
                <w:rFonts w:ascii="Aptos" w:hAnsi="Aptos" w:eastAsia="Aptos" w:cs="Aptos"/>
              </w:rPr>
              <w:t xml:space="preserve"> The survey further evaluates supplier performance on safety, ethical practices, and social impact. These assessments guide improvements and identify non-compliance within the value chain.</w:t>
            </w:r>
          </w:p>
          <w:p w:rsidR="1E750E36" w:rsidP="1E750E36" w:rsidRDefault="1E750E36" w14:paraId="430C2F5F" w14:textId="29AF59FE">
            <w:pPr>
              <w:jc w:val="both"/>
              <w:rPr>
                <w:color w:val="002060"/>
                <w:sz w:val="26"/>
                <w:szCs w:val="26"/>
              </w:rPr>
            </w:pPr>
          </w:p>
          <w:p w:rsidR="008F338C" w:rsidP="08F6422A" w:rsidRDefault="063EAB13" w14:paraId="2E327ACC" w14:textId="0709E605">
            <w:pPr>
              <w:jc w:val="both"/>
              <w:rPr>
                <w:color w:val="7F7F7F" w:themeColor="text1" w:themeTint="80"/>
              </w:rPr>
            </w:pPr>
            <w:r w:rsidRPr="08F6422A">
              <w:rPr>
                <w:color w:val="7F7F7F" w:themeColor="text1" w:themeTint="80"/>
              </w:rPr>
              <w:t xml:space="preserve">Work </w:t>
            </w:r>
            <w:r w:rsidRPr="08F6422A" w:rsidR="314B067F">
              <w:rPr>
                <w:color w:val="7F7F7F" w:themeColor="text1" w:themeTint="80"/>
              </w:rPr>
              <w:t>Wellbeing</w:t>
            </w:r>
          </w:p>
          <w:p w:rsidR="008F338C" w:rsidP="1E750E36" w:rsidRDefault="670B4C7E" w14:paraId="27BFFCDF" w14:textId="5DB9D476">
            <w:pPr>
              <w:rPr>
                <w:rFonts w:ascii="Aptos" w:hAnsi="Aptos" w:eastAsia="Aptos" w:cs="Aptos"/>
              </w:rPr>
            </w:pPr>
            <w:commentRangeStart w:id="433"/>
            <w:commentRangeStart w:id="434"/>
            <w:r w:rsidRPr="1E750E36">
              <w:rPr>
                <w:rFonts w:ascii="Aptos" w:hAnsi="Aptos" w:eastAsia="Aptos" w:cs="Aptos"/>
              </w:rPr>
              <w:t xml:space="preserve">Samskip </w:t>
            </w:r>
            <w:r w:rsidR="00BC6306">
              <w:rPr>
                <w:rFonts w:ascii="Aptos" w:hAnsi="Aptos" w:eastAsia="Aptos" w:cs="Aptos"/>
              </w:rPr>
              <w:t>will provide</w:t>
            </w:r>
            <w:r w:rsidRPr="1E750E36">
              <w:rPr>
                <w:rFonts w:ascii="Aptos" w:hAnsi="Aptos" w:eastAsia="Aptos" w:cs="Aptos"/>
              </w:rPr>
              <w:t xml:space="preserve"> an anonymous whistleblowing platform that allows third-party and subcontracted workers to report concerns, including unethical treatment or unsafe working conditions, without fear of retaliation.</w:t>
            </w:r>
            <w:commentRangeEnd w:id="433"/>
            <w:r>
              <w:rPr>
                <w:rStyle w:val="CommentReference"/>
                <w:rFonts w:ascii="Aptos" w:hAnsi="Aptos" w:eastAsia="Aptos" w:cs="Aptos"/>
                <w:sz w:val="24"/>
                <w:szCs w:val="24"/>
              </w:rPr>
              <w:commentReference w:id="433"/>
            </w:r>
            <w:commentRangeEnd w:id="434"/>
            <w:r>
              <w:rPr>
                <w:rStyle w:val="CommentReference"/>
                <w:rFonts w:ascii="Aptos" w:hAnsi="Aptos" w:eastAsia="Aptos" w:cs="Aptos"/>
                <w:sz w:val="24"/>
                <w:szCs w:val="24"/>
              </w:rPr>
              <w:commentReference w:id="434"/>
            </w:r>
          </w:p>
          <w:p w:rsidR="008F338C" w:rsidP="1E750E36" w:rsidRDefault="008F338C" w14:paraId="5C05029A" w14:textId="612FDC2E">
            <w:pPr>
              <w:rPr>
                <w:rFonts w:ascii="Aptos" w:hAnsi="Aptos" w:eastAsia="Aptos" w:cs="Aptos"/>
              </w:rPr>
            </w:pPr>
          </w:p>
          <w:p w:rsidR="008F338C" w:rsidP="1E750E36" w:rsidRDefault="426DA322" w14:paraId="78672FB9" w14:textId="5CFFA1BA">
            <w:pPr>
              <w:rPr>
                <w:rFonts w:ascii="Aptos" w:hAnsi="Aptos" w:eastAsia="Aptos" w:cs="Aptos"/>
              </w:rPr>
            </w:pPr>
            <w:r w:rsidRPr="1E750E36">
              <w:rPr>
                <w:rFonts w:ascii="Aptos" w:hAnsi="Aptos" w:eastAsia="Aptos" w:cs="Aptos"/>
              </w:rPr>
              <w:t>To further protect worker rights across the value chain, Samskip is developing a formal grievance mechanism accessible to all subcontracted and supply chain workers by 2025.</w:t>
            </w:r>
            <w:r w:rsidRPr="1E750E36" w:rsidR="333725E6">
              <w:rPr>
                <w:rFonts w:ascii="Aptos" w:hAnsi="Aptos" w:eastAsia="Aptos" w:cs="Aptos"/>
              </w:rPr>
              <w:t xml:space="preserve">  </w:t>
            </w:r>
          </w:p>
          <w:p w:rsidR="008F338C" w:rsidP="1E750E36" w:rsidRDefault="008F338C" w14:paraId="74A75411" w14:textId="5AA35C81">
            <w:pPr>
              <w:rPr>
                <w:rFonts w:ascii="Aptos" w:hAnsi="Aptos" w:eastAsia="Aptos" w:cs="Aptos"/>
              </w:rPr>
            </w:pPr>
          </w:p>
          <w:p w:rsidR="008F338C" w:rsidP="11BE4B52" w:rsidRDefault="14EADC63" w14:paraId="1ADA776F" w14:textId="6F65967C">
            <w:pPr>
              <w:rPr>
                <w:rFonts w:ascii="Aptos" w:hAnsi="Aptos" w:eastAsia="Aptos" w:cs="Aptos"/>
              </w:rPr>
            </w:pPr>
            <w:r w:rsidRPr="08F6422A">
              <w:rPr>
                <w:rFonts w:ascii="Aptos" w:hAnsi="Aptos" w:eastAsia="Aptos" w:cs="Aptos"/>
              </w:rPr>
              <w:t>Samskip’s procurement policy embeds social responsibility into all purchasing decisions. This includes evaluating suppliers on labor standards, working conditions, and legal compliance</w:t>
            </w:r>
            <w:r w:rsidRPr="08F6422A" w:rsidR="2C3FF333">
              <w:rPr>
                <w:rFonts w:ascii="Aptos" w:hAnsi="Aptos" w:eastAsia="Aptos" w:cs="Aptos"/>
              </w:rPr>
              <w:t>. E</w:t>
            </w:r>
            <w:r w:rsidRPr="08F6422A">
              <w:rPr>
                <w:rFonts w:ascii="Aptos" w:hAnsi="Aptos" w:eastAsia="Aptos" w:cs="Aptos"/>
              </w:rPr>
              <w:t xml:space="preserve">xpectations </w:t>
            </w:r>
            <w:r w:rsidRPr="08F6422A" w:rsidR="4AB5E5DC">
              <w:rPr>
                <w:rFonts w:ascii="Aptos" w:hAnsi="Aptos" w:eastAsia="Aptos" w:cs="Aptos"/>
              </w:rPr>
              <w:t xml:space="preserve">from Samskip are </w:t>
            </w:r>
            <w:r w:rsidRPr="08F6422A">
              <w:rPr>
                <w:rFonts w:ascii="Aptos" w:hAnsi="Aptos" w:eastAsia="Aptos" w:cs="Aptos"/>
              </w:rPr>
              <w:t xml:space="preserve">communicated </w:t>
            </w:r>
            <w:r w:rsidRPr="08F6422A" w:rsidR="568E0771">
              <w:rPr>
                <w:rFonts w:ascii="Aptos" w:hAnsi="Aptos" w:eastAsia="Aptos" w:cs="Aptos"/>
              </w:rPr>
              <w:t xml:space="preserve">in </w:t>
            </w:r>
            <w:r w:rsidRPr="08F6422A" w:rsidR="4CDCCB1A">
              <w:rPr>
                <w:rFonts w:ascii="Aptos" w:hAnsi="Aptos" w:eastAsia="Aptos" w:cs="Aptos"/>
              </w:rPr>
              <w:t xml:space="preserve">supplier </w:t>
            </w:r>
            <w:r w:rsidRPr="08F6422A">
              <w:rPr>
                <w:rFonts w:ascii="Aptos" w:hAnsi="Aptos" w:eastAsia="Aptos" w:cs="Aptos"/>
              </w:rPr>
              <w:t>onboarding and monitored through KPIs.</w:t>
            </w:r>
          </w:p>
          <w:p w:rsidR="008F338C" w:rsidP="1E750E36" w:rsidRDefault="4C273955" w14:paraId="75EAA0D8" w14:textId="6D020AA5">
            <w:pPr>
              <w:spacing w:before="240" w:after="240"/>
            </w:pPr>
            <w:r w:rsidRPr="1E750E36">
              <w:rPr>
                <w:rFonts w:ascii="Aptos" w:hAnsi="Aptos" w:eastAsia="Aptos" w:cs="Aptos"/>
              </w:rPr>
              <w:t>Samskip applies a structured, standardized process when selecting and onboarding suppliers to ensure alignment with ethical and legal standards. This includes:</w:t>
            </w:r>
          </w:p>
          <w:p w:rsidR="008F338C" w:rsidP="00EC03BA" w:rsidRDefault="4C273955" w14:paraId="1EDE6814" w14:textId="209B11DB">
            <w:pPr>
              <w:pStyle w:val="ListParagraph"/>
              <w:numPr>
                <w:ilvl w:val="0"/>
                <w:numId w:val="11"/>
              </w:numPr>
              <w:spacing w:before="240" w:after="240"/>
              <w:rPr>
                <w:rFonts w:ascii="Aptos" w:hAnsi="Aptos" w:eastAsia="Aptos" w:cs="Aptos"/>
              </w:rPr>
            </w:pPr>
            <w:r w:rsidRPr="1E750E36">
              <w:rPr>
                <w:rFonts w:ascii="Aptos" w:hAnsi="Aptos" w:eastAsia="Aptos" w:cs="Aptos"/>
                <w:b/>
                <w:bCs/>
              </w:rPr>
              <w:t>Pre-qualification checks</w:t>
            </w:r>
            <w:r w:rsidRPr="1E750E36">
              <w:rPr>
                <w:rFonts w:ascii="Aptos" w:hAnsi="Aptos" w:eastAsia="Aptos" w:cs="Aptos"/>
              </w:rPr>
              <w:t xml:space="preserve"> on financial stability, labor compliance, and sustainability alignment.</w:t>
            </w:r>
          </w:p>
          <w:p w:rsidR="008F338C" w:rsidP="00EC03BA" w:rsidRDefault="4C273955" w14:paraId="4E35811C" w14:textId="6BE56B4F">
            <w:pPr>
              <w:pStyle w:val="ListParagraph"/>
              <w:numPr>
                <w:ilvl w:val="0"/>
                <w:numId w:val="11"/>
              </w:numPr>
              <w:spacing w:before="240" w:after="240"/>
              <w:rPr>
                <w:rFonts w:ascii="Aptos" w:hAnsi="Aptos" w:eastAsia="Aptos" w:cs="Aptos"/>
              </w:rPr>
            </w:pPr>
            <w:r w:rsidRPr="1E750E36">
              <w:rPr>
                <w:rFonts w:ascii="Aptos" w:hAnsi="Aptos" w:eastAsia="Aptos" w:cs="Aptos"/>
                <w:b/>
                <w:bCs/>
              </w:rPr>
              <w:t>Category-specific criteria</w:t>
            </w:r>
            <w:r w:rsidRPr="1E750E36">
              <w:rPr>
                <w:rFonts w:ascii="Aptos" w:hAnsi="Aptos" w:eastAsia="Aptos" w:cs="Aptos"/>
              </w:rPr>
              <w:t xml:space="preserve"> to evaluate working conditions, health and safety practices, and human rights risks.</w:t>
            </w:r>
          </w:p>
          <w:p w:rsidR="008F338C" w:rsidP="00EC03BA" w:rsidRDefault="4C273955" w14:paraId="506A0FE6" w14:textId="17EF61F8">
            <w:pPr>
              <w:pStyle w:val="ListParagraph"/>
              <w:numPr>
                <w:ilvl w:val="0"/>
                <w:numId w:val="11"/>
              </w:numPr>
              <w:spacing w:before="240" w:after="240"/>
              <w:rPr>
                <w:rFonts w:ascii="Aptos" w:hAnsi="Aptos" w:eastAsia="Aptos" w:cs="Aptos"/>
              </w:rPr>
            </w:pPr>
            <w:r w:rsidRPr="1E750E36">
              <w:rPr>
                <w:rFonts w:ascii="Aptos" w:hAnsi="Aptos" w:eastAsia="Aptos" w:cs="Aptos"/>
                <w:b/>
                <w:bCs/>
              </w:rPr>
              <w:t>Mandatory documentation</w:t>
            </w:r>
            <w:r w:rsidRPr="1E750E36">
              <w:rPr>
                <w:rFonts w:ascii="Aptos" w:hAnsi="Aptos" w:eastAsia="Aptos" w:cs="Aptos"/>
              </w:rPr>
              <w:t xml:space="preserve"> such as certifications (e.g. ISO, labor standards), insurance, and legal credentials.</w:t>
            </w:r>
          </w:p>
          <w:p w:rsidR="008F338C" w:rsidP="00EC03BA" w:rsidRDefault="4C273955" w14:paraId="3EBAE358" w14:textId="444D526B">
            <w:pPr>
              <w:pStyle w:val="ListParagraph"/>
              <w:numPr>
                <w:ilvl w:val="0"/>
                <w:numId w:val="11"/>
              </w:numPr>
              <w:spacing w:before="240" w:after="240"/>
              <w:rPr>
                <w:rFonts w:ascii="Aptos" w:hAnsi="Aptos" w:eastAsia="Aptos" w:cs="Aptos"/>
              </w:rPr>
            </w:pPr>
            <w:r w:rsidRPr="1E750E36">
              <w:rPr>
                <w:rFonts w:ascii="Aptos" w:hAnsi="Aptos" w:eastAsia="Aptos" w:cs="Aptos"/>
                <w:b/>
                <w:bCs/>
              </w:rPr>
              <w:t>IT and operational integration</w:t>
            </w:r>
            <w:r w:rsidRPr="1E750E36">
              <w:rPr>
                <w:rFonts w:ascii="Aptos" w:hAnsi="Aptos" w:eastAsia="Aptos" w:cs="Aptos"/>
              </w:rPr>
              <w:t xml:space="preserve"> to ensure secure connectivity and compliance monitoring.</w:t>
            </w:r>
          </w:p>
          <w:p w:rsidR="008F338C" w:rsidP="00EC03BA" w:rsidRDefault="4C273955" w14:paraId="64D57BA3" w14:textId="7DB210FF">
            <w:pPr>
              <w:pStyle w:val="ListParagraph"/>
              <w:numPr>
                <w:ilvl w:val="0"/>
                <w:numId w:val="11"/>
              </w:numPr>
              <w:spacing w:before="240" w:after="240"/>
              <w:rPr>
                <w:rFonts w:ascii="Aptos" w:hAnsi="Aptos" w:eastAsia="Aptos" w:cs="Aptos"/>
              </w:rPr>
            </w:pPr>
            <w:r w:rsidRPr="1E750E36">
              <w:rPr>
                <w:rFonts w:ascii="Aptos" w:hAnsi="Aptos" w:eastAsia="Aptos" w:cs="Aptos"/>
                <w:b/>
                <w:bCs/>
              </w:rPr>
              <w:t>Centralized approval tracking</w:t>
            </w:r>
            <w:r w:rsidRPr="1E750E36">
              <w:rPr>
                <w:rFonts w:ascii="Aptos" w:hAnsi="Aptos" w:eastAsia="Aptos" w:cs="Aptos"/>
              </w:rPr>
              <w:t>, ensuring transparency and consistency across all supplier categories.</w:t>
            </w:r>
          </w:p>
          <w:p w:rsidR="008F338C" w:rsidP="1E750E36" w:rsidRDefault="4C273955" w14:paraId="5FC221B2" w14:textId="23207584">
            <w:r w:rsidRPr="1E750E36">
              <w:rPr>
                <w:rFonts w:ascii="Aptos" w:hAnsi="Aptos" w:eastAsia="Aptos" w:cs="Aptos"/>
              </w:rPr>
              <w:t>Procurement staff receive training on social and environmental standards. Samskip shares annual sustainability reports with suppliers, encourages sustainability certifications, and supports continuous improvement efforts through collaboration and performance feedback.</w:t>
            </w:r>
          </w:p>
          <w:p w:rsidR="008F338C" w:rsidP="1E750E36" w:rsidRDefault="008F338C" w14:paraId="10E226F3" w14:textId="6FE649A8">
            <w:pPr>
              <w:rPr>
                <w:rFonts w:ascii="Aptos" w:hAnsi="Aptos" w:eastAsia="Aptos" w:cs="Aptos"/>
              </w:rPr>
            </w:pPr>
          </w:p>
          <w:p w:rsidR="008F338C" w:rsidP="1E750E36" w:rsidRDefault="008F338C" w14:paraId="2AAB66D9" w14:textId="2CE41C46">
            <w:pPr>
              <w:jc w:val="both"/>
              <w:rPr>
                <w:color w:val="002060"/>
                <w:sz w:val="26"/>
                <w:szCs w:val="26"/>
              </w:rPr>
            </w:pPr>
          </w:p>
        </w:tc>
        <w:tc>
          <w:tcPr>
            <w:tcW w:w="4675" w:type="dxa"/>
          </w:tcPr>
          <w:p w:rsidR="008B1399" w:rsidP="08F6422A" w:rsidRDefault="47C29298" w14:paraId="095D5935" w14:textId="1C59B8D8">
            <w:pPr>
              <w:jc w:val="both"/>
              <w:rPr>
                <w:color w:val="7F7F7F" w:themeColor="text1" w:themeTint="80"/>
              </w:rPr>
            </w:pPr>
            <w:r w:rsidRPr="08F6422A">
              <w:rPr>
                <w:color w:val="7F7F7F" w:themeColor="text1" w:themeTint="80"/>
              </w:rPr>
              <w:t>Measures Against Violence</w:t>
            </w:r>
          </w:p>
          <w:p w:rsidR="008B1399" w:rsidP="2ADDADE9" w:rsidRDefault="59AB4476" w14:paraId="0F08FF33" w14:textId="5F9AC566">
            <w:r w:rsidRPr="2ADDADE9">
              <w:t>At the end of 2024 we identified this subtopic as material through our DMA. As this is a new initiative we want to focus on, there are no Actions in place to assess progress in this area. We are currently working on measures to improve this area.</w:t>
            </w:r>
          </w:p>
          <w:p w:rsidR="008B1399" w:rsidP="1E750E36" w:rsidRDefault="008B1399" w14:paraId="0C954A6F" w14:textId="05C4ED48">
            <w:pPr>
              <w:jc w:val="both"/>
              <w:rPr>
                <w:color w:val="C00000"/>
              </w:rPr>
            </w:pPr>
          </w:p>
        </w:tc>
      </w:tr>
    </w:tbl>
    <w:p w:rsidR="18443434" w:rsidP="1E750E36" w:rsidRDefault="18443434" w14:paraId="405221EB" w14:textId="5EED2701">
      <w:pPr>
        <w:jc w:val="both"/>
        <w:rPr>
          <w:b/>
          <w:bCs/>
          <w:color w:val="002060"/>
          <w:sz w:val="26"/>
          <w:szCs w:val="26"/>
        </w:rPr>
      </w:pPr>
    </w:p>
    <w:p w:rsidR="5EDE60E8" w:rsidP="13E2FC26" w:rsidRDefault="3CA12B7A" w14:paraId="53649C9C" w14:textId="3285B2FE">
      <w:pPr>
        <w:pStyle w:val="Heading1"/>
        <w:jc w:val="both"/>
        <w:rPr>
          <w:color w:val="auto"/>
        </w:rPr>
      </w:pPr>
      <w:bookmarkStart w:name="_Toc706829461" w:id="435"/>
      <w:r w:rsidRPr="13E2FC26">
        <w:rPr>
          <w:color w:val="auto"/>
        </w:rPr>
        <w:t>Our Responsible Business</w:t>
      </w:r>
      <w:bookmarkEnd w:id="435"/>
      <w:r w:rsidRPr="13E2FC26">
        <w:rPr>
          <w:color w:val="auto"/>
        </w:rPr>
        <w:t xml:space="preserve"> </w:t>
      </w:r>
    </w:p>
    <w:p w:rsidRPr="003B78D5" w:rsidR="2FB7C0CC" w:rsidP="13E2FC26" w:rsidRDefault="5A76EF74" w14:paraId="6BBF94E8" w14:textId="6CE41255">
      <w:pPr>
        <w:pStyle w:val="Heading2"/>
        <w:jc w:val="both"/>
        <w:rPr>
          <w:color w:val="40BEA2"/>
        </w:rPr>
      </w:pPr>
      <w:bookmarkStart w:name="_Toc1614196033" w:id="436"/>
      <w:r w:rsidRPr="13E2FC26">
        <w:rPr>
          <w:color w:val="40BEA2"/>
        </w:rPr>
        <w:t>Our Governance Pledge</w:t>
      </w:r>
      <w:bookmarkEnd w:id="436"/>
    </w:p>
    <w:p w:rsidR="4C1BCD70" w:rsidP="08F6422A" w:rsidRDefault="008D383E" w14:paraId="69084EDC" w14:textId="499613FD">
      <w:pPr>
        <w:spacing w:before="240" w:after="240"/>
        <w:jc w:val="both"/>
        <w:rPr>
          <w:rFonts w:ascii="Aptos" w:hAnsi="Aptos" w:eastAsia="Aptos" w:cs="Aptos"/>
          <w:b/>
          <w:bCs/>
          <w:rPrChange w:author="Unknown" w16du:dateUtc="2025-04-28T09:20:00Z" w:id="437">
            <w:rPr>
              <w:rFonts w:ascii="Aptos" w:hAnsi="Aptos" w:eastAsia="Aptos" w:cs="Aptos"/>
            </w:rPr>
          </w:rPrChange>
        </w:rPr>
      </w:pPr>
      <w:r w:rsidRPr="08F6422A">
        <w:rPr>
          <w:rFonts w:ascii="Aptos" w:hAnsi="Aptos" w:eastAsia="Aptos" w:cs="Aptos"/>
          <w:b/>
          <w:bCs/>
        </w:rPr>
        <w:t>E</w:t>
      </w:r>
      <w:r w:rsidRPr="08F6422A" w:rsidR="4C1BCD70">
        <w:rPr>
          <w:rFonts w:ascii="Aptos" w:hAnsi="Aptos" w:eastAsia="Aptos" w:cs="Aptos"/>
          <w:b/>
          <w:bCs/>
        </w:rPr>
        <w:t>thical and responsible business practices are fundamental to our long-term success. We are committed to fostering a culture of transparency, open communication, and accountability, ensuring that ethical conduct remains at the core of our operations.</w:t>
      </w:r>
    </w:p>
    <w:p w:rsidR="001E3A71" w:rsidP="1E750E36" w:rsidRDefault="4C1BCD70" w14:paraId="6FDAD5F7" w14:textId="1BD95D20">
      <w:pPr>
        <w:spacing w:before="240" w:after="240"/>
        <w:jc w:val="both"/>
        <w:rPr>
          <w:rFonts w:ascii="Aptos" w:hAnsi="Aptos" w:eastAsia="Aptos" w:cs="Aptos"/>
        </w:rPr>
      </w:pPr>
      <w:r w:rsidRPr="11BE4B52">
        <w:rPr>
          <w:rFonts w:ascii="Aptos" w:hAnsi="Aptos" w:eastAsia="Aptos" w:cs="Aptos"/>
        </w:rPr>
        <w:t>Our business relies on a vast network of suppliers and stakeholders across the value chain, making collaboration essential in upholding these principles. To extend our commitment beyond our own operations, we actively engage with our suppliers on business ethics, promoting responsible practices throughout our supply chain</w:t>
      </w:r>
      <w:r w:rsidRPr="11BE4B52" w:rsidR="02B1C690">
        <w:rPr>
          <w:rFonts w:ascii="Aptos" w:hAnsi="Aptos" w:eastAsia="Aptos" w:cs="Aptos"/>
        </w:rPr>
        <w:t>.</w:t>
      </w:r>
    </w:p>
    <w:p w:rsidR="1E750E36" w:rsidP="1E750E36" w:rsidRDefault="1E750E36" w14:paraId="1904F846" w14:textId="50F1BAB1">
      <w:pPr>
        <w:spacing w:before="240" w:after="240"/>
        <w:jc w:val="both"/>
        <w:rPr>
          <w:rFonts w:ascii="Aptos" w:hAnsi="Aptos" w:eastAsia="Aptos" w:cs="Aptos"/>
        </w:rPr>
      </w:pPr>
    </w:p>
    <w:p w:rsidRPr="001E3A71" w:rsidR="001E3A71" w:rsidP="13E2FC26" w:rsidRDefault="001E3A71" w14:paraId="4EDD8BA1" w14:textId="57AF519B">
      <w:pPr>
        <w:pStyle w:val="Heading2"/>
        <w:rPr>
          <w:color w:val="40BEA2"/>
        </w:rPr>
      </w:pPr>
      <w:bookmarkStart w:name="_Toc1457155546" w:id="438"/>
      <w:r w:rsidRPr="13E2FC26">
        <w:rPr>
          <w:color w:val="40BEA2"/>
        </w:rPr>
        <w:t>Business Conduct</w:t>
      </w:r>
      <w:bookmarkEnd w:id="438"/>
    </w:p>
    <w:p w:rsidRPr="001E3A71" w:rsidR="001E3A71" w:rsidP="5CA9C220" w:rsidRDefault="001E3A71" w14:paraId="4B0C370A" w14:textId="2D3DE806">
      <w:pPr>
        <w:spacing w:before="240" w:after="240"/>
        <w:jc w:val="both"/>
        <w:rPr>
          <w:rFonts w:asciiTheme="majorHAnsi" w:hAnsiTheme="majorHAnsi" w:eastAsiaTheme="majorEastAsia" w:cstheme="majorBidi"/>
          <w:color w:val="002060"/>
          <w:sz w:val="21"/>
          <w:szCs w:val="21"/>
        </w:rPr>
      </w:pPr>
      <w:r w:rsidRPr="5CA9C220">
        <w:rPr>
          <w:rFonts w:asciiTheme="majorHAnsi" w:hAnsiTheme="majorHAnsi" w:eastAsiaTheme="majorEastAsia" w:cstheme="majorBidi"/>
          <w:color w:val="002060"/>
          <w:sz w:val="21"/>
          <w:szCs w:val="21"/>
        </w:rPr>
        <w:t xml:space="preserve"> </w:t>
      </w:r>
      <w:r w:rsidRPr="5CA9C220" w:rsidR="1F77CDC7">
        <w:rPr>
          <w:rFonts w:asciiTheme="majorHAnsi" w:hAnsiTheme="majorHAnsi" w:eastAsiaTheme="majorEastAsia" w:cstheme="majorBidi"/>
          <w:color w:val="002060"/>
          <w:sz w:val="21"/>
          <w:szCs w:val="21"/>
        </w:rPr>
        <w:t>(ESRS-</w:t>
      </w:r>
      <w:r w:rsidRPr="5CA9C220" w:rsidR="1B29C7A8">
        <w:rPr>
          <w:rFonts w:asciiTheme="majorHAnsi" w:hAnsiTheme="majorHAnsi" w:eastAsiaTheme="majorEastAsia" w:cstheme="majorBidi"/>
          <w:color w:val="002060"/>
          <w:sz w:val="21"/>
          <w:szCs w:val="21"/>
        </w:rPr>
        <w:t>G</w:t>
      </w:r>
      <w:r w:rsidRPr="5CA9C220" w:rsidR="1F77CDC7">
        <w:rPr>
          <w:rFonts w:asciiTheme="majorHAnsi" w:hAnsiTheme="majorHAnsi" w:eastAsiaTheme="majorEastAsia" w:cstheme="majorBidi"/>
          <w:color w:val="002060"/>
          <w:sz w:val="21"/>
          <w:szCs w:val="21"/>
        </w:rPr>
        <w:t>1</w:t>
      </w:r>
      <w:r w:rsidRPr="5CA9C220" w:rsidR="4568206F">
        <w:rPr>
          <w:rFonts w:asciiTheme="majorHAnsi" w:hAnsiTheme="majorHAnsi" w:eastAsiaTheme="majorEastAsia" w:cstheme="majorBidi"/>
          <w:color w:val="002060"/>
          <w:sz w:val="21"/>
          <w:szCs w:val="21"/>
        </w:rPr>
        <w:t>;</w:t>
      </w:r>
      <w:r w:rsidRPr="5CA9C220" w:rsidR="1F77CDC7">
        <w:rPr>
          <w:rFonts w:asciiTheme="majorHAnsi" w:hAnsiTheme="majorHAnsi" w:eastAsiaTheme="majorEastAsia" w:cstheme="majorBidi"/>
          <w:color w:val="002060"/>
          <w:sz w:val="21"/>
          <w:szCs w:val="21"/>
        </w:rPr>
        <w:t xml:space="preserve"> GRI</w:t>
      </w:r>
      <w:r w:rsidRPr="5CA9C220" w:rsidR="4CEAA1AC">
        <w:rPr>
          <w:rFonts w:asciiTheme="majorHAnsi" w:hAnsiTheme="majorHAnsi" w:eastAsiaTheme="majorEastAsia" w:cstheme="majorBidi"/>
          <w:color w:val="002060"/>
          <w:sz w:val="21"/>
          <w:szCs w:val="21"/>
        </w:rPr>
        <w:t>-</w:t>
      </w:r>
      <w:r w:rsidRPr="5CA9C220" w:rsidR="3D974157">
        <w:rPr>
          <w:rFonts w:asciiTheme="majorHAnsi" w:hAnsiTheme="majorHAnsi" w:eastAsiaTheme="majorEastAsia" w:cstheme="majorBidi"/>
          <w:color w:val="002060"/>
          <w:sz w:val="21"/>
          <w:szCs w:val="21"/>
        </w:rPr>
        <w:t xml:space="preserve">205, </w:t>
      </w:r>
      <w:r w:rsidRPr="5CA9C220" w:rsidR="1F77CDC7">
        <w:rPr>
          <w:rFonts w:asciiTheme="majorHAnsi" w:hAnsiTheme="majorHAnsi" w:eastAsiaTheme="majorEastAsia" w:cstheme="majorBidi"/>
          <w:color w:val="002060"/>
          <w:sz w:val="21"/>
          <w:szCs w:val="21"/>
        </w:rPr>
        <w:t>406,</w:t>
      </w:r>
      <w:r w:rsidRPr="5CA9C220" w:rsidR="47DA1F6B">
        <w:rPr>
          <w:rFonts w:asciiTheme="majorHAnsi" w:hAnsiTheme="majorHAnsi" w:eastAsiaTheme="majorEastAsia" w:cstheme="majorBidi"/>
          <w:color w:val="002060"/>
          <w:sz w:val="21"/>
          <w:szCs w:val="21"/>
        </w:rPr>
        <w:t xml:space="preserve"> </w:t>
      </w:r>
      <w:r w:rsidRPr="5CA9C220" w:rsidR="5BA9324C">
        <w:rPr>
          <w:rFonts w:asciiTheme="majorHAnsi" w:hAnsiTheme="majorHAnsi" w:eastAsiaTheme="majorEastAsia" w:cstheme="majorBidi"/>
          <w:color w:val="002060"/>
          <w:sz w:val="21"/>
          <w:szCs w:val="21"/>
        </w:rPr>
        <w:t>418; SDG</w:t>
      </w:r>
      <w:r w:rsidRPr="5CA9C220" w:rsidR="1F77CDC7">
        <w:rPr>
          <w:rFonts w:asciiTheme="majorHAnsi" w:hAnsiTheme="majorHAnsi" w:eastAsiaTheme="majorEastAsia" w:cstheme="majorBidi"/>
          <w:color w:val="002060"/>
          <w:sz w:val="21"/>
          <w:szCs w:val="21"/>
        </w:rPr>
        <w:t>-5,8</w:t>
      </w:r>
      <w:r w:rsidRPr="5CA9C220" w:rsidR="6159E590">
        <w:rPr>
          <w:rFonts w:asciiTheme="majorHAnsi" w:hAnsiTheme="majorHAnsi" w:eastAsiaTheme="majorEastAsia" w:cstheme="majorBidi"/>
          <w:color w:val="002060"/>
          <w:sz w:val="21"/>
          <w:szCs w:val="21"/>
        </w:rPr>
        <w:t>,9,</w:t>
      </w:r>
      <w:r w:rsidRPr="5CA9C220" w:rsidR="1F77CDC7">
        <w:rPr>
          <w:rFonts w:asciiTheme="majorHAnsi" w:hAnsiTheme="majorHAnsi" w:eastAsiaTheme="majorEastAsia" w:cstheme="majorBidi"/>
          <w:color w:val="002060"/>
          <w:sz w:val="21"/>
          <w:szCs w:val="21"/>
        </w:rPr>
        <w:t>10)</w:t>
      </w:r>
    </w:p>
    <w:p w:rsidR="5306C1A0" w:rsidP="7A1EBB4E" w:rsidRDefault="5306C1A0" w14:paraId="35A07959" w14:textId="572232D4">
      <w:pPr>
        <w:jc w:val="both"/>
        <w:rPr>
          <w:b w:val="1"/>
          <w:bCs w:val="1"/>
          <w:color w:val="002060"/>
          <w:sz w:val="26"/>
          <w:szCs w:val="26"/>
        </w:rPr>
      </w:pPr>
      <w:r w:rsidRPr="40BBB6BD" w:rsidR="6AD7A778">
        <w:rPr>
          <w:b w:val="1"/>
          <w:bCs w:val="1"/>
          <w:color w:val="002060"/>
          <w:sz w:val="26"/>
          <w:szCs w:val="26"/>
        </w:rPr>
        <w:t>Strateg</w:t>
      </w:r>
      <w:r w:rsidRPr="40BBB6BD" w:rsidR="5E0577E4">
        <w:rPr>
          <w:b w:val="1"/>
          <w:bCs w:val="1"/>
          <w:color w:val="002060"/>
          <w:sz w:val="26"/>
          <w:szCs w:val="26"/>
        </w:rPr>
        <w:t>y</w:t>
      </w:r>
    </w:p>
    <w:tbl>
      <w:tblPr>
        <w:tblStyle w:val="TableGrid"/>
        <w:tblW w:w="0" w:type="auto"/>
        <w:tblLook w:val="04A0" w:firstRow="1" w:lastRow="0" w:firstColumn="1" w:lastColumn="0" w:noHBand="0" w:noVBand="1"/>
      </w:tblPr>
      <w:tblGrid>
        <w:gridCol w:w="4675"/>
        <w:gridCol w:w="4675"/>
      </w:tblGrid>
      <w:tr w:rsidR="00AC1FB4" w:rsidTr="2ADDADE9" w14:paraId="07DFDD0D" w14:textId="77777777">
        <w:tc>
          <w:tcPr>
            <w:tcW w:w="4675" w:type="dxa"/>
          </w:tcPr>
          <w:p w:rsidRPr="001E3A71" w:rsidR="00AC1FB4" w:rsidP="00AC1FB4" w:rsidRDefault="00AC1FB4" w14:paraId="7AF15B9C" w14:textId="77777777">
            <w:pPr>
              <w:jc w:val="both"/>
              <w:rPr>
                <w:color w:val="002060"/>
                <w:sz w:val="26"/>
                <w:szCs w:val="26"/>
              </w:rPr>
            </w:pPr>
            <w:r w:rsidRPr="001E3A71">
              <w:rPr>
                <w:color w:val="002060"/>
                <w:sz w:val="26"/>
                <w:szCs w:val="26"/>
              </w:rPr>
              <w:t>Ethical Business Conduct  </w:t>
            </w:r>
          </w:p>
          <w:p w:rsidR="00AC1FB4" w:rsidP="00AC1FB4" w:rsidRDefault="00AC1FB4" w14:paraId="18547858" w14:textId="77777777">
            <w:pPr>
              <w:jc w:val="both"/>
            </w:pPr>
          </w:p>
          <w:p w:rsidR="00AC1FB4" w:rsidP="08F6422A" w:rsidRDefault="617B93E8" w14:paraId="71F501EB" w14:textId="0F8F8AA4">
            <w:pPr>
              <w:jc w:val="both"/>
            </w:pPr>
            <w:r>
              <w:t xml:space="preserve">Our approach to ethical business conduct is guided by a commitment to integrity, transparency, and compliance across all operations. We align our policies with international standards such as the </w:t>
            </w:r>
            <w:commentRangeStart w:id="439"/>
            <w:commentRangeStart w:id="440"/>
            <w:commentRangeStart w:id="441"/>
            <w:r>
              <w:t xml:space="preserve">UNGC </w:t>
            </w:r>
            <w:commentRangeEnd w:id="439"/>
            <w:r w:rsidR="00AC1FB4">
              <w:rPr>
                <w:rStyle w:val="CommentReference"/>
                <w:sz w:val="24"/>
                <w:szCs w:val="24"/>
              </w:rPr>
              <w:commentReference w:id="439"/>
            </w:r>
            <w:commentRangeEnd w:id="440"/>
            <w:r w:rsidR="00AC1FB4">
              <w:rPr>
                <w:rStyle w:val="CommentReference"/>
                <w:sz w:val="24"/>
                <w:szCs w:val="24"/>
              </w:rPr>
              <w:commentReference w:id="440"/>
            </w:r>
            <w:commentRangeEnd w:id="441"/>
            <w:r w:rsidR="00AC1FB4">
              <w:rPr>
                <w:rStyle w:val="CommentReference"/>
                <w:sz w:val="24"/>
                <w:szCs w:val="24"/>
              </w:rPr>
              <w:commentReference w:id="441"/>
            </w:r>
            <w:r>
              <w:t xml:space="preserve">and OECD Guidelines, embedding ethics into our decision-making processes, supply chain oversight, and stakeholder engagements. Our </w:t>
            </w:r>
            <w:commentRangeStart w:id="443"/>
            <w:r w:rsidRPr="0A1A2DD3">
              <w:rPr>
                <w:u w:val="single"/>
              </w:rPr>
              <w:t>Code of Conduct</w:t>
            </w:r>
            <w:r>
              <w:t xml:space="preserve"> and </w:t>
            </w:r>
            <w:r w:rsidRPr="0A1A2DD3">
              <w:rPr>
                <w:u w:val="single"/>
              </w:rPr>
              <w:t>Supplier Code of Conduct</w:t>
            </w:r>
            <w:commentRangeEnd w:id="443"/>
            <w:r w:rsidR="00AC1FB4">
              <w:rPr>
                <w:rStyle w:val="CommentReference"/>
                <w:sz w:val="24"/>
                <w:szCs w:val="24"/>
              </w:rPr>
              <w:commentReference w:id="443"/>
            </w:r>
            <w:r>
              <w:t xml:space="preserve"> set clear expectations for behavior</w:t>
            </w:r>
          </w:p>
          <w:p w:rsidRPr="00AC7517" w:rsidR="00AC7517" w:rsidP="00AC7517" w:rsidRDefault="00AC7517" w14:paraId="3E0B3BCD" w14:textId="1C3B2AFE">
            <w:pPr>
              <w:jc w:val="both"/>
              <w:rPr>
                <w:color w:val="002060"/>
                <w:sz w:val="26"/>
                <w:szCs w:val="26"/>
              </w:rPr>
            </w:pPr>
            <w:r w:rsidRPr="001E3A71">
              <w:rPr>
                <w:color w:val="002060"/>
                <w:sz w:val="26"/>
                <w:szCs w:val="26"/>
              </w:rPr>
              <w:t xml:space="preserve">Data Security and Protection </w:t>
            </w:r>
          </w:p>
          <w:p w:rsidR="00AC7517" w:rsidP="00AC7517" w:rsidRDefault="00AC7517" w14:paraId="500207D4" w14:textId="77777777">
            <w:pPr>
              <w:jc w:val="both"/>
              <w:rPr>
                <w:rFonts w:ascii="Aptos" w:hAnsi="Aptos" w:eastAsia="Aptos" w:cs="Aptos"/>
              </w:rPr>
            </w:pPr>
            <w:r>
              <w:t xml:space="preserve">In today's technology-driven world, data security measures are increasingly becoming more important. Given the significant volume of sensitive data we manage, staying ahead of data security risks is an essential part of responsible business operations and safeguarding stakeholder trust. </w:t>
            </w:r>
          </w:p>
          <w:p w:rsidR="00AC7517" w:rsidP="00AC7517" w:rsidRDefault="00AC7517" w14:paraId="78F3407B" w14:textId="77777777">
            <w:pPr>
              <w:jc w:val="both"/>
              <w:rPr>
                <w:rFonts w:ascii="Aptos" w:hAnsi="Aptos" w:eastAsia="Aptos" w:cs="Aptos"/>
              </w:rPr>
            </w:pPr>
          </w:p>
          <w:p w:rsidR="00AC7517" w:rsidRDefault="00AC7517" w14:paraId="69AA787E" w14:textId="77777777"/>
        </w:tc>
        <w:tc>
          <w:tcPr>
            <w:tcW w:w="4675" w:type="dxa"/>
          </w:tcPr>
          <w:p w:rsidRPr="001E3A71" w:rsidR="00AC1FB4" w:rsidP="08F6422A" w:rsidRDefault="00AC1FB4" w14:paraId="2819E1F3" w14:textId="77777777">
            <w:pPr>
              <w:jc w:val="both"/>
              <w:rPr>
                <w:color w:val="002060"/>
                <w:sz w:val="26"/>
                <w:szCs w:val="26"/>
              </w:rPr>
            </w:pPr>
            <w:commentRangeStart w:id="444"/>
            <w:commentRangeStart w:id="445"/>
            <w:r w:rsidRPr="08F6422A">
              <w:rPr>
                <w:color w:val="002060"/>
                <w:sz w:val="26"/>
                <w:szCs w:val="26"/>
              </w:rPr>
              <w:t>Corporate Culture</w:t>
            </w:r>
            <w:commentRangeEnd w:id="444"/>
            <w:r w:rsidRPr="001E3A71">
              <w:rPr>
                <w:rStyle w:val="CommentReference"/>
                <w:color w:val="002060"/>
                <w:sz w:val="26"/>
                <w:szCs w:val="26"/>
              </w:rPr>
              <w:commentReference w:id="444"/>
            </w:r>
            <w:commentRangeEnd w:id="445"/>
            <w:r w:rsidRPr="001E3A71">
              <w:rPr>
                <w:rStyle w:val="CommentReference"/>
                <w:color w:val="002060"/>
                <w:sz w:val="26"/>
                <w:szCs w:val="26"/>
              </w:rPr>
              <w:commentReference w:id="445"/>
            </w:r>
          </w:p>
          <w:p w:rsidR="134DD21E" w:rsidP="2ADDADE9" w:rsidRDefault="134DD21E" w14:paraId="75E876AD" w14:textId="7C1DE085">
            <w:pPr>
              <w:spacing w:before="240" w:after="240"/>
              <w:jc w:val="both"/>
              <w:rPr>
                <w:rFonts w:ascii="Aptos" w:hAnsi="Aptos" w:eastAsia="Aptos" w:cs="Aptos"/>
              </w:rPr>
            </w:pPr>
            <w:r w:rsidRPr="2ADDADE9">
              <w:rPr>
                <w:rFonts w:ascii="Aptos" w:hAnsi="Aptos" w:eastAsia="Aptos" w:cs="Aptos"/>
              </w:rPr>
              <w:t>Samskip fosters a corporate culture which focuses on fostering transparency, accountability, and ethical behavior throughout our company. This culture is shaped and sustained by leadership behavior, clear communication, and shared values across our global operations.</w:t>
            </w:r>
          </w:p>
          <w:p w:rsidR="1DA71CBC" w:rsidP="2ADDADE9" w:rsidRDefault="1DA71CBC" w14:paraId="60DC3F98" w14:textId="48CB5BB0">
            <w:pPr>
              <w:spacing w:before="240" w:after="240"/>
              <w:jc w:val="both"/>
            </w:pPr>
            <w:r w:rsidRPr="2ADDADE9">
              <w:rPr>
                <w:rFonts w:ascii="Aptos" w:hAnsi="Aptos" w:eastAsia="Aptos" w:cs="Aptos"/>
              </w:rPr>
              <w:t>We invest in initiatives that build understanding and connection. Terminal visits help new employees gain firsthand insight into the logistics chain, strengthening operational awareness, while activities like the Rotterdam Marathon foster a sense of community and teamwork across our organization.</w:t>
            </w:r>
          </w:p>
          <w:p w:rsidR="00AC1FB4" w:rsidP="0A1A2DD3" w:rsidRDefault="617B93E8" w14:paraId="4F936855" w14:textId="5D3E5DEC">
            <w:pPr>
              <w:spacing w:before="240" w:after="240"/>
              <w:jc w:val="both"/>
              <w:rPr>
                <w:rFonts w:ascii="Aptos" w:hAnsi="Aptos" w:eastAsia="Aptos" w:cs="Aptos"/>
              </w:rPr>
            </w:pPr>
            <w:r w:rsidRPr="0A1A2DD3">
              <w:rPr>
                <w:rFonts w:ascii="Aptos" w:hAnsi="Aptos" w:eastAsia="Aptos" w:cs="Aptos"/>
              </w:rPr>
              <w:t xml:space="preserve"> </w:t>
            </w:r>
            <w:r w:rsidR="577F7578">
              <w:rPr>
                <w:noProof/>
              </w:rPr>
              <w:drawing>
                <wp:inline distT="0" distB="0" distL="0" distR="0" wp14:anchorId="650F1C9F" wp14:editId="569961AD">
                  <wp:extent cx="2819400" cy="2114550"/>
                  <wp:effectExtent l="0" t="0" r="0" b="0"/>
                  <wp:docPr id="621482921" name="Picture 62148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rsidR="00AC1FB4" w:rsidRDefault="577F7578" w14:paraId="4BDD67B1" w14:textId="6C034C5E">
            <w:r>
              <w:rPr>
                <w:noProof/>
              </w:rPr>
              <w:drawing>
                <wp:inline distT="0" distB="0" distL="0" distR="0" wp14:anchorId="3570900D" wp14:editId="6F3B7236">
                  <wp:extent cx="2819400" cy="2114550"/>
                  <wp:effectExtent l="0" t="0" r="0" b="0"/>
                  <wp:docPr id="1923265497" name="Picture 192326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tc>
      </w:tr>
    </w:tbl>
    <w:p w:rsidR="7A1EBB4E" w:rsidRDefault="7A1EBB4E" w14:paraId="0F8EDB6F" w14:textId="1C7C11CE"/>
    <w:p w:rsidR="00AC1FB4" w:rsidP="08F6422A" w:rsidRDefault="00AC1FB4" w14:paraId="3665E42B" w14:textId="692010E8">
      <w:pPr>
        <w:jc w:val="both"/>
        <w:rPr>
          <w:b/>
          <w:bCs/>
          <w:color w:val="002060"/>
          <w:sz w:val="26"/>
          <w:szCs w:val="26"/>
        </w:rPr>
      </w:pPr>
      <w:commentRangeStart w:id="446"/>
      <w:r w:rsidRPr="08F6422A">
        <w:rPr>
          <w:b/>
          <w:bCs/>
          <w:color w:val="002060"/>
          <w:sz w:val="26"/>
          <w:szCs w:val="26"/>
        </w:rPr>
        <w:t xml:space="preserve">KPIs and </w:t>
      </w:r>
      <w:r w:rsidRPr="08F6422A" w:rsidR="74FEA172">
        <w:rPr>
          <w:b/>
          <w:bCs/>
          <w:color w:val="002060"/>
          <w:sz w:val="26"/>
          <w:szCs w:val="26"/>
        </w:rPr>
        <w:t>R</w:t>
      </w:r>
      <w:r w:rsidRPr="08F6422A">
        <w:rPr>
          <w:b/>
          <w:bCs/>
          <w:color w:val="002060"/>
          <w:sz w:val="26"/>
          <w:szCs w:val="26"/>
        </w:rPr>
        <w:t>esults</w:t>
      </w:r>
      <w:commentRangeEnd w:id="446"/>
      <w:r>
        <w:rPr>
          <w:rStyle w:val="CommentReference"/>
          <w:b/>
          <w:bCs/>
          <w:color w:val="002060"/>
          <w:sz w:val="26"/>
          <w:szCs w:val="26"/>
        </w:rPr>
        <w:commentReference w:id="446"/>
      </w:r>
    </w:p>
    <w:p w:rsidR="00AC1FB4" w:rsidP="08F6422A" w:rsidRDefault="134DD21E" w14:paraId="7DEF047C" w14:textId="2F4F0817">
      <w:pPr>
        <w:jc w:val="both"/>
      </w:pPr>
      <w:r>
        <w:t>The data on whistleblowers is tracked through our whistleblowing procedure, which is managed by our People and Quality departments. All training hours are logged in our Samskip Academy, which also is managed by the People department. Unfortunately, not all training provided is tracked in the academy,</w:t>
      </w:r>
      <w:r w:rsidR="473B04ED">
        <w:t xml:space="preserve"> </w:t>
      </w:r>
      <w:r>
        <w:t xml:space="preserve">we are working to update and improve this process over 2025. Our IT team oversees data breaches.  </w:t>
      </w:r>
    </w:p>
    <w:tbl>
      <w:tblPr>
        <w:tblStyle w:val="TableGrid"/>
        <w:tblW w:w="0" w:type="auto"/>
        <w:tblLayout w:type="fixed"/>
        <w:tblLook w:val="06A0" w:firstRow="1" w:lastRow="0" w:firstColumn="1" w:lastColumn="0" w:noHBand="1" w:noVBand="1"/>
      </w:tblPr>
      <w:tblGrid>
        <w:gridCol w:w="4680"/>
        <w:gridCol w:w="4680"/>
      </w:tblGrid>
      <w:tr w:rsidR="0A1A2DD3" w:rsidTr="0A1A2DD3" w14:paraId="0CC64E0A" w14:textId="77777777">
        <w:trPr>
          <w:trHeight w:val="300"/>
        </w:trPr>
        <w:tc>
          <w:tcPr>
            <w:tcW w:w="4680" w:type="dxa"/>
          </w:tcPr>
          <w:p w:rsidR="4256BEBE" w:rsidP="0A1A2DD3" w:rsidRDefault="4256BEBE" w14:paraId="70E62AEE" w14:textId="2818355D">
            <w:pPr>
              <w:jc w:val="both"/>
              <w:rPr>
                <w:color w:val="002060"/>
                <w:sz w:val="26"/>
                <w:szCs w:val="26"/>
              </w:rPr>
            </w:pPr>
            <w:r w:rsidRPr="0A1A2DD3">
              <w:rPr>
                <w:color w:val="002060"/>
              </w:rPr>
              <w:t>Ethical Business Conduct  </w:t>
            </w:r>
          </w:p>
          <w:p w:rsidR="4256BEBE" w:rsidP="00EC03BA" w:rsidRDefault="4256BEBE" w14:paraId="08151915" w14:textId="02560A05">
            <w:pPr>
              <w:pStyle w:val="ListParagraph"/>
              <w:numPr>
                <w:ilvl w:val="0"/>
                <w:numId w:val="22"/>
              </w:numPr>
              <w:jc w:val="both"/>
            </w:pPr>
            <w:r>
              <w:t xml:space="preserve"># of whistleblower incidents: </w:t>
            </w:r>
            <w:r w:rsidRPr="0A1A2DD3">
              <w:rPr>
                <w:color w:val="51F0B0"/>
                <w:sz w:val="36"/>
                <w:szCs w:val="36"/>
              </w:rPr>
              <w:t>0</w:t>
            </w:r>
          </w:p>
          <w:p w:rsidR="4256BEBE" w:rsidP="00EC03BA" w:rsidRDefault="4256BEBE" w14:paraId="375F9369" w14:textId="7250B4CF">
            <w:pPr>
              <w:pStyle w:val="ListParagraph"/>
              <w:numPr>
                <w:ilvl w:val="0"/>
                <w:numId w:val="22"/>
              </w:numPr>
              <w:jc w:val="both"/>
            </w:pPr>
            <w:r w:rsidRPr="00972A25">
              <w:rPr>
                <w:highlight w:val="green"/>
              </w:rPr>
              <w:t xml:space="preserve">% </w:t>
            </w:r>
            <w:r w:rsidR="00972A25">
              <w:rPr>
                <w:highlight w:val="green"/>
              </w:rPr>
              <w:t xml:space="preserve">of </w:t>
            </w:r>
            <w:r w:rsidRPr="00972A25">
              <w:rPr>
                <w:highlight w:val="green"/>
              </w:rPr>
              <w:t>employee</w:t>
            </w:r>
            <w:r w:rsidRPr="00972A25" w:rsidR="00972A25">
              <w:rPr>
                <w:highlight w:val="green"/>
              </w:rPr>
              <w:t>s</w:t>
            </w:r>
            <w:r>
              <w:t xml:space="preserve"> that took training on ethical business practice: </w:t>
            </w:r>
            <w:r w:rsidRPr="0A1A2DD3">
              <w:rPr>
                <w:color w:val="51F0B0"/>
                <w:sz w:val="36"/>
                <w:szCs w:val="36"/>
              </w:rPr>
              <w:t>9%</w:t>
            </w:r>
            <w:r>
              <w:t xml:space="preserve"> of workforce</w:t>
            </w:r>
          </w:p>
          <w:p w:rsidR="0A1A2DD3" w:rsidP="0A1A2DD3" w:rsidRDefault="0A1A2DD3" w14:paraId="2F1F8136" w14:textId="4C01548A">
            <w:pPr>
              <w:rPr>
                <w:color w:val="002060"/>
              </w:rPr>
            </w:pPr>
          </w:p>
        </w:tc>
        <w:tc>
          <w:tcPr>
            <w:tcW w:w="4680" w:type="dxa"/>
          </w:tcPr>
          <w:p w:rsidR="4256BEBE" w:rsidP="0A1A2DD3" w:rsidRDefault="4256BEBE" w14:paraId="1CD54278" w14:textId="304D4E6A">
            <w:pPr>
              <w:jc w:val="both"/>
              <w:rPr>
                <w:color w:val="002060"/>
              </w:rPr>
            </w:pPr>
            <w:r w:rsidRPr="0A1A2DD3">
              <w:rPr>
                <w:color w:val="002060"/>
              </w:rPr>
              <w:t>Data Security and Protection</w:t>
            </w:r>
          </w:p>
          <w:p w:rsidR="4256BEBE" w:rsidP="00EC03BA" w:rsidRDefault="42208FF1" w14:paraId="4ACB75DC" w14:textId="59BEA2C0">
            <w:pPr>
              <w:pStyle w:val="ListParagraph"/>
              <w:numPr>
                <w:ilvl w:val="0"/>
                <w:numId w:val="22"/>
              </w:numPr>
              <w:jc w:val="both"/>
            </w:pPr>
            <w:r>
              <w:t xml:space="preserve">Number of Data </w:t>
            </w:r>
            <w:r w:rsidR="7F44AD9B">
              <w:t>breaches</w:t>
            </w:r>
            <w:r w:rsidR="78F40F9F">
              <w:t xml:space="preserve"> or accounts compromised</w:t>
            </w:r>
            <w:r w:rsidR="7F44AD9B">
              <w:t>:</w:t>
            </w:r>
            <w:r w:rsidR="3497DF77">
              <w:t xml:space="preserve"> </w:t>
            </w:r>
            <w:r w:rsidRPr="2616E02D" w:rsidR="3497DF77">
              <w:rPr>
                <w:color w:val="51F0B0"/>
                <w:sz w:val="36"/>
                <w:szCs w:val="36"/>
              </w:rPr>
              <w:t>0</w:t>
            </w:r>
            <w:commentRangeStart w:id="448"/>
            <w:commentRangeEnd w:id="448"/>
            <w:r w:rsidR="4256BEBE">
              <w:rPr>
                <w:rStyle w:val="CommentReference"/>
                <w:sz w:val="24"/>
                <w:szCs w:val="24"/>
              </w:rPr>
              <w:commentReference w:id="448"/>
            </w:r>
          </w:p>
          <w:p w:rsidR="0A1A2DD3" w:rsidP="0A1A2DD3" w:rsidRDefault="0A1A2DD3" w14:paraId="0D86859B" w14:textId="3AAF3C46">
            <w:pPr>
              <w:rPr>
                <w:color w:val="002060"/>
              </w:rPr>
            </w:pPr>
          </w:p>
        </w:tc>
      </w:tr>
    </w:tbl>
    <w:p w:rsidR="4B81BD27" w:rsidP="4B81BD27" w:rsidRDefault="4B81BD27" w14:paraId="23B17FCA" w14:textId="028FEC06">
      <w:pPr>
        <w:jc w:val="both"/>
        <w:rPr>
          <w:b/>
          <w:bCs/>
          <w:color w:val="002060"/>
          <w:sz w:val="26"/>
          <w:szCs w:val="26"/>
        </w:rPr>
      </w:pPr>
    </w:p>
    <w:p w:rsidR="7108FD23" w:rsidP="4B81BD27" w:rsidRDefault="7108FD23" w14:paraId="50F4D711" w14:textId="3165A9F4">
      <w:pPr>
        <w:jc w:val="both"/>
        <w:rPr>
          <w:b/>
          <w:bCs/>
          <w:color w:val="002060"/>
          <w:sz w:val="26"/>
          <w:szCs w:val="26"/>
        </w:rPr>
      </w:pPr>
      <w:r w:rsidRPr="4B81BD27">
        <w:rPr>
          <w:b/>
          <w:bCs/>
          <w:color w:val="002060"/>
          <w:sz w:val="26"/>
          <w:szCs w:val="26"/>
        </w:rPr>
        <w:t>Actions</w:t>
      </w:r>
    </w:p>
    <w:tbl>
      <w:tblPr>
        <w:tblStyle w:val="TableGrid"/>
        <w:tblW w:w="0" w:type="auto"/>
        <w:tblLook w:val="04A0" w:firstRow="1" w:lastRow="0" w:firstColumn="1" w:lastColumn="0" w:noHBand="0" w:noVBand="1"/>
      </w:tblPr>
      <w:tblGrid>
        <w:gridCol w:w="4675"/>
        <w:gridCol w:w="4675"/>
      </w:tblGrid>
      <w:tr w:rsidR="00AC7517" w:rsidTr="0A1A2DD3" w14:paraId="2652D00E" w14:textId="77777777">
        <w:tc>
          <w:tcPr>
            <w:tcW w:w="4675" w:type="dxa"/>
          </w:tcPr>
          <w:p w:rsidRPr="00AC7517" w:rsidR="00AC7517" w:rsidP="08F6422A" w:rsidRDefault="6711251B" w14:paraId="58043BC3" w14:textId="77777777">
            <w:pPr>
              <w:jc w:val="both"/>
              <w:rPr>
                <w:color w:val="002060"/>
              </w:rPr>
            </w:pPr>
            <w:r w:rsidRPr="08F6422A">
              <w:rPr>
                <w:color w:val="002060"/>
              </w:rPr>
              <w:t>Ethical Business Conduct  </w:t>
            </w:r>
          </w:p>
          <w:p w:rsidR="00AC7517" w:rsidP="00FF388F" w:rsidRDefault="09114D2B" w14:paraId="4A1E722D" w14:textId="77777777">
            <w:pPr>
              <w:jc w:val="both"/>
            </w:pPr>
            <w:r>
              <w:t xml:space="preserve">We conduct regular risk assessments and due diligence on ethical issues, particularly in relation to bribery, corruption, and human rights. </w:t>
            </w:r>
          </w:p>
          <w:p w:rsidR="1E750E36" w:rsidP="1E750E36" w:rsidRDefault="1E750E36" w14:paraId="0DAF4285" w14:textId="483D92D4">
            <w:pPr>
              <w:jc w:val="both"/>
            </w:pPr>
          </w:p>
          <w:p w:rsidR="00AC7517" w:rsidP="1E750E36" w:rsidRDefault="09114D2B" w14:paraId="0D0EFE25" w14:textId="77777777">
            <w:pPr>
              <w:jc w:val="both"/>
            </w:pPr>
            <w:commentRangeStart w:id="450"/>
            <w:r>
              <w:t xml:space="preserve">All employees are incentivized to complete mandatory compliance training, with periodic refreshers. </w:t>
            </w:r>
            <w:commentRangeEnd w:id="450"/>
            <w:r w:rsidR="00AC7517">
              <w:rPr>
                <w:rStyle w:val="CommentReference"/>
                <w:sz w:val="24"/>
                <w:szCs w:val="24"/>
              </w:rPr>
              <w:commentReference w:id="450"/>
            </w:r>
          </w:p>
          <w:p w:rsidR="00AC7517" w:rsidP="1E750E36" w:rsidRDefault="09114D2B" w14:paraId="13388419" w14:textId="77777777">
            <w:pPr>
              <w:jc w:val="both"/>
              <w:rPr>
                <w:rFonts w:ascii="Aptos" w:hAnsi="Aptos" w:eastAsia="Aptos" w:cs="Aptos"/>
              </w:rPr>
            </w:pPr>
            <w:r>
              <w:t>A whistleblower mechanism is in place to allow for anonymous reporting of concerns, and we actively monitor and respond to reports through defined internal procedures.</w:t>
            </w:r>
          </w:p>
          <w:p w:rsidR="00AC7517" w:rsidP="00AC7517" w:rsidRDefault="00AC7517" w14:paraId="5B39F74F" w14:textId="77777777"/>
          <w:p w:rsidRPr="00244FEA" w:rsidR="00244FEA" w:rsidP="08F6422A" w:rsidRDefault="7ADC0065" w14:paraId="0FCAFD1D" w14:textId="44E86725">
            <w:pPr>
              <w:jc w:val="both"/>
              <w:rPr>
                <w:color w:val="002060"/>
              </w:rPr>
            </w:pPr>
            <w:r w:rsidRPr="08F6422A">
              <w:rPr>
                <w:color w:val="002060"/>
              </w:rPr>
              <w:t xml:space="preserve">Data Security and Protection </w:t>
            </w:r>
          </w:p>
          <w:p w:rsidR="00244FEA" w:rsidP="4B81BD27" w:rsidRDefault="14A3A1BD" w14:paraId="59D16C23" w14:textId="1FE7985C">
            <w:pPr>
              <w:jc w:val="both"/>
              <w:rPr>
                <w:highlight w:val="yellow"/>
              </w:rPr>
            </w:pPr>
            <w:r>
              <w:t xml:space="preserve">We have a formal IT Data policy which </w:t>
            </w:r>
            <w:r w:rsidRPr="4B81BD27" w:rsidR="650FB232">
              <w:t>governs the ethical, secure, and compliant use of all digital systems, networks, and equipment across the company. This includes strict controls around account access, data protection, remote work protocols, and responsible use of AI tools.</w:t>
            </w:r>
          </w:p>
          <w:p w:rsidR="4B81BD27" w:rsidP="4B81BD27" w:rsidRDefault="4B81BD27" w14:paraId="5251C72C" w14:textId="14489FB8">
            <w:pPr>
              <w:jc w:val="both"/>
            </w:pPr>
          </w:p>
          <w:p w:rsidR="00244FEA" w:rsidP="4B81BD27" w:rsidRDefault="6D4F05C6" w14:paraId="522E5DC5" w14:textId="1B7357F5">
            <w:pPr>
              <w:jc w:val="both"/>
              <w:rPr>
                <w:rFonts w:ascii="Aptos" w:hAnsi="Aptos" w:eastAsia="Aptos" w:cs="Aptos"/>
              </w:rPr>
            </w:pPr>
            <w:r>
              <w:t>We protect data end-to</w:t>
            </w:r>
            <w:r w:rsidR="005D5BEA">
              <w:t>-</w:t>
            </w:r>
            <w:r>
              <w:t>end</w:t>
            </w:r>
            <w:r w:rsidR="005D5BEA">
              <w:t xml:space="preserve"> </w:t>
            </w:r>
            <w:r>
              <w:t xml:space="preserve">through a robust Information Security Management System (ISMS) framework, designed in accordance with </w:t>
            </w:r>
            <w:r w:rsidRPr="1E750E36" w:rsidR="5B11CEC5">
              <w:rPr>
                <w:rFonts w:ascii="Aptos" w:hAnsi="Aptos" w:eastAsia="MS Mincho" w:cs="Arial"/>
              </w:rPr>
              <w:t xml:space="preserve">General Data Protection Regulation </w:t>
            </w:r>
            <w:r w:rsidR="0D1F9338">
              <w:t>(</w:t>
            </w:r>
            <w:r>
              <w:t>GDPR</w:t>
            </w:r>
            <w:r w:rsidR="07850B09">
              <w:t>)</w:t>
            </w:r>
            <w:r>
              <w:t xml:space="preserve"> principles and the ISO 27001 international standard for security management.</w:t>
            </w:r>
          </w:p>
          <w:p w:rsidR="00244FEA" w:rsidP="00AC7517" w:rsidRDefault="00244FEA" w14:paraId="6C910600" w14:textId="77777777"/>
        </w:tc>
        <w:tc>
          <w:tcPr>
            <w:tcW w:w="4675" w:type="dxa"/>
          </w:tcPr>
          <w:p w:rsidRPr="001E3A71" w:rsidR="00244FEA" w:rsidP="08F6422A" w:rsidRDefault="7ADC0065" w14:paraId="2182D3ED" w14:textId="77777777">
            <w:pPr>
              <w:jc w:val="both"/>
              <w:rPr>
                <w:color w:val="002060"/>
              </w:rPr>
            </w:pPr>
            <w:r w:rsidRPr="08F6422A">
              <w:rPr>
                <w:color w:val="002060"/>
              </w:rPr>
              <w:t>Corporate Culture</w:t>
            </w:r>
          </w:p>
          <w:p w:rsidR="00AC7517" w:rsidP="1E750E36" w:rsidRDefault="09114D2B" w14:paraId="53C3E6BE" w14:textId="403184EC">
            <w:pPr>
              <w:jc w:val="both"/>
              <w:rPr>
                <w:rFonts w:ascii="Aptos" w:hAnsi="Aptos" w:eastAsia="Aptos" w:cs="Aptos"/>
              </w:rPr>
            </w:pPr>
            <w:r w:rsidRPr="1E750E36">
              <w:rPr>
                <w:rFonts w:ascii="Aptos" w:hAnsi="Aptos" w:eastAsia="Aptos" w:cs="Aptos"/>
              </w:rPr>
              <w:t xml:space="preserve">We facilitate regular employee engagement surveys and feedback loops to gauge satisfaction and improve workplace dynamics. </w:t>
            </w:r>
          </w:p>
          <w:p w:rsidR="1E750E36" w:rsidP="1E750E36" w:rsidRDefault="1E750E36" w14:paraId="7DB38717" w14:textId="22A91248">
            <w:pPr>
              <w:jc w:val="both"/>
              <w:rPr>
                <w:rFonts w:ascii="Aptos" w:hAnsi="Aptos" w:eastAsia="Aptos" w:cs="Aptos"/>
              </w:rPr>
            </w:pPr>
          </w:p>
          <w:p w:rsidR="5D926BDD" w:rsidP="1E750E36" w:rsidRDefault="5F2A9EF0" w14:paraId="435CD428" w14:textId="670ABAB3">
            <w:pPr>
              <w:jc w:val="both"/>
            </w:pPr>
            <w:r>
              <w:t>We have an unwritten open-door policy to encourage a workplace where everyone feels comfortable asking questions</w:t>
            </w:r>
            <w:r w:rsidR="0B09B2EE">
              <w:t>.</w:t>
            </w:r>
          </w:p>
          <w:p w:rsidR="1E750E36" w:rsidP="1E750E36" w:rsidRDefault="1E750E36" w14:paraId="76D001E8" w14:textId="169C3FCF">
            <w:pPr>
              <w:pStyle w:val="ListParagraph"/>
              <w:jc w:val="both"/>
              <w:rPr>
                <w:rFonts w:ascii="Aptos" w:hAnsi="Aptos" w:eastAsia="Aptos" w:cs="Aptos"/>
              </w:rPr>
            </w:pPr>
          </w:p>
          <w:p w:rsidR="00AC7517" w:rsidP="1E750E36" w:rsidRDefault="09114D2B" w14:paraId="3C96EE32" w14:textId="2F291993">
            <w:pPr>
              <w:jc w:val="both"/>
              <w:rPr>
                <w:rFonts w:ascii="Aptos" w:hAnsi="Aptos" w:eastAsia="Aptos" w:cs="Aptos"/>
              </w:rPr>
            </w:pPr>
            <w:r w:rsidRPr="1E750E36">
              <w:rPr>
                <w:rFonts w:ascii="Aptos" w:hAnsi="Aptos" w:eastAsia="Aptos" w:cs="Aptos"/>
              </w:rPr>
              <w:t xml:space="preserve">Our leadership training and internal communication programs promote alignment on core values and expected behaviors. </w:t>
            </w:r>
          </w:p>
          <w:p w:rsidR="00AC7517" w:rsidP="1E750E36" w:rsidRDefault="00AC7517" w14:paraId="17FC64CE" w14:textId="34DA830C">
            <w:pPr>
              <w:jc w:val="both"/>
              <w:rPr>
                <w:rFonts w:ascii="Aptos" w:hAnsi="Aptos" w:eastAsia="Aptos" w:cs="Aptos"/>
              </w:rPr>
            </w:pPr>
          </w:p>
          <w:p w:rsidR="00AC7517" w:rsidP="1E750E36" w:rsidRDefault="443C332B" w14:paraId="1D77EAE8" w14:textId="25AC5D39">
            <w:pPr>
              <w:jc w:val="both"/>
              <w:rPr>
                <w:rFonts w:ascii="Aptos" w:hAnsi="Aptos" w:eastAsia="Aptos" w:cs="Aptos"/>
              </w:rPr>
            </w:pPr>
            <w:r w:rsidRPr="0A1A2DD3">
              <w:rPr>
                <w:rFonts w:ascii="Aptos" w:hAnsi="Aptos" w:eastAsia="Aptos" w:cs="Aptos"/>
              </w:rPr>
              <w:t>T</w:t>
            </w:r>
            <w:r w:rsidRPr="0A1A2DD3" w:rsidR="5FBDC69B">
              <w:rPr>
                <w:rFonts w:ascii="Aptos" w:hAnsi="Aptos" w:eastAsia="Aptos" w:cs="Aptos"/>
              </w:rPr>
              <w:t>eam-building activities help strengthen a sense of belonging and collaboration across teams.</w:t>
            </w:r>
            <w:r w:rsidRPr="0A1A2DD3" w:rsidR="21481038">
              <w:rPr>
                <w:rFonts w:ascii="Aptos" w:hAnsi="Aptos" w:eastAsia="Aptos" w:cs="Aptos"/>
              </w:rPr>
              <w:t xml:space="preserve"> Such activities include cultural lunches, project </w:t>
            </w:r>
            <w:r w:rsidRPr="0A1A2DD3" w:rsidR="764061C0">
              <w:rPr>
                <w:rFonts w:ascii="Aptos" w:hAnsi="Aptos" w:eastAsia="Aptos" w:cs="Aptos"/>
              </w:rPr>
              <w:t>celebration</w:t>
            </w:r>
            <w:r w:rsidRPr="0A1A2DD3" w:rsidR="21481038">
              <w:rPr>
                <w:rFonts w:ascii="Aptos" w:hAnsi="Aptos" w:eastAsia="Aptos" w:cs="Aptos"/>
              </w:rPr>
              <w:t xml:space="preserve">, and the Rotterdam marathon and </w:t>
            </w:r>
            <w:proofErr w:type="spellStart"/>
            <w:r w:rsidRPr="0A1A2DD3" w:rsidR="21481038">
              <w:rPr>
                <w:rFonts w:ascii="Aptos" w:hAnsi="Aptos" w:eastAsia="Aptos" w:cs="Aptos"/>
              </w:rPr>
              <w:t>Harbour</w:t>
            </w:r>
            <w:proofErr w:type="spellEnd"/>
            <w:r w:rsidRPr="0A1A2DD3" w:rsidR="21481038">
              <w:rPr>
                <w:rFonts w:ascii="Aptos" w:hAnsi="Aptos" w:eastAsia="Aptos" w:cs="Aptos"/>
              </w:rPr>
              <w:t xml:space="preserve"> run.</w:t>
            </w:r>
          </w:p>
          <w:p w:rsidR="00AC7517" w:rsidP="0A1A2DD3" w:rsidRDefault="0C44EBF9" w14:paraId="4736D64A" w14:textId="4A7F17B0">
            <w:pPr>
              <w:jc w:val="both"/>
            </w:pPr>
            <w:r>
              <w:rPr>
                <w:noProof/>
              </w:rPr>
              <w:drawing>
                <wp:inline distT="0" distB="0" distL="0" distR="0" wp14:anchorId="7F35285A" wp14:editId="2F2533A8">
                  <wp:extent cx="2819400" cy="2114550"/>
                  <wp:effectExtent l="0" t="0" r="0" b="0"/>
                  <wp:docPr id="1970403852" name="Picture 19704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rsidR="00AC7517" w:rsidP="0A1A2DD3" w:rsidRDefault="683B441A" w14:paraId="12A02FB4" w14:textId="2B027E9F">
            <w:pPr>
              <w:rPr>
                <w:rFonts w:ascii="Aptos" w:hAnsi="Aptos" w:eastAsia="Aptos" w:cs="Aptos"/>
              </w:rPr>
            </w:pPr>
            <w:r>
              <w:rPr>
                <w:noProof/>
              </w:rPr>
              <w:drawing>
                <wp:inline distT="0" distB="0" distL="0" distR="0" wp14:anchorId="76C4C53A" wp14:editId="62158926">
                  <wp:extent cx="2819400" cy="1876425"/>
                  <wp:effectExtent l="0" t="0" r="0" b="0"/>
                  <wp:docPr id="1733707051" name="Picture 173370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19400" cy="1876425"/>
                          </a:xfrm>
                          <a:prstGeom prst="rect">
                            <a:avLst/>
                          </a:prstGeom>
                        </pic:spPr>
                      </pic:pic>
                    </a:graphicData>
                  </a:graphic>
                </wp:inline>
              </w:drawing>
            </w:r>
          </w:p>
        </w:tc>
      </w:tr>
    </w:tbl>
    <w:p w:rsidR="18443434" w:rsidP="08F6422A" w:rsidRDefault="18443434" w14:paraId="60CB6FF2" w14:textId="692D9BD7">
      <w:pPr>
        <w:jc w:val="both"/>
        <w:rPr>
          <w:rFonts w:asciiTheme="majorHAnsi" w:hAnsiTheme="majorHAnsi" w:eastAsiaTheme="majorEastAsia" w:cstheme="majorBidi"/>
          <w:color w:val="40BEA2"/>
          <w:sz w:val="32"/>
          <w:szCs w:val="32"/>
        </w:rPr>
      </w:pPr>
    </w:p>
    <w:p w:rsidRPr="00E30021" w:rsidR="00E30021" w:rsidP="2ADDADE9" w:rsidRDefault="4044FB92" w14:paraId="6702C70F" w14:textId="05A9117D">
      <w:pPr>
        <w:pStyle w:val="Heading1"/>
        <w:rPr>
          <w:color w:val="40BEA2"/>
        </w:rPr>
      </w:pPr>
      <w:bookmarkStart w:name="_Toc1452992018" w:id="451"/>
      <w:r>
        <w:t>Concluding Remarks</w:t>
      </w:r>
      <w:bookmarkEnd w:id="451"/>
    </w:p>
    <w:p w:rsidRPr="003B78D5" w:rsidR="11489FBB" w:rsidP="2ADDADE9" w:rsidRDefault="4723B680" w14:paraId="1DC2341A" w14:textId="2A03F7D6">
      <w:pPr>
        <w:spacing w:before="240" w:after="240"/>
        <w:rPr>
          <w:rFonts w:ascii="Aptos" w:hAnsi="Aptos" w:eastAsia="Aptos" w:cs="Aptos"/>
        </w:rPr>
      </w:pPr>
      <w:r w:rsidRPr="06402E9D">
        <w:rPr>
          <w:rFonts w:ascii="Aptos" w:hAnsi="Aptos" w:eastAsia="Aptos" w:cs="Aptos"/>
          <w:b/>
          <w:bCs/>
        </w:rPr>
        <w:t>In 2024, Samskip moved from ambition to action.</w:t>
      </w:r>
      <w:r w:rsidRPr="06402E9D">
        <w:rPr>
          <w:rFonts w:ascii="Aptos" w:hAnsi="Aptos" w:eastAsia="Aptos" w:cs="Aptos"/>
        </w:rPr>
        <w:t xml:space="preserve"> </w:t>
      </w:r>
      <w:r w:rsidRPr="06402E9D" w:rsidR="60F2696C">
        <w:rPr>
          <w:rFonts w:ascii="Aptos" w:hAnsi="Aptos" w:eastAsia="Aptos" w:cs="Aptos"/>
        </w:rPr>
        <w:t>We launched o</w:t>
      </w:r>
      <w:r w:rsidRPr="06402E9D">
        <w:rPr>
          <w:rFonts w:ascii="Aptos" w:hAnsi="Aptos" w:eastAsia="Aptos" w:cs="Aptos"/>
        </w:rPr>
        <w:t>ur hydrogen-powered SeaShuttles</w:t>
      </w:r>
      <w:r w:rsidRPr="06402E9D" w:rsidR="1437689B">
        <w:rPr>
          <w:rFonts w:ascii="Aptos" w:hAnsi="Aptos" w:eastAsia="Aptos" w:cs="Aptos"/>
        </w:rPr>
        <w:t xml:space="preserve">, </w:t>
      </w:r>
      <w:r w:rsidRPr="06402E9D">
        <w:rPr>
          <w:rFonts w:ascii="Aptos" w:hAnsi="Aptos" w:eastAsia="Aptos" w:cs="Aptos"/>
        </w:rPr>
        <w:t>we earned an EcoVadis Platinum rating for Samskip Multimodal and a Gold for Samskip hf, and our climate targets were validated by the Science Based Targets initiative. Together, these milestones lay a strong foundation for long-term impact.</w:t>
      </w:r>
    </w:p>
    <w:p w:rsidRPr="003B78D5" w:rsidR="11489FBB" w:rsidP="2ADDADE9" w:rsidRDefault="4723B680" w14:paraId="25C05ADE" w14:textId="6B788309">
      <w:pPr>
        <w:spacing w:before="240" w:after="240"/>
      </w:pPr>
      <w:r w:rsidRPr="2ADDADE9">
        <w:rPr>
          <w:rFonts w:ascii="Aptos" w:hAnsi="Aptos" w:eastAsia="Aptos" w:cs="Aptos"/>
        </w:rPr>
        <w:t>We updated our Double Materiality Assessment to better reflect what matters most to our business and stakeholders. These insights help guide our strategy and ensure alignment with the CSRD. Even as regulatory timelines shift, we remain committed to transparency and continue reporting voluntarily under the GRI Universal Standards.</w:t>
      </w:r>
    </w:p>
    <w:p w:rsidRPr="003B78D5" w:rsidR="11489FBB" w:rsidP="2ADDADE9" w:rsidRDefault="4723B680" w14:paraId="38795903" w14:textId="3921F363">
      <w:pPr>
        <w:spacing w:before="240" w:after="240"/>
      </w:pPr>
      <w:r w:rsidRPr="2ADDADE9">
        <w:rPr>
          <w:rFonts w:ascii="Aptos" w:hAnsi="Aptos" w:eastAsia="Aptos" w:cs="Aptos"/>
        </w:rPr>
        <w:t>In line with our environmental goals, we made a strategic choice to temporarily reduce our use of biofuels and invest in hydrogen technology. While this led to a short-term rise in Scope 1 emissions, it supports deeper reductions in the future.</w:t>
      </w:r>
    </w:p>
    <w:p w:rsidRPr="003B78D5" w:rsidR="11489FBB" w:rsidP="2ADDADE9" w:rsidRDefault="4723B680" w14:paraId="1BB1307D" w14:textId="3D17F5CF">
      <w:pPr>
        <w:spacing w:before="240" w:after="240"/>
      </w:pPr>
      <w:r w:rsidRPr="2ADDADE9">
        <w:rPr>
          <w:rFonts w:ascii="Aptos" w:hAnsi="Aptos" w:eastAsia="Aptos" w:cs="Aptos"/>
        </w:rPr>
        <w:t>We also improved our internal systems. Our updated carbon calculator, now part of the customer portal, provides better visibility and supports shared responsibility for emissions across our value chain.</w:t>
      </w:r>
    </w:p>
    <w:p w:rsidRPr="003B78D5" w:rsidR="11489FBB" w:rsidP="2ADDADE9" w:rsidRDefault="4723B680" w14:paraId="44A6354F" w14:textId="2F97A259">
      <w:pPr>
        <w:spacing w:before="240" w:after="240"/>
      </w:pPr>
      <w:r w:rsidRPr="2ADDADE9">
        <w:rPr>
          <w:rFonts w:ascii="Aptos" w:hAnsi="Aptos" w:eastAsia="Aptos" w:cs="Aptos"/>
        </w:rPr>
        <w:t>Sustainability is not only about carbon. It's about people, values, and governance. We continue to focus on employee engagement, inclusion, and safety, while strengthening the systems that support our commitments.</w:t>
      </w:r>
    </w:p>
    <w:p w:rsidRPr="003B78D5" w:rsidR="11489FBB" w:rsidP="2ADDADE9" w:rsidRDefault="4723B680" w14:paraId="17308ED3" w14:textId="4D2AD147">
      <w:pPr>
        <w:spacing w:before="240" w:after="240"/>
        <w:rPr>
          <w:rFonts w:ascii="Aptos" w:hAnsi="Aptos" w:eastAsia="Aptos" w:cs="Aptos"/>
        </w:rPr>
      </w:pPr>
      <w:r w:rsidRPr="06402E9D">
        <w:rPr>
          <w:rFonts w:ascii="Aptos" w:hAnsi="Aptos" w:eastAsia="Aptos" w:cs="Aptos"/>
        </w:rPr>
        <w:t>At Samskip, transparency, credibility, and collaboration guide our progress. We are working toward a more sustainable logistics sector, step by step</w:t>
      </w:r>
      <w:r w:rsidRPr="06402E9D" w:rsidR="47C1C5B3">
        <w:rPr>
          <w:rFonts w:ascii="Aptos" w:hAnsi="Aptos" w:eastAsia="Aptos" w:cs="Aptos"/>
        </w:rPr>
        <w:t>,</w:t>
      </w:r>
      <w:r w:rsidRPr="06402E9D">
        <w:rPr>
          <w:rFonts w:ascii="Aptos" w:hAnsi="Aptos" w:eastAsia="Aptos" w:cs="Aptos"/>
        </w:rPr>
        <w:t xml:space="preserve"> and in partnership with others.</w:t>
      </w:r>
    </w:p>
    <w:p w:rsidRPr="003B78D5" w:rsidR="11489FBB" w:rsidP="2ADDADE9" w:rsidRDefault="4723B680" w14:paraId="14A8E554" w14:textId="5423C7D0">
      <w:pPr>
        <w:spacing w:before="240" w:after="240"/>
      </w:pPr>
      <w:r w:rsidRPr="2ADDADE9">
        <w:rPr>
          <w:rFonts w:ascii="Aptos" w:hAnsi="Aptos" w:eastAsia="Aptos" w:cs="Aptos"/>
        </w:rPr>
        <w:t>Our team is always here to support your sustainability journey, wherever you may be along the way.</w:t>
      </w:r>
    </w:p>
    <w:p w:rsidRPr="003B78D5" w:rsidR="11489FBB" w:rsidP="2ADDADE9" w:rsidRDefault="11489FBB" w14:paraId="1BA41A6D" w14:textId="1E7A728D">
      <w:pPr>
        <w:rPr>
          <w:b/>
          <w:bCs/>
          <w:highlight w:val="yellow"/>
        </w:rPr>
      </w:pPr>
    </w:p>
    <w:p w:rsidRPr="003B78D5" w:rsidR="11489FBB" w:rsidP="5CA9C220" w:rsidRDefault="11489FBB" w14:paraId="4BB970BE" w14:textId="6811EEE7">
      <w:pPr>
        <w:rPr>
          <w:b/>
          <w:bCs/>
          <w:highlight w:val="yellow"/>
        </w:rPr>
      </w:pPr>
    </w:p>
    <w:p w:rsidRPr="003B78D5" w:rsidR="11489FBB" w:rsidP="2ADDADE9" w:rsidRDefault="525F9C1D" w14:paraId="0AC00F2A" w14:textId="384C22A9">
      <w:pPr>
        <w:pStyle w:val="Heading1"/>
        <w:rPr>
          <w:color w:val="auto"/>
        </w:rPr>
      </w:pPr>
      <w:bookmarkStart w:name="_Toc800001378" w:id="452"/>
      <w:r w:rsidRPr="2ADDADE9">
        <w:rPr>
          <w:color w:val="auto"/>
        </w:rPr>
        <w:t>Appendix</w:t>
      </w:r>
      <w:bookmarkEnd w:id="452"/>
    </w:p>
    <w:p w:rsidRPr="003B78D5" w:rsidR="11489FBB" w:rsidP="13E2FC26" w:rsidRDefault="68DA43FE" w14:paraId="418546B2" w14:textId="2186BF08">
      <w:pPr>
        <w:pStyle w:val="Heading2"/>
        <w:jc w:val="both"/>
        <w:rPr>
          <w:color w:val="40BEA2"/>
        </w:rPr>
      </w:pPr>
      <w:bookmarkStart w:name="_Toc1153628567" w:id="453"/>
      <w:r w:rsidRPr="13E2FC26">
        <w:rPr>
          <w:color w:val="40BEA2"/>
        </w:rPr>
        <w:t>Abbreviations</w:t>
      </w:r>
      <w:bookmarkEnd w:id="453"/>
    </w:p>
    <w:tbl>
      <w:tblPr>
        <w:tblW w:w="0" w:type="auto"/>
        <w:tblLayout w:type="fixed"/>
        <w:tblLook w:val="06A0" w:firstRow="1" w:lastRow="0" w:firstColumn="1" w:lastColumn="0" w:noHBand="1" w:noVBand="1"/>
      </w:tblPr>
      <w:tblGrid>
        <w:gridCol w:w="1656"/>
        <w:gridCol w:w="6860"/>
      </w:tblGrid>
      <w:tr w:rsidR="0A1A2DD3" w:rsidTr="40BBB6BD" w14:paraId="2C80EAD7" w14:textId="77777777">
        <w:trPr>
          <w:trHeight w:val="300"/>
        </w:trPr>
        <w:tc>
          <w:tcPr>
            <w:tcW w:w="1656" w:type="dxa"/>
            <w:tcMar/>
            <w:vAlign w:val="center"/>
          </w:tcPr>
          <w:p w:rsidR="0A1A2DD3" w:rsidP="1F303254" w:rsidRDefault="0A1A2DD3" w14:paraId="7D8560DF" w14:textId="432826C9">
            <w:pPr>
              <w:spacing w:after="0"/>
              <w:jc w:val="center"/>
              <w:rPr>
                <w:b w:val="1"/>
                <w:bCs w:val="1"/>
              </w:rPr>
            </w:pPr>
            <w:r w:rsidRPr="40BBB6BD" w:rsidR="2971438F">
              <w:rPr>
                <w:b w:val="1"/>
                <w:bCs w:val="1"/>
              </w:rPr>
              <w:t>Abbrevia</w:t>
            </w:r>
            <w:r w:rsidRPr="40BBB6BD" w:rsidR="06537617">
              <w:rPr>
                <w:b w:val="1"/>
                <w:bCs w:val="1"/>
              </w:rPr>
              <w:t>ted word</w:t>
            </w:r>
          </w:p>
        </w:tc>
        <w:tc>
          <w:tcPr>
            <w:tcW w:w="6860" w:type="dxa"/>
            <w:tcMar/>
            <w:vAlign w:val="center"/>
          </w:tcPr>
          <w:p w:rsidR="0A1A2DD3" w:rsidP="1F303254" w:rsidRDefault="0A1A2DD3" w14:paraId="07E21680" w14:textId="2096EC09">
            <w:pPr>
              <w:spacing w:after="0"/>
              <w:jc w:val="center"/>
              <w:rPr>
                <w:b/>
                <w:bCs/>
              </w:rPr>
            </w:pPr>
            <w:r w:rsidRPr="1F303254">
              <w:rPr>
                <w:b/>
                <w:bCs/>
              </w:rPr>
              <w:t>Meaning</w:t>
            </w:r>
          </w:p>
        </w:tc>
      </w:tr>
      <w:tr w:rsidR="0A1A2DD3" w:rsidTr="40BBB6BD" w14:paraId="74AECB1C" w14:textId="77777777">
        <w:trPr>
          <w:trHeight w:val="300"/>
        </w:trPr>
        <w:tc>
          <w:tcPr>
            <w:tcW w:w="1656" w:type="dxa"/>
            <w:tcMar/>
            <w:vAlign w:val="center"/>
          </w:tcPr>
          <w:p w:rsidR="0A1A2DD3" w:rsidP="40BBB6BD" w:rsidRDefault="0A1A2DD3" w14:paraId="469C1F9D" w14:textId="0391BB59" w14:noSpellErr="1">
            <w:pPr>
              <w:spacing w:after="0"/>
              <w:rPr>
                <w:highlight w:val="yellow"/>
              </w:rPr>
            </w:pPr>
            <w:r w:rsidRPr="40BBB6BD" w:rsidR="2971438F">
              <w:rPr>
                <w:highlight w:val="yellow"/>
              </w:rPr>
              <w:t>CO₂e</w:t>
            </w:r>
          </w:p>
        </w:tc>
        <w:tc>
          <w:tcPr>
            <w:tcW w:w="6860" w:type="dxa"/>
            <w:tcMar/>
            <w:vAlign w:val="center"/>
          </w:tcPr>
          <w:p w:rsidR="0A1A2DD3" w:rsidP="40BBB6BD" w:rsidRDefault="0A1A2DD3" w14:paraId="39281780" w14:textId="39C7243C" w14:noSpellErr="1">
            <w:pPr>
              <w:spacing w:after="0"/>
              <w:rPr>
                <w:highlight w:val="yellow"/>
              </w:rPr>
            </w:pPr>
            <w:r w:rsidRPr="40BBB6BD" w:rsidR="2971438F">
              <w:rPr>
                <w:highlight w:val="yellow"/>
              </w:rPr>
              <w:t>Carbon Dioxide Equivalent</w:t>
            </w:r>
          </w:p>
        </w:tc>
      </w:tr>
      <w:tr w:rsidR="0A1A2DD3" w:rsidTr="40BBB6BD" w14:paraId="2ABE86E5" w14:textId="77777777">
        <w:trPr>
          <w:trHeight w:val="300"/>
        </w:trPr>
        <w:tc>
          <w:tcPr>
            <w:tcW w:w="1656" w:type="dxa"/>
            <w:tcMar/>
            <w:vAlign w:val="center"/>
          </w:tcPr>
          <w:p w:rsidR="0A1A2DD3" w:rsidP="0A1A2DD3" w:rsidRDefault="0A1A2DD3" w14:paraId="73D0F0D4" w14:textId="38A5C9AD">
            <w:pPr>
              <w:spacing w:after="0"/>
            </w:pPr>
            <w:r>
              <w:t>CSRD</w:t>
            </w:r>
          </w:p>
        </w:tc>
        <w:tc>
          <w:tcPr>
            <w:tcW w:w="6860" w:type="dxa"/>
            <w:tcMar/>
            <w:vAlign w:val="center"/>
          </w:tcPr>
          <w:p w:rsidR="0A1A2DD3" w:rsidP="0A1A2DD3" w:rsidRDefault="0A1A2DD3" w14:paraId="3FBAEDC4" w14:textId="5A58FB41">
            <w:pPr>
              <w:spacing w:after="0"/>
            </w:pPr>
            <w:r>
              <w:t>Corporate Sustainability Reporting Directive</w:t>
            </w:r>
          </w:p>
        </w:tc>
      </w:tr>
      <w:tr w:rsidR="0A1A2DD3" w:rsidTr="40BBB6BD" w14:paraId="06DD6BB2" w14:textId="77777777">
        <w:trPr>
          <w:trHeight w:val="300"/>
        </w:trPr>
        <w:tc>
          <w:tcPr>
            <w:tcW w:w="1656" w:type="dxa"/>
            <w:tcMar/>
            <w:vAlign w:val="center"/>
          </w:tcPr>
          <w:p w:rsidR="0A1A2DD3" w:rsidP="0A1A2DD3" w:rsidRDefault="0A1A2DD3" w14:paraId="7DE42D25" w14:textId="34BA36DE">
            <w:pPr>
              <w:spacing w:after="0"/>
            </w:pPr>
            <w:r>
              <w:t>DMA</w:t>
            </w:r>
          </w:p>
        </w:tc>
        <w:tc>
          <w:tcPr>
            <w:tcW w:w="6860" w:type="dxa"/>
            <w:tcMar/>
            <w:vAlign w:val="center"/>
          </w:tcPr>
          <w:p w:rsidR="0A1A2DD3" w:rsidP="0A1A2DD3" w:rsidRDefault="0A1A2DD3" w14:paraId="236DD820" w14:textId="2BA39EBB">
            <w:pPr>
              <w:spacing w:after="0"/>
            </w:pPr>
            <w:r>
              <w:t>Double Materiality Assessment</w:t>
            </w:r>
          </w:p>
        </w:tc>
      </w:tr>
      <w:tr w:rsidR="0A1A2DD3" w:rsidTr="40BBB6BD" w14:paraId="0CCAAD42" w14:textId="77777777">
        <w:trPr>
          <w:trHeight w:val="300"/>
        </w:trPr>
        <w:tc>
          <w:tcPr>
            <w:tcW w:w="1656" w:type="dxa"/>
            <w:tcMar/>
            <w:vAlign w:val="center"/>
          </w:tcPr>
          <w:p w:rsidR="3D8CA2FE" w:rsidP="1F303254" w:rsidRDefault="3D8CA2FE" w14:paraId="528BA7B4" w14:textId="1A5D5F9C">
            <w:pPr>
              <w:spacing w:after="0"/>
            </w:pPr>
            <w:r>
              <w:t>EFRAG</w:t>
            </w:r>
          </w:p>
          <w:p w:rsidR="5A62D2B9" w:rsidP="1F303254" w:rsidRDefault="5A62D2B9" w14:paraId="4438687D" w14:textId="543EC74D">
            <w:pPr>
              <w:spacing w:after="0"/>
            </w:pPr>
            <w:r>
              <w:t>EGCS</w:t>
            </w:r>
          </w:p>
          <w:p w:rsidR="0A1A2DD3" w:rsidP="0A1A2DD3" w:rsidRDefault="0A1A2DD3" w14:paraId="337FB9C0" w14:textId="3C667D50">
            <w:pPr>
              <w:spacing w:after="0"/>
            </w:pPr>
            <w:r>
              <w:t>ESG</w:t>
            </w:r>
          </w:p>
        </w:tc>
        <w:tc>
          <w:tcPr>
            <w:tcW w:w="6860" w:type="dxa"/>
            <w:tcMar/>
            <w:vAlign w:val="center"/>
          </w:tcPr>
          <w:p w:rsidR="65B549EF" w:rsidP="1F303254" w:rsidRDefault="65B549EF" w14:paraId="7BBB828C" w14:textId="04E8DC07">
            <w:pPr>
              <w:spacing w:after="0"/>
            </w:pPr>
            <w:r w:rsidRPr="1F303254">
              <w:rPr>
                <w:rFonts w:ascii="Aptos" w:hAnsi="Aptos" w:eastAsia="Aptos" w:cs="Aptos"/>
              </w:rPr>
              <w:t>European Financial Reporting Advisory Group</w:t>
            </w:r>
          </w:p>
          <w:p w:rsidR="0BDB97DF" w:rsidP="1F303254" w:rsidRDefault="0BDB97DF" w14:paraId="07F19304" w14:textId="5D61CBFD">
            <w:pPr>
              <w:spacing w:after="0"/>
              <w:rPr>
                <w:rFonts w:ascii="Aptos" w:hAnsi="Aptos" w:eastAsia="Aptos" w:cs="Aptos"/>
              </w:rPr>
            </w:pPr>
            <w:r w:rsidRPr="1F303254">
              <w:rPr>
                <w:rFonts w:ascii="Aptos" w:hAnsi="Aptos" w:eastAsia="Aptos" w:cs="Aptos"/>
              </w:rPr>
              <w:t>Exhaust Gas Cleaning Systems</w:t>
            </w:r>
          </w:p>
          <w:p w:rsidR="0A1A2DD3" w:rsidP="0A1A2DD3" w:rsidRDefault="0A1A2DD3" w14:paraId="73BEC6FD" w14:textId="47960A45">
            <w:pPr>
              <w:spacing w:after="0"/>
            </w:pPr>
            <w:r>
              <w:t>Environmental, Social, and Governance</w:t>
            </w:r>
          </w:p>
        </w:tc>
      </w:tr>
      <w:tr w:rsidR="0A1A2DD3" w:rsidTr="40BBB6BD" w14:paraId="16ECF73A" w14:textId="77777777">
        <w:trPr>
          <w:trHeight w:val="300"/>
        </w:trPr>
        <w:tc>
          <w:tcPr>
            <w:tcW w:w="1656" w:type="dxa"/>
            <w:tcMar/>
            <w:vAlign w:val="center"/>
          </w:tcPr>
          <w:p w:rsidR="0A1A2DD3" w:rsidP="0A1A2DD3" w:rsidRDefault="0A1A2DD3" w14:paraId="794AACEC" w14:textId="1DD246B4">
            <w:pPr>
              <w:spacing w:after="0"/>
            </w:pPr>
            <w:r>
              <w:t>ESRS</w:t>
            </w:r>
          </w:p>
        </w:tc>
        <w:tc>
          <w:tcPr>
            <w:tcW w:w="6860" w:type="dxa"/>
            <w:tcMar/>
            <w:vAlign w:val="center"/>
          </w:tcPr>
          <w:p w:rsidR="0A1A2DD3" w:rsidP="0A1A2DD3" w:rsidRDefault="0A1A2DD3" w14:paraId="2966A89A" w14:textId="46B61465">
            <w:pPr>
              <w:spacing w:after="0"/>
            </w:pPr>
            <w:r>
              <w:t>European Sustainability Reporting Standards</w:t>
            </w:r>
          </w:p>
        </w:tc>
      </w:tr>
      <w:tr w:rsidR="0A1A2DD3" w:rsidTr="40BBB6BD" w14:paraId="6A0D90E0" w14:textId="77777777">
        <w:trPr>
          <w:trHeight w:val="300"/>
        </w:trPr>
        <w:tc>
          <w:tcPr>
            <w:tcW w:w="1656" w:type="dxa"/>
            <w:tcMar/>
            <w:vAlign w:val="center"/>
          </w:tcPr>
          <w:p w:rsidR="0A1A2DD3" w:rsidP="0A1A2DD3" w:rsidRDefault="0A1A2DD3" w14:paraId="3D7593C9" w14:textId="1E47D1F5">
            <w:pPr>
              <w:spacing w:after="0"/>
            </w:pPr>
            <w:r>
              <w:t>ETS</w:t>
            </w:r>
          </w:p>
        </w:tc>
        <w:tc>
          <w:tcPr>
            <w:tcW w:w="6860" w:type="dxa"/>
            <w:tcMar/>
            <w:vAlign w:val="center"/>
          </w:tcPr>
          <w:p w:rsidR="0A1A2DD3" w:rsidP="0A1A2DD3" w:rsidRDefault="0A1A2DD3" w14:paraId="75FBEEF2" w14:textId="4AECEB8D">
            <w:pPr>
              <w:spacing w:after="0"/>
            </w:pPr>
            <w:r>
              <w:t>Emissions Trading System</w:t>
            </w:r>
          </w:p>
        </w:tc>
      </w:tr>
      <w:tr w:rsidR="0A1A2DD3" w:rsidTr="40BBB6BD" w14:paraId="7D2F5403" w14:textId="77777777">
        <w:trPr>
          <w:trHeight w:val="300"/>
        </w:trPr>
        <w:tc>
          <w:tcPr>
            <w:tcW w:w="1656" w:type="dxa"/>
            <w:tcMar/>
            <w:vAlign w:val="center"/>
          </w:tcPr>
          <w:p w:rsidR="0A1A2DD3" w:rsidP="0A1A2DD3" w:rsidRDefault="0A1A2DD3" w14:paraId="7C9C3F53" w14:textId="4E409C7B">
            <w:pPr>
              <w:spacing w:after="0"/>
            </w:pPr>
            <w:r>
              <w:t>FEUM</w:t>
            </w:r>
          </w:p>
        </w:tc>
        <w:tc>
          <w:tcPr>
            <w:tcW w:w="6860" w:type="dxa"/>
            <w:tcMar/>
            <w:vAlign w:val="center"/>
          </w:tcPr>
          <w:p w:rsidR="0A1A2DD3" w:rsidP="0A1A2DD3" w:rsidRDefault="0A1A2DD3" w14:paraId="6FAB2685" w14:textId="1E40BBC8">
            <w:pPr>
              <w:spacing w:after="0"/>
            </w:pPr>
            <w:proofErr w:type="spellStart"/>
            <w:r>
              <w:t>FuelEU</w:t>
            </w:r>
            <w:proofErr w:type="spellEnd"/>
            <w:r>
              <w:t xml:space="preserve"> Maritime</w:t>
            </w:r>
          </w:p>
        </w:tc>
      </w:tr>
      <w:tr w:rsidR="0A1A2DD3" w:rsidTr="40BBB6BD" w14:paraId="422ED4AA" w14:textId="77777777">
        <w:trPr>
          <w:trHeight w:val="300"/>
        </w:trPr>
        <w:tc>
          <w:tcPr>
            <w:tcW w:w="1656" w:type="dxa"/>
            <w:tcMar/>
            <w:vAlign w:val="center"/>
          </w:tcPr>
          <w:p w:rsidR="0A1A2DD3" w:rsidP="0A1A2DD3" w:rsidRDefault="0A1A2DD3" w14:paraId="7939CC00" w14:textId="7DBCAEC9">
            <w:pPr>
              <w:spacing w:after="0"/>
            </w:pPr>
            <w:r>
              <w:t>GHG</w:t>
            </w:r>
          </w:p>
        </w:tc>
        <w:tc>
          <w:tcPr>
            <w:tcW w:w="6860" w:type="dxa"/>
            <w:tcMar/>
            <w:vAlign w:val="center"/>
          </w:tcPr>
          <w:p w:rsidR="0A1A2DD3" w:rsidP="0A1A2DD3" w:rsidRDefault="0A1A2DD3" w14:paraId="45D1C706" w14:textId="610A92F8">
            <w:pPr>
              <w:spacing w:after="0"/>
            </w:pPr>
            <w:r>
              <w:t>Greenhouse Gas</w:t>
            </w:r>
          </w:p>
        </w:tc>
      </w:tr>
      <w:tr w:rsidR="0A1A2DD3" w:rsidTr="40BBB6BD" w14:paraId="6AB67DAB" w14:textId="77777777">
        <w:trPr>
          <w:trHeight w:val="300"/>
        </w:trPr>
        <w:tc>
          <w:tcPr>
            <w:tcW w:w="1656" w:type="dxa"/>
            <w:tcMar/>
            <w:vAlign w:val="center"/>
          </w:tcPr>
          <w:p w:rsidR="0A1A2DD3" w:rsidP="0A1A2DD3" w:rsidRDefault="0A1A2DD3" w14:paraId="68844309" w14:textId="75E864A2">
            <w:pPr>
              <w:spacing w:after="0"/>
            </w:pPr>
            <w:r>
              <w:t>GLEC</w:t>
            </w:r>
          </w:p>
        </w:tc>
        <w:tc>
          <w:tcPr>
            <w:tcW w:w="6860" w:type="dxa"/>
            <w:tcMar/>
            <w:vAlign w:val="center"/>
          </w:tcPr>
          <w:p w:rsidR="0A1A2DD3" w:rsidP="0A1A2DD3" w:rsidRDefault="0A1A2DD3" w14:paraId="47944AA4" w14:textId="7E1FF539">
            <w:pPr>
              <w:spacing w:after="0"/>
            </w:pPr>
            <w:r>
              <w:t>Global Logistics Emissions Council</w:t>
            </w:r>
          </w:p>
        </w:tc>
      </w:tr>
      <w:tr w:rsidR="0A1A2DD3" w:rsidTr="40BBB6BD" w14:paraId="03DCFE57" w14:textId="77777777">
        <w:trPr>
          <w:trHeight w:val="300"/>
        </w:trPr>
        <w:tc>
          <w:tcPr>
            <w:tcW w:w="1656" w:type="dxa"/>
            <w:tcMar/>
            <w:vAlign w:val="center"/>
          </w:tcPr>
          <w:p w:rsidR="0A1A2DD3" w:rsidP="0A1A2DD3" w:rsidRDefault="0A1A2DD3" w14:paraId="2137ED99" w14:textId="798F2D0D">
            <w:pPr>
              <w:spacing w:after="0"/>
            </w:pPr>
            <w:r>
              <w:t>GRI</w:t>
            </w:r>
          </w:p>
        </w:tc>
        <w:tc>
          <w:tcPr>
            <w:tcW w:w="6860" w:type="dxa"/>
            <w:tcMar/>
            <w:vAlign w:val="center"/>
          </w:tcPr>
          <w:p w:rsidR="0A1A2DD3" w:rsidP="0A1A2DD3" w:rsidRDefault="0A1A2DD3" w14:paraId="5DB5B603" w14:textId="00CE3BB1">
            <w:pPr>
              <w:spacing w:after="0"/>
            </w:pPr>
            <w:r>
              <w:t>Global Reporting Initiative</w:t>
            </w:r>
          </w:p>
        </w:tc>
      </w:tr>
      <w:tr w:rsidR="0A1A2DD3" w:rsidTr="40BBB6BD" w14:paraId="688D1B03" w14:textId="77777777">
        <w:trPr>
          <w:trHeight w:val="300"/>
        </w:trPr>
        <w:tc>
          <w:tcPr>
            <w:tcW w:w="1656" w:type="dxa"/>
            <w:tcMar/>
            <w:vAlign w:val="center"/>
          </w:tcPr>
          <w:p w:rsidR="0A1A2DD3" w:rsidP="0A1A2DD3" w:rsidRDefault="0A1A2DD3" w14:paraId="2446A3FC" w14:textId="716D7946">
            <w:pPr>
              <w:spacing w:after="0"/>
            </w:pPr>
            <w:r>
              <w:t>HVO100</w:t>
            </w:r>
          </w:p>
        </w:tc>
        <w:tc>
          <w:tcPr>
            <w:tcW w:w="6860" w:type="dxa"/>
            <w:tcMar/>
            <w:vAlign w:val="center"/>
          </w:tcPr>
          <w:p w:rsidR="0A1A2DD3" w:rsidP="0A1A2DD3" w:rsidRDefault="0A1A2DD3" w14:paraId="2F1143AE" w14:textId="78CF5D1B">
            <w:pPr>
              <w:spacing w:after="0"/>
            </w:pPr>
            <w:r>
              <w:t>100% Hydrotreated Vegetable Oil (biofuel)</w:t>
            </w:r>
          </w:p>
        </w:tc>
      </w:tr>
      <w:tr w:rsidR="0A1A2DD3" w:rsidTr="40BBB6BD" w14:paraId="7C72452E" w14:textId="77777777">
        <w:trPr>
          <w:trHeight w:val="300"/>
        </w:trPr>
        <w:tc>
          <w:tcPr>
            <w:tcW w:w="1656" w:type="dxa"/>
            <w:tcMar/>
            <w:vAlign w:val="center"/>
          </w:tcPr>
          <w:p w:rsidR="0A1A2DD3" w:rsidP="0A1A2DD3" w:rsidRDefault="0A1A2DD3" w14:paraId="0F08785D" w14:textId="3DD41724">
            <w:pPr>
              <w:spacing w:after="0"/>
            </w:pPr>
            <w:r>
              <w:t>IMO</w:t>
            </w:r>
          </w:p>
          <w:p w:rsidR="0A1A2DD3" w:rsidP="0A1A2DD3" w:rsidRDefault="24087CBF" w14:paraId="06430B4F" w14:textId="690B0755">
            <w:pPr>
              <w:spacing w:after="0"/>
            </w:pPr>
            <w:r>
              <w:t>ISCC</w:t>
            </w:r>
          </w:p>
        </w:tc>
        <w:tc>
          <w:tcPr>
            <w:tcW w:w="6860" w:type="dxa"/>
            <w:tcMar/>
            <w:vAlign w:val="center"/>
          </w:tcPr>
          <w:p w:rsidR="0A1A2DD3" w:rsidP="0A1A2DD3" w:rsidRDefault="0A1A2DD3" w14:paraId="44CE5988" w14:textId="0E4BA535">
            <w:pPr>
              <w:spacing w:after="0"/>
            </w:pPr>
            <w:r>
              <w:t>International Maritime Organization</w:t>
            </w:r>
          </w:p>
          <w:p w:rsidR="0A1A2DD3" w:rsidP="0A1A2DD3" w:rsidRDefault="71870414" w14:paraId="2F063423" w14:textId="69F82D75">
            <w:pPr>
              <w:spacing w:after="0"/>
            </w:pPr>
            <w:r>
              <w:t>International Sustainable Carbon Certification</w:t>
            </w:r>
          </w:p>
        </w:tc>
      </w:tr>
      <w:tr w:rsidR="0A1A2DD3" w:rsidTr="40BBB6BD" w14:paraId="067B7625" w14:textId="77777777">
        <w:trPr>
          <w:trHeight w:val="315"/>
        </w:trPr>
        <w:tc>
          <w:tcPr>
            <w:tcW w:w="1656" w:type="dxa"/>
            <w:tcMar/>
            <w:vAlign w:val="center"/>
          </w:tcPr>
          <w:p w:rsidR="0A1A2DD3" w:rsidP="0A1A2DD3" w:rsidRDefault="0A1A2DD3" w14:paraId="77D9E866" w14:textId="2859B822">
            <w:pPr>
              <w:spacing w:after="0"/>
            </w:pPr>
            <w:r>
              <w:t>ISO</w:t>
            </w:r>
          </w:p>
        </w:tc>
        <w:tc>
          <w:tcPr>
            <w:tcW w:w="6860" w:type="dxa"/>
            <w:tcMar/>
            <w:vAlign w:val="center"/>
          </w:tcPr>
          <w:p w:rsidR="0A1A2DD3" w:rsidP="0A1A2DD3" w:rsidRDefault="0A1A2DD3" w14:paraId="19AC1BF2" w14:textId="7E16D03D">
            <w:pPr>
              <w:spacing w:after="0"/>
            </w:pPr>
            <w:r>
              <w:t>International Organization for Standardization</w:t>
            </w:r>
          </w:p>
        </w:tc>
      </w:tr>
      <w:tr w:rsidR="0A1A2DD3" w:rsidTr="40BBB6BD" w14:paraId="055AD4FF" w14:textId="77777777">
        <w:trPr>
          <w:trHeight w:val="300"/>
        </w:trPr>
        <w:tc>
          <w:tcPr>
            <w:tcW w:w="1656" w:type="dxa"/>
            <w:tcMar/>
            <w:vAlign w:val="center"/>
          </w:tcPr>
          <w:p w:rsidR="0A1A2DD3" w:rsidP="0A1A2DD3" w:rsidRDefault="0A1A2DD3" w14:paraId="058E1F35" w14:textId="2472F12F">
            <w:pPr>
              <w:spacing w:after="0"/>
            </w:pPr>
            <w:r>
              <w:t>KPI</w:t>
            </w:r>
          </w:p>
        </w:tc>
        <w:tc>
          <w:tcPr>
            <w:tcW w:w="6860" w:type="dxa"/>
            <w:tcMar/>
            <w:vAlign w:val="center"/>
          </w:tcPr>
          <w:p w:rsidR="0A1A2DD3" w:rsidP="0A1A2DD3" w:rsidRDefault="0A1A2DD3" w14:paraId="5863AA93" w14:textId="43512B6D">
            <w:pPr>
              <w:spacing w:after="0"/>
            </w:pPr>
            <w:r>
              <w:t>Key Performance Indicator</w:t>
            </w:r>
          </w:p>
        </w:tc>
      </w:tr>
      <w:tr w:rsidR="0A1A2DD3" w:rsidTr="40BBB6BD" w14:paraId="60A053C7" w14:textId="77777777">
        <w:trPr>
          <w:trHeight w:val="300"/>
        </w:trPr>
        <w:tc>
          <w:tcPr>
            <w:tcW w:w="1656" w:type="dxa"/>
            <w:tcMar/>
            <w:vAlign w:val="center"/>
          </w:tcPr>
          <w:p w:rsidR="0A1A2DD3" w:rsidP="0A1A2DD3" w:rsidRDefault="0A1A2DD3" w14:paraId="703C0F4B" w14:textId="45E31397">
            <w:pPr>
              <w:spacing w:after="0"/>
            </w:pPr>
            <w:r>
              <w:t>LNG</w:t>
            </w:r>
          </w:p>
        </w:tc>
        <w:tc>
          <w:tcPr>
            <w:tcW w:w="6860" w:type="dxa"/>
            <w:tcMar/>
            <w:vAlign w:val="center"/>
          </w:tcPr>
          <w:p w:rsidR="0A1A2DD3" w:rsidP="0A1A2DD3" w:rsidRDefault="0A1A2DD3" w14:paraId="150A03CD" w14:textId="0A15DBA9">
            <w:pPr>
              <w:spacing w:after="0"/>
            </w:pPr>
            <w:r>
              <w:t>Liquefied Natural Gas</w:t>
            </w:r>
          </w:p>
        </w:tc>
      </w:tr>
      <w:tr w:rsidR="0A1A2DD3" w:rsidTr="40BBB6BD" w14:paraId="13D902ED" w14:textId="77777777">
        <w:trPr>
          <w:trHeight w:val="300"/>
        </w:trPr>
        <w:tc>
          <w:tcPr>
            <w:tcW w:w="1656" w:type="dxa"/>
            <w:tcMar/>
            <w:vAlign w:val="center"/>
          </w:tcPr>
          <w:p w:rsidR="0A1A2DD3" w:rsidP="0A1A2DD3" w:rsidRDefault="0A1A2DD3" w14:paraId="0A278601" w14:textId="7166D2F9">
            <w:pPr>
              <w:spacing w:after="0"/>
            </w:pPr>
            <w:r>
              <w:t>PM</w:t>
            </w:r>
          </w:p>
          <w:p w:rsidR="0A1A2DD3" w:rsidP="0A1A2DD3" w:rsidRDefault="10712F62" w14:paraId="1C719DA8" w14:textId="10C28462">
            <w:pPr>
              <w:spacing w:after="0"/>
            </w:pPr>
            <w:r>
              <w:t>RST</w:t>
            </w:r>
          </w:p>
        </w:tc>
        <w:tc>
          <w:tcPr>
            <w:tcW w:w="6860" w:type="dxa"/>
            <w:tcMar/>
            <w:vAlign w:val="center"/>
          </w:tcPr>
          <w:p w:rsidR="0A1A2DD3" w:rsidP="0A1A2DD3" w:rsidRDefault="0A1A2DD3" w14:paraId="1CE1A455" w14:textId="52553411">
            <w:pPr>
              <w:spacing w:after="0"/>
            </w:pPr>
            <w:r>
              <w:t>Particulate Matter</w:t>
            </w:r>
          </w:p>
          <w:p w:rsidR="0A1A2DD3" w:rsidP="310262F8" w:rsidRDefault="247E277D" w14:paraId="6ABDC822" w14:textId="3403C34A">
            <w:pPr>
              <w:spacing w:after="0"/>
              <w:rPr>
                <w:rFonts w:ascii="Aptos" w:hAnsi="Aptos" w:eastAsia="MS Mincho" w:cs="Arial"/>
              </w:rPr>
            </w:pPr>
            <w:r w:rsidRPr="1F303254">
              <w:rPr>
                <w:rFonts w:ascii="Aptos" w:hAnsi="Aptos" w:eastAsia="MS Mincho" w:cs="Arial"/>
              </w:rPr>
              <w:t>Rotterdam Shortsea Terminals</w:t>
            </w:r>
          </w:p>
        </w:tc>
      </w:tr>
      <w:tr w:rsidR="0A1A2DD3" w:rsidTr="40BBB6BD" w14:paraId="2A33EBB3" w14:textId="77777777">
        <w:trPr>
          <w:trHeight w:val="300"/>
        </w:trPr>
        <w:tc>
          <w:tcPr>
            <w:tcW w:w="1656" w:type="dxa"/>
            <w:tcMar/>
            <w:vAlign w:val="center"/>
          </w:tcPr>
          <w:p w:rsidR="0A1A2DD3" w:rsidP="0A1A2DD3" w:rsidRDefault="0A1A2DD3" w14:paraId="2EE96A98" w14:textId="4BFA80C2">
            <w:pPr>
              <w:spacing w:after="0"/>
            </w:pPr>
            <w:r>
              <w:t>SDG</w:t>
            </w:r>
          </w:p>
        </w:tc>
        <w:tc>
          <w:tcPr>
            <w:tcW w:w="6860" w:type="dxa"/>
            <w:tcMar/>
            <w:vAlign w:val="center"/>
          </w:tcPr>
          <w:p w:rsidR="0A1A2DD3" w:rsidP="0A1A2DD3" w:rsidRDefault="0A1A2DD3" w14:paraId="21FAC83D" w14:textId="1721ACB4">
            <w:pPr>
              <w:spacing w:after="0"/>
            </w:pPr>
            <w:r>
              <w:t>Sustainable Development Goals (UN)</w:t>
            </w:r>
          </w:p>
        </w:tc>
      </w:tr>
      <w:tr w:rsidR="0A1A2DD3" w:rsidTr="40BBB6BD" w14:paraId="7E58F48F" w14:textId="77777777">
        <w:trPr>
          <w:trHeight w:val="300"/>
        </w:trPr>
        <w:tc>
          <w:tcPr>
            <w:tcW w:w="1656" w:type="dxa"/>
            <w:tcMar/>
            <w:vAlign w:val="center"/>
          </w:tcPr>
          <w:p w:rsidR="0A1A2DD3" w:rsidP="0A1A2DD3" w:rsidRDefault="0A1A2DD3" w14:paraId="5556D7CA" w14:textId="5037365B">
            <w:pPr>
              <w:spacing w:after="0"/>
            </w:pPr>
            <w:r>
              <w:t>SBTi</w:t>
            </w:r>
          </w:p>
        </w:tc>
        <w:tc>
          <w:tcPr>
            <w:tcW w:w="6860" w:type="dxa"/>
            <w:tcMar/>
            <w:vAlign w:val="center"/>
          </w:tcPr>
          <w:p w:rsidR="0A1A2DD3" w:rsidP="0A1A2DD3" w:rsidRDefault="0A1A2DD3" w14:paraId="2644567A" w14:textId="42B50952">
            <w:pPr>
              <w:spacing w:after="0"/>
            </w:pPr>
            <w:r>
              <w:t>Science-Based Targets initiative</w:t>
            </w:r>
          </w:p>
        </w:tc>
      </w:tr>
      <w:tr w:rsidR="0A1A2DD3" w:rsidTr="40BBB6BD" w14:paraId="6F3C0C76" w14:textId="77777777">
        <w:trPr>
          <w:trHeight w:val="300"/>
        </w:trPr>
        <w:tc>
          <w:tcPr>
            <w:tcW w:w="1656" w:type="dxa"/>
            <w:tcMar/>
            <w:vAlign w:val="center"/>
          </w:tcPr>
          <w:p w:rsidR="0A1A2DD3" w:rsidP="0A1A2DD3" w:rsidRDefault="0A1A2DD3" w14:paraId="2D55359B" w14:textId="7F0CCB3E">
            <w:pPr>
              <w:spacing w:after="0"/>
            </w:pPr>
            <w:r>
              <w:t>SMS</w:t>
            </w:r>
          </w:p>
        </w:tc>
        <w:tc>
          <w:tcPr>
            <w:tcW w:w="6860" w:type="dxa"/>
            <w:tcMar/>
            <w:vAlign w:val="center"/>
          </w:tcPr>
          <w:p w:rsidR="0A1A2DD3" w:rsidP="0A1A2DD3" w:rsidRDefault="0A1A2DD3" w14:paraId="35A092BD" w14:textId="3BDC9ECE">
            <w:pPr>
              <w:spacing w:after="0"/>
            </w:pPr>
            <w:r>
              <w:t>Sustainability Management System</w:t>
            </w:r>
          </w:p>
        </w:tc>
      </w:tr>
      <w:tr w:rsidR="0A1A2DD3" w:rsidTr="40BBB6BD" w14:paraId="56121D8F" w14:textId="77777777">
        <w:trPr>
          <w:trHeight w:val="300"/>
        </w:trPr>
        <w:tc>
          <w:tcPr>
            <w:tcW w:w="1656" w:type="dxa"/>
            <w:tcMar/>
            <w:vAlign w:val="center"/>
          </w:tcPr>
          <w:p w:rsidR="0A1A2DD3" w:rsidP="0A1A2DD3" w:rsidRDefault="0A1A2DD3" w14:paraId="47D4B580" w14:textId="69C0CC18">
            <w:pPr>
              <w:spacing w:after="0"/>
            </w:pPr>
            <w:r>
              <w:t>UNGC</w:t>
            </w:r>
          </w:p>
        </w:tc>
        <w:tc>
          <w:tcPr>
            <w:tcW w:w="6860" w:type="dxa"/>
            <w:tcMar/>
            <w:vAlign w:val="center"/>
          </w:tcPr>
          <w:p w:rsidR="0A1A2DD3" w:rsidP="0A1A2DD3" w:rsidRDefault="0A1A2DD3" w14:paraId="352660CF" w14:textId="2A99A9AB">
            <w:pPr>
              <w:spacing w:after="0"/>
            </w:pPr>
            <w:r>
              <w:t>United Nations Global Compact</w:t>
            </w:r>
          </w:p>
        </w:tc>
      </w:tr>
      <w:tr w:rsidR="0A1A2DD3" w:rsidTr="40BBB6BD" w14:paraId="5B73C4C5" w14:textId="77777777">
        <w:trPr>
          <w:trHeight w:val="300"/>
        </w:trPr>
        <w:tc>
          <w:tcPr>
            <w:tcW w:w="1656" w:type="dxa"/>
            <w:tcMar/>
            <w:vAlign w:val="center"/>
          </w:tcPr>
          <w:p w:rsidR="0A1A2DD3" w:rsidP="0A1A2DD3" w:rsidRDefault="0A1A2DD3" w14:paraId="5556E667" w14:textId="76A24B4F">
            <w:pPr>
              <w:spacing w:after="0"/>
            </w:pPr>
            <w:r>
              <w:t>UNGPs</w:t>
            </w:r>
          </w:p>
        </w:tc>
        <w:tc>
          <w:tcPr>
            <w:tcW w:w="6860" w:type="dxa"/>
            <w:tcMar/>
            <w:vAlign w:val="center"/>
          </w:tcPr>
          <w:p w:rsidR="0A1A2DD3" w:rsidP="0A1A2DD3" w:rsidRDefault="0A1A2DD3" w14:paraId="6507A275" w14:textId="60352F7F">
            <w:pPr>
              <w:spacing w:after="0"/>
            </w:pPr>
            <w:r>
              <w:t>United Nations Guiding Principles (on Business and Human Rights)</w:t>
            </w:r>
          </w:p>
        </w:tc>
      </w:tr>
    </w:tbl>
    <w:p w:rsidR="0A1A2DD3" w:rsidP="0A1A2DD3" w:rsidRDefault="0A1A2DD3" w14:paraId="221CAAAE" w14:textId="22A15A37"/>
    <w:p w:rsidR="0A1A2DD3" w:rsidRDefault="0A1A2DD3" w14:paraId="54E55689" w14:textId="2067E523">
      <w:r>
        <w:br w:type="page"/>
      </w:r>
    </w:p>
    <w:p w:rsidRPr="003B78D5" w:rsidR="11489FBB" w:rsidP="13E2FC26" w:rsidRDefault="68DA43FE" w14:paraId="39869144" w14:textId="65BE2160">
      <w:pPr>
        <w:pStyle w:val="Heading2"/>
        <w:jc w:val="both"/>
        <w:rPr>
          <w:color w:val="40BEA2"/>
        </w:rPr>
      </w:pPr>
      <w:bookmarkStart w:name="_Toc2115247663" w:id="454"/>
      <w:r w:rsidRPr="13E2FC26">
        <w:rPr>
          <w:color w:val="40BEA2"/>
        </w:rPr>
        <w:t>Glossary</w:t>
      </w:r>
      <w:bookmarkEnd w:id="454"/>
    </w:p>
    <w:tbl>
      <w:tblPr>
        <w:tblW w:w="0" w:type="auto"/>
        <w:tblLayout w:type="fixed"/>
        <w:tblLook w:val="06A0" w:firstRow="1" w:lastRow="0" w:firstColumn="1" w:lastColumn="0" w:noHBand="1" w:noVBand="1"/>
      </w:tblPr>
      <w:tblGrid>
        <w:gridCol w:w="2085"/>
        <w:gridCol w:w="7275"/>
      </w:tblGrid>
      <w:tr w:rsidR="0A1A2DD3" w:rsidTr="5CA9C220" w14:paraId="43877701" w14:textId="77777777">
        <w:trPr>
          <w:trHeight w:val="300"/>
        </w:trPr>
        <w:tc>
          <w:tcPr>
            <w:tcW w:w="2085" w:type="dxa"/>
            <w:vAlign w:val="center"/>
          </w:tcPr>
          <w:p w:rsidR="0A1A2DD3" w:rsidP="5CA9C220" w:rsidRDefault="0A1A2DD3" w14:paraId="7051DD50" w14:textId="2F59D2E6">
            <w:pPr>
              <w:spacing w:after="0"/>
            </w:pPr>
            <w:r w:rsidRPr="5CA9C220">
              <w:rPr>
                <w:b/>
                <w:bCs/>
              </w:rPr>
              <w:t>Term</w:t>
            </w:r>
          </w:p>
        </w:tc>
        <w:tc>
          <w:tcPr>
            <w:tcW w:w="7275" w:type="dxa"/>
            <w:vAlign w:val="center"/>
          </w:tcPr>
          <w:p w:rsidR="0A1A2DD3" w:rsidP="0A1A2DD3" w:rsidRDefault="0A1A2DD3" w14:paraId="481460A2" w14:textId="6EC104A5">
            <w:pPr>
              <w:spacing w:after="0"/>
              <w:jc w:val="center"/>
            </w:pPr>
            <w:r w:rsidRPr="0A1A2DD3">
              <w:rPr>
                <w:b/>
                <w:bCs/>
              </w:rPr>
              <w:t>Definition</w:t>
            </w:r>
          </w:p>
        </w:tc>
      </w:tr>
      <w:tr w:rsidR="0A1A2DD3" w:rsidTr="5CA9C220" w14:paraId="7A08DC95" w14:textId="77777777">
        <w:trPr>
          <w:trHeight w:val="300"/>
        </w:trPr>
        <w:tc>
          <w:tcPr>
            <w:tcW w:w="2085" w:type="dxa"/>
            <w:vAlign w:val="center"/>
          </w:tcPr>
          <w:p w:rsidR="0A1A2DD3" w:rsidP="0A1A2DD3" w:rsidRDefault="0A1A2DD3" w14:paraId="29EA18AB" w14:textId="21D880EC">
            <w:pPr>
              <w:spacing w:after="0"/>
            </w:pPr>
            <w:r w:rsidRPr="0A1A2DD3">
              <w:rPr>
                <w:b/>
                <w:bCs/>
              </w:rPr>
              <w:t>Biofuel</w:t>
            </w:r>
          </w:p>
        </w:tc>
        <w:tc>
          <w:tcPr>
            <w:tcW w:w="7275" w:type="dxa"/>
            <w:vAlign w:val="center"/>
          </w:tcPr>
          <w:p w:rsidR="0A1A2DD3" w:rsidP="0A1A2DD3" w:rsidRDefault="0A1A2DD3" w14:paraId="2EE88A20" w14:textId="05F6435C">
            <w:pPr>
              <w:spacing w:after="0"/>
            </w:pPr>
            <w:r>
              <w:t>Renewable fuel made from organic materials like plant oils or waste, used to reduce emissions in transport.</w:t>
            </w:r>
          </w:p>
          <w:p w:rsidR="0A1A2DD3" w:rsidP="0A1A2DD3" w:rsidRDefault="0A1A2DD3" w14:paraId="06DE08A7" w14:textId="06A51C65">
            <w:pPr>
              <w:spacing w:after="0"/>
            </w:pPr>
          </w:p>
        </w:tc>
      </w:tr>
      <w:tr w:rsidR="0A1A2DD3" w:rsidTr="5CA9C220" w14:paraId="0BC5B272" w14:textId="77777777">
        <w:trPr>
          <w:trHeight w:val="300"/>
        </w:trPr>
        <w:tc>
          <w:tcPr>
            <w:tcW w:w="2085" w:type="dxa"/>
            <w:vAlign w:val="center"/>
          </w:tcPr>
          <w:p w:rsidR="0A1A2DD3" w:rsidP="0A1A2DD3" w:rsidRDefault="0A1A2DD3" w14:paraId="67CB5E00" w14:textId="160604D8">
            <w:pPr>
              <w:spacing w:after="0"/>
            </w:pPr>
            <w:r w:rsidRPr="0A1A2DD3">
              <w:rPr>
                <w:b/>
                <w:bCs/>
              </w:rPr>
              <w:t>Carbon Intensity</w:t>
            </w:r>
          </w:p>
        </w:tc>
        <w:tc>
          <w:tcPr>
            <w:tcW w:w="7275" w:type="dxa"/>
            <w:vAlign w:val="center"/>
          </w:tcPr>
          <w:p w:rsidR="0A1A2DD3" w:rsidP="0A1A2DD3" w:rsidRDefault="0A1A2DD3" w14:paraId="2FD57F44" w14:textId="1C433705">
            <w:pPr>
              <w:spacing w:after="0"/>
            </w:pPr>
            <w:r>
              <w:t>The amount of CO₂</w:t>
            </w:r>
            <w:r w:rsidR="00844476">
              <w:t>e</w:t>
            </w:r>
            <w:r>
              <w:t xml:space="preserve"> emitted per unit of energy or economic output. Lower carbon intensity means cleaner energy.</w:t>
            </w:r>
          </w:p>
          <w:p w:rsidR="0A1A2DD3" w:rsidP="0A1A2DD3" w:rsidRDefault="0A1A2DD3" w14:paraId="28F463ED" w14:textId="1A4C40EA">
            <w:pPr>
              <w:spacing w:after="0"/>
            </w:pPr>
          </w:p>
        </w:tc>
      </w:tr>
      <w:tr w:rsidR="0A1A2DD3" w:rsidTr="5CA9C220" w14:paraId="7EF14C1E" w14:textId="77777777">
        <w:trPr>
          <w:trHeight w:val="300"/>
        </w:trPr>
        <w:tc>
          <w:tcPr>
            <w:tcW w:w="2085" w:type="dxa"/>
            <w:vAlign w:val="center"/>
          </w:tcPr>
          <w:p w:rsidR="0A1A2DD3" w:rsidP="0A1A2DD3" w:rsidRDefault="0A1A2DD3" w14:paraId="23EAAD4F" w14:textId="656B39CB">
            <w:pPr>
              <w:spacing w:after="0"/>
            </w:pPr>
            <w:r w:rsidRPr="0A1A2DD3">
              <w:rPr>
                <w:b/>
                <w:bCs/>
              </w:rPr>
              <w:t>Decarbonization</w:t>
            </w:r>
          </w:p>
        </w:tc>
        <w:tc>
          <w:tcPr>
            <w:tcW w:w="7275" w:type="dxa"/>
            <w:vAlign w:val="center"/>
          </w:tcPr>
          <w:p w:rsidR="0A1A2DD3" w:rsidP="0A1A2DD3" w:rsidRDefault="0A1A2DD3" w14:paraId="3D89940F" w14:textId="5797FED7">
            <w:pPr>
              <w:spacing w:after="0"/>
            </w:pPr>
            <w:r>
              <w:t>The process of reducing carbon dioxide emissions, especially in energy and transport systems.</w:t>
            </w:r>
          </w:p>
          <w:p w:rsidR="0A1A2DD3" w:rsidP="0A1A2DD3" w:rsidRDefault="0A1A2DD3" w14:paraId="5B1240D1" w14:textId="01DCF5CA">
            <w:pPr>
              <w:spacing w:after="0"/>
            </w:pPr>
          </w:p>
        </w:tc>
      </w:tr>
      <w:tr w:rsidR="0A1A2DD3" w:rsidTr="5CA9C220" w14:paraId="393E7598" w14:textId="77777777">
        <w:trPr>
          <w:trHeight w:val="300"/>
        </w:trPr>
        <w:tc>
          <w:tcPr>
            <w:tcW w:w="2085" w:type="dxa"/>
            <w:vAlign w:val="center"/>
          </w:tcPr>
          <w:p w:rsidR="0A1A2DD3" w:rsidP="0A1A2DD3" w:rsidRDefault="0A1A2DD3" w14:paraId="49DD60F4" w14:textId="55E605DF">
            <w:pPr>
              <w:spacing w:after="0"/>
            </w:pPr>
            <w:r w:rsidRPr="0A1A2DD3">
              <w:rPr>
                <w:b/>
                <w:bCs/>
              </w:rPr>
              <w:t>Double Materiality</w:t>
            </w:r>
          </w:p>
        </w:tc>
        <w:tc>
          <w:tcPr>
            <w:tcW w:w="7275" w:type="dxa"/>
            <w:vAlign w:val="center"/>
          </w:tcPr>
          <w:p w:rsidR="0A1A2DD3" w:rsidP="0A1A2DD3" w:rsidRDefault="0A1A2DD3" w14:paraId="695DFFDD" w14:textId="72892013">
            <w:pPr>
              <w:spacing w:after="0"/>
            </w:pPr>
            <w:r>
              <w:t xml:space="preserve">A concept in sustainability reporting where a topic is material if it has significant impact on people/environment </w:t>
            </w:r>
            <w:r w:rsidRPr="0A1A2DD3">
              <w:rPr>
                <w:i/>
                <w:iCs/>
              </w:rPr>
              <w:t>and</w:t>
            </w:r>
            <w:r>
              <w:t xml:space="preserve"> on the company’s financial performance.</w:t>
            </w:r>
          </w:p>
          <w:p w:rsidR="0A1A2DD3" w:rsidP="0A1A2DD3" w:rsidRDefault="0A1A2DD3" w14:paraId="78A5652E" w14:textId="1210050C">
            <w:pPr>
              <w:spacing w:after="0"/>
            </w:pPr>
          </w:p>
        </w:tc>
      </w:tr>
      <w:tr w:rsidR="0A1A2DD3" w:rsidTr="5CA9C220" w14:paraId="6A28E45B" w14:textId="77777777">
        <w:trPr>
          <w:trHeight w:val="300"/>
        </w:trPr>
        <w:tc>
          <w:tcPr>
            <w:tcW w:w="2085" w:type="dxa"/>
            <w:vAlign w:val="center"/>
          </w:tcPr>
          <w:p w:rsidR="0A1A2DD3" w:rsidP="0A1A2DD3" w:rsidRDefault="0A1A2DD3" w14:paraId="52CFBD4B" w14:textId="3EF42C9A">
            <w:pPr>
              <w:spacing w:after="0"/>
            </w:pPr>
            <w:r w:rsidRPr="0A1A2DD3">
              <w:rPr>
                <w:b/>
                <w:bCs/>
              </w:rPr>
              <w:t>Green Hydrogen</w:t>
            </w:r>
          </w:p>
        </w:tc>
        <w:tc>
          <w:tcPr>
            <w:tcW w:w="7275" w:type="dxa"/>
            <w:vAlign w:val="center"/>
          </w:tcPr>
          <w:p w:rsidR="0A1A2DD3" w:rsidP="0A1A2DD3" w:rsidRDefault="0A1A2DD3" w14:paraId="72AA769F" w14:textId="72CA47FE">
            <w:pPr>
              <w:spacing w:after="0"/>
            </w:pPr>
            <w:r>
              <w:t>Hydrogen produced using renewable energy, considered a clean alternative for fuel.</w:t>
            </w:r>
          </w:p>
        </w:tc>
      </w:tr>
      <w:tr w:rsidR="0A1A2DD3" w:rsidTr="5CA9C220" w14:paraId="5D4BBF1C" w14:textId="77777777">
        <w:trPr>
          <w:trHeight w:val="300"/>
        </w:trPr>
        <w:tc>
          <w:tcPr>
            <w:tcW w:w="2085" w:type="dxa"/>
            <w:vAlign w:val="center"/>
          </w:tcPr>
          <w:p w:rsidR="0A1A2DD3" w:rsidP="0A1A2DD3" w:rsidRDefault="0A1A2DD3" w14:paraId="5BEB801B" w14:textId="50C4A9D4">
            <w:pPr>
              <w:spacing w:after="0"/>
            </w:pPr>
            <w:r w:rsidRPr="0A1A2DD3">
              <w:rPr>
                <w:b/>
                <w:bCs/>
              </w:rPr>
              <w:t>Lifecycle Emissions</w:t>
            </w:r>
          </w:p>
        </w:tc>
        <w:tc>
          <w:tcPr>
            <w:tcW w:w="7275" w:type="dxa"/>
            <w:vAlign w:val="center"/>
          </w:tcPr>
          <w:p w:rsidR="0A1A2DD3" w:rsidP="0A1A2DD3" w:rsidRDefault="0A1A2DD3" w14:paraId="2DE4649F" w14:textId="10235972">
            <w:pPr>
              <w:spacing w:after="0"/>
            </w:pPr>
            <w:r>
              <w:t>Emissions calculated over the entire life of a product or process, from production to disposal.</w:t>
            </w:r>
          </w:p>
          <w:p w:rsidR="0A1A2DD3" w:rsidP="0A1A2DD3" w:rsidRDefault="0A1A2DD3" w14:paraId="09D91A26" w14:textId="050A526A">
            <w:pPr>
              <w:spacing w:after="0"/>
            </w:pPr>
          </w:p>
        </w:tc>
      </w:tr>
      <w:tr w:rsidR="0A1A2DD3" w:rsidTr="5CA9C220" w14:paraId="3BEDB619" w14:textId="77777777">
        <w:trPr>
          <w:trHeight w:val="300"/>
        </w:trPr>
        <w:tc>
          <w:tcPr>
            <w:tcW w:w="2085" w:type="dxa"/>
            <w:vAlign w:val="center"/>
          </w:tcPr>
          <w:p w:rsidR="0A1A2DD3" w:rsidP="0A1A2DD3" w:rsidRDefault="0A1A2DD3" w14:paraId="144A73DA" w14:textId="6D2C70F9">
            <w:pPr>
              <w:spacing w:after="0"/>
            </w:pPr>
            <w:r w:rsidRPr="0A1A2DD3">
              <w:rPr>
                <w:b/>
                <w:bCs/>
              </w:rPr>
              <w:t>Material Topic</w:t>
            </w:r>
          </w:p>
        </w:tc>
        <w:tc>
          <w:tcPr>
            <w:tcW w:w="7275" w:type="dxa"/>
            <w:vAlign w:val="center"/>
          </w:tcPr>
          <w:p w:rsidR="0A1A2DD3" w:rsidP="0A1A2DD3" w:rsidRDefault="0A1A2DD3" w14:paraId="4F643632" w14:textId="2560AF42">
            <w:pPr>
              <w:spacing w:after="0"/>
            </w:pPr>
            <w:r>
              <w:t>A sustainability issue considered important enough to influence stakeholder decisions or company strategy.</w:t>
            </w:r>
          </w:p>
          <w:p w:rsidR="0A1A2DD3" w:rsidP="0A1A2DD3" w:rsidRDefault="0A1A2DD3" w14:paraId="0BACAB6C" w14:textId="4AF03F38">
            <w:pPr>
              <w:spacing w:after="0"/>
            </w:pPr>
          </w:p>
        </w:tc>
      </w:tr>
      <w:tr w:rsidR="0A1A2DD3" w:rsidTr="5CA9C220" w14:paraId="78356B3D" w14:textId="77777777">
        <w:trPr>
          <w:trHeight w:val="300"/>
        </w:trPr>
        <w:tc>
          <w:tcPr>
            <w:tcW w:w="2085" w:type="dxa"/>
            <w:vAlign w:val="center"/>
          </w:tcPr>
          <w:p w:rsidR="0A1A2DD3" w:rsidP="0A1A2DD3" w:rsidRDefault="0A1A2DD3" w14:paraId="72BE1031" w14:textId="2524DE75">
            <w:pPr>
              <w:spacing w:after="0"/>
            </w:pPr>
            <w:r w:rsidRPr="0A1A2DD3">
              <w:rPr>
                <w:b/>
                <w:bCs/>
              </w:rPr>
              <w:t>Modal Shift</w:t>
            </w:r>
          </w:p>
        </w:tc>
        <w:tc>
          <w:tcPr>
            <w:tcW w:w="7275" w:type="dxa"/>
            <w:vAlign w:val="center"/>
          </w:tcPr>
          <w:p w:rsidR="0A1A2DD3" w:rsidP="0A1A2DD3" w:rsidRDefault="0A1A2DD3" w14:paraId="14B7AA6B" w14:textId="56FB7F9A">
            <w:pPr>
              <w:spacing w:after="0"/>
            </w:pPr>
            <w:r>
              <w:t>Moving freight from high-emission transport modes (e.g., trucks) to lower-emission ones (e.g., rail, sea).</w:t>
            </w:r>
          </w:p>
          <w:p w:rsidR="0A1A2DD3" w:rsidP="0A1A2DD3" w:rsidRDefault="0A1A2DD3" w14:paraId="23846F2E" w14:textId="0F18C282">
            <w:pPr>
              <w:spacing w:after="0"/>
            </w:pPr>
          </w:p>
        </w:tc>
      </w:tr>
      <w:tr w:rsidR="0A1A2DD3" w:rsidTr="5CA9C220" w14:paraId="1CDFA3BE" w14:textId="77777777">
        <w:trPr>
          <w:trHeight w:val="300"/>
        </w:trPr>
        <w:tc>
          <w:tcPr>
            <w:tcW w:w="2085" w:type="dxa"/>
            <w:vAlign w:val="center"/>
          </w:tcPr>
          <w:p w:rsidR="0A1A2DD3" w:rsidP="0A1A2DD3" w:rsidRDefault="0A1A2DD3" w14:paraId="433A8175" w14:textId="7ACE0384">
            <w:pPr>
              <w:spacing w:after="0"/>
            </w:pPr>
            <w:r w:rsidRPr="0A1A2DD3">
              <w:rPr>
                <w:b/>
                <w:bCs/>
              </w:rPr>
              <w:t>Multimodal Transport</w:t>
            </w:r>
          </w:p>
        </w:tc>
        <w:tc>
          <w:tcPr>
            <w:tcW w:w="7275" w:type="dxa"/>
            <w:vAlign w:val="center"/>
          </w:tcPr>
          <w:p w:rsidR="0A1A2DD3" w:rsidP="0A1A2DD3" w:rsidRDefault="0A1A2DD3" w14:paraId="12351DC2" w14:textId="1475B722">
            <w:pPr>
              <w:spacing w:after="0"/>
            </w:pPr>
            <w:r>
              <w:t>A logistics system that combines different modes (e.g., rail, sea, road) to optimize efficiency and reduce emissions.</w:t>
            </w:r>
          </w:p>
          <w:p w:rsidR="0A1A2DD3" w:rsidP="0A1A2DD3" w:rsidRDefault="0A1A2DD3" w14:paraId="3BD5F807" w14:textId="16D410E5">
            <w:pPr>
              <w:spacing w:after="0"/>
            </w:pPr>
          </w:p>
        </w:tc>
      </w:tr>
      <w:tr w:rsidR="0A1A2DD3" w:rsidTr="5CA9C220" w14:paraId="0D7A3CD4" w14:textId="77777777">
        <w:trPr>
          <w:trHeight w:val="300"/>
        </w:trPr>
        <w:tc>
          <w:tcPr>
            <w:tcW w:w="2085" w:type="dxa"/>
            <w:vAlign w:val="center"/>
          </w:tcPr>
          <w:p w:rsidR="0A1A2DD3" w:rsidP="0A1A2DD3" w:rsidRDefault="0A1A2DD3" w14:paraId="4E4E136A" w14:textId="1E426638">
            <w:pPr>
              <w:spacing w:after="0"/>
            </w:pPr>
            <w:r w:rsidRPr="0A1A2DD3">
              <w:rPr>
                <w:b/>
                <w:bCs/>
              </w:rPr>
              <w:t>Net-Zero</w:t>
            </w:r>
          </w:p>
        </w:tc>
        <w:tc>
          <w:tcPr>
            <w:tcW w:w="7275" w:type="dxa"/>
            <w:vAlign w:val="center"/>
          </w:tcPr>
          <w:p w:rsidR="0A1A2DD3" w:rsidP="0A1A2DD3" w:rsidRDefault="0A1A2DD3" w14:paraId="3412DC3F" w14:textId="39CE0515">
            <w:pPr>
              <w:spacing w:after="0"/>
            </w:pPr>
            <w:r>
              <w:t>A state where a company removes as much carbon as it emits, typically through a mix of reductions and offsets.</w:t>
            </w:r>
          </w:p>
          <w:p w:rsidR="0A1A2DD3" w:rsidP="0A1A2DD3" w:rsidRDefault="0A1A2DD3" w14:paraId="6F04476D" w14:textId="078F92E5">
            <w:pPr>
              <w:spacing w:after="0"/>
            </w:pPr>
          </w:p>
        </w:tc>
      </w:tr>
      <w:tr w:rsidR="0A1A2DD3" w:rsidTr="5CA9C220" w14:paraId="30842642" w14:textId="77777777">
        <w:trPr>
          <w:trHeight w:val="300"/>
        </w:trPr>
        <w:tc>
          <w:tcPr>
            <w:tcW w:w="2085" w:type="dxa"/>
            <w:vAlign w:val="center"/>
          </w:tcPr>
          <w:p w:rsidR="0A1A2DD3" w:rsidP="0A1A2DD3" w:rsidRDefault="0A1A2DD3" w14:paraId="3A7FB6F8" w14:textId="2C6E2352">
            <w:pPr>
              <w:spacing w:after="0"/>
            </w:pPr>
            <w:r w:rsidRPr="0A1A2DD3">
              <w:rPr>
                <w:b/>
                <w:bCs/>
              </w:rPr>
              <w:t>Renewable Energy</w:t>
            </w:r>
          </w:p>
        </w:tc>
        <w:tc>
          <w:tcPr>
            <w:tcW w:w="7275" w:type="dxa"/>
            <w:vAlign w:val="center"/>
          </w:tcPr>
          <w:p w:rsidR="0A1A2DD3" w:rsidP="0A1A2DD3" w:rsidRDefault="0A1A2DD3" w14:paraId="709D609E" w14:textId="006B4A81">
            <w:pPr>
              <w:spacing w:after="0"/>
            </w:pPr>
            <w:r>
              <w:t>Energy from natural sources that replenish, such as wind, solar, or hydropower.</w:t>
            </w:r>
          </w:p>
          <w:p w:rsidR="0A1A2DD3" w:rsidP="0A1A2DD3" w:rsidRDefault="0A1A2DD3" w14:paraId="62310D4D" w14:textId="30812007">
            <w:pPr>
              <w:spacing w:after="0"/>
            </w:pPr>
          </w:p>
        </w:tc>
      </w:tr>
      <w:tr w:rsidR="0A1A2DD3" w:rsidTr="5CA9C220" w14:paraId="4E9D2FE7" w14:textId="77777777">
        <w:trPr>
          <w:trHeight w:val="300"/>
        </w:trPr>
        <w:tc>
          <w:tcPr>
            <w:tcW w:w="2085" w:type="dxa"/>
            <w:vAlign w:val="center"/>
          </w:tcPr>
          <w:p w:rsidR="0A1A2DD3" w:rsidP="0A1A2DD3" w:rsidRDefault="0A1A2DD3" w14:paraId="0BD3444D" w14:textId="7406500A">
            <w:pPr>
              <w:spacing w:after="0"/>
            </w:pPr>
            <w:r w:rsidRPr="0A1A2DD3">
              <w:rPr>
                <w:b/>
                <w:bCs/>
              </w:rPr>
              <w:t>Scope 1, 2, 3 Emissions</w:t>
            </w:r>
          </w:p>
        </w:tc>
        <w:tc>
          <w:tcPr>
            <w:tcW w:w="7275" w:type="dxa"/>
            <w:vAlign w:val="center"/>
          </w:tcPr>
          <w:p w:rsidR="0A1A2DD3" w:rsidP="0A1A2DD3" w:rsidRDefault="0A1A2DD3" w14:paraId="6E039D3A" w14:textId="18259A22">
            <w:pPr>
              <w:spacing w:after="0"/>
            </w:pPr>
            <w:r>
              <w:t>Categories of emissions: Scope 1 (direct</w:t>
            </w:r>
            <w:r w:rsidR="00263006">
              <w:t xml:space="preserve"> emissions from fuel combustion</w:t>
            </w:r>
            <w:r>
              <w:t xml:space="preserve">), Scope 2 (indirect from </w:t>
            </w:r>
            <w:r w:rsidR="00263006">
              <w:t>procured electricity</w:t>
            </w:r>
            <w:r>
              <w:t>), Scope 3 (indirect from value chain).</w:t>
            </w:r>
          </w:p>
          <w:p w:rsidR="0A1A2DD3" w:rsidP="0A1A2DD3" w:rsidRDefault="0A1A2DD3" w14:paraId="610A9FE4" w14:textId="751D7618">
            <w:pPr>
              <w:spacing w:after="0"/>
            </w:pPr>
          </w:p>
        </w:tc>
      </w:tr>
      <w:tr w:rsidR="0A1A2DD3" w:rsidTr="5CA9C220" w14:paraId="17B2C7D4" w14:textId="77777777">
        <w:trPr>
          <w:trHeight w:val="300"/>
        </w:trPr>
        <w:tc>
          <w:tcPr>
            <w:tcW w:w="2085" w:type="dxa"/>
            <w:vAlign w:val="center"/>
          </w:tcPr>
          <w:p w:rsidR="0A1A2DD3" w:rsidP="0A1A2DD3" w:rsidRDefault="0A1A2DD3" w14:paraId="23E6F904" w14:textId="3C7F6F67">
            <w:pPr>
              <w:spacing w:after="0"/>
            </w:pPr>
            <w:r w:rsidRPr="0A1A2DD3">
              <w:rPr>
                <w:b/>
                <w:bCs/>
              </w:rPr>
              <w:t>Sustainable Procurement</w:t>
            </w:r>
          </w:p>
        </w:tc>
        <w:tc>
          <w:tcPr>
            <w:tcW w:w="7275" w:type="dxa"/>
            <w:vAlign w:val="center"/>
          </w:tcPr>
          <w:p w:rsidR="0A1A2DD3" w:rsidP="0A1A2DD3" w:rsidRDefault="0A1A2DD3" w14:paraId="01D4B5E8" w14:textId="6DC16D31">
            <w:pPr>
              <w:spacing w:after="0"/>
            </w:pPr>
            <w:r>
              <w:t>Purchasing goods/services in a way that considers environmental and social impacts.</w:t>
            </w:r>
          </w:p>
          <w:p w:rsidR="0A1A2DD3" w:rsidP="0A1A2DD3" w:rsidRDefault="0A1A2DD3" w14:paraId="579270B5" w14:textId="74F0013C">
            <w:pPr>
              <w:spacing w:after="0"/>
            </w:pPr>
          </w:p>
        </w:tc>
      </w:tr>
      <w:tr w:rsidR="0A1A2DD3" w:rsidTr="5CA9C220" w14:paraId="720B4F56" w14:textId="77777777">
        <w:trPr>
          <w:trHeight w:val="300"/>
        </w:trPr>
        <w:tc>
          <w:tcPr>
            <w:tcW w:w="2085" w:type="dxa"/>
            <w:vAlign w:val="center"/>
          </w:tcPr>
          <w:p w:rsidR="0A1A2DD3" w:rsidP="0A1A2DD3" w:rsidRDefault="0A1A2DD3" w14:paraId="5291C759" w14:textId="08DA36AB">
            <w:pPr>
              <w:spacing w:after="0"/>
            </w:pPr>
            <w:r w:rsidRPr="0A1A2DD3">
              <w:rPr>
                <w:b/>
                <w:bCs/>
              </w:rPr>
              <w:t>Zero-Emission Fleet</w:t>
            </w:r>
          </w:p>
        </w:tc>
        <w:tc>
          <w:tcPr>
            <w:tcW w:w="7275" w:type="dxa"/>
            <w:vAlign w:val="center"/>
          </w:tcPr>
          <w:p w:rsidR="0A1A2DD3" w:rsidP="0A1A2DD3" w:rsidRDefault="0A1A2DD3" w14:paraId="7000BEAB" w14:textId="4D96190A">
            <w:pPr>
              <w:spacing w:after="0"/>
            </w:pPr>
            <w:r>
              <w:t>Vehicles or vessels that operate without releasing greenhouse gases during use, often powered by electricity or hydrogen.</w:t>
            </w:r>
          </w:p>
        </w:tc>
      </w:tr>
    </w:tbl>
    <w:p w:rsidR="15F7A3D3" w:rsidP="06402E9D" w:rsidRDefault="15F7A3D3" w14:paraId="5AA4CA92" w14:textId="45AEE027">
      <w:pPr>
        <w:spacing w:after="0"/>
        <w:rPr>
          <w:rFonts w:ascii="Aptos" w:hAnsi="Aptos" w:eastAsia="Aptos" w:cs="Aptos"/>
          <w:color w:val="000000" w:themeColor="text1"/>
        </w:rPr>
      </w:pPr>
    </w:p>
    <w:p w:rsidR="15F7A3D3" w:rsidP="06402E9D" w:rsidRDefault="745D85BD" w14:paraId="5AB17FE0" w14:textId="7EA3DFD1">
      <w:pPr>
        <w:pStyle w:val="Heading2"/>
        <w:jc w:val="both"/>
        <w:rPr>
          <w:rFonts w:ascii="Aptos Display" w:hAnsi="Aptos Display" w:eastAsia="Aptos Display" w:cs="Aptos Display"/>
          <w:color w:val="40BEA2"/>
        </w:rPr>
      </w:pPr>
      <w:r w:rsidRPr="06402E9D">
        <w:rPr>
          <w:rFonts w:ascii="Aptos Display" w:hAnsi="Aptos Display" w:eastAsia="Aptos Display" w:cs="Aptos Display"/>
          <w:color w:val="40BEA2"/>
        </w:rPr>
        <w:t>GRI Index Table</w:t>
      </w:r>
    </w:p>
    <w:tbl>
      <w:tblPr>
        <w:tblStyle w:val="TableGrid"/>
        <w:tblW w:w="0" w:type="auto"/>
        <w:tblInd w:w="-108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040"/>
        <w:gridCol w:w="1380"/>
        <w:gridCol w:w="2085"/>
        <w:gridCol w:w="1755"/>
        <w:gridCol w:w="2205"/>
        <w:gridCol w:w="1275"/>
        <w:gridCol w:w="1125"/>
      </w:tblGrid>
      <w:tr w:rsidR="00AE2C84" w:rsidTr="06402E9D" w14:paraId="3138842C" w14:textId="77777777">
        <w:trPr>
          <w:trHeight w:val="300"/>
        </w:trPr>
        <w:tc>
          <w:tcPr>
            <w:tcW w:w="2040" w:type="dxa"/>
            <w:tcBorders>
              <w:top w:val="single" w:color="auto" w:sz="6" w:space="0"/>
              <w:left w:val="single" w:color="auto" w:sz="6" w:space="0"/>
            </w:tcBorders>
            <w:shd w:val="clear" w:color="auto" w:fill="275317" w:themeFill="accent6" w:themeFillShade="80"/>
            <w:tcMar>
              <w:left w:w="105" w:type="dxa"/>
              <w:right w:w="105" w:type="dxa"/>
            </w:tcMar>
          </w:tcPr>
          <w:p w:rsidR="06402E9D" w:rsidP="06402E9D" w:rsidRDefault="06402E9D" w14:paraId="48BA50B7" w14:textId="255883E7">
            <w:pPr>
              <w:jc w:val="both"/>
              <w:rPr>
                <w:rFonts w:ascii="Aptos" w:hAnsi="Aptos" w:eastAsia="Aptos" w:cs="Aptos"/>
                <w:color w:val="FFFFFF" w:themeColor="background1"/>
              </w:rPr>
            </w:pPr>
            <w:r w:rsidRPr="06402E9D">
              <w:rPr>
                <w:rFonts w:ascii="Aptos" w:hAnsi="Aptos" w:eastAsia="Aptos" w:cs="Aptos"/>
                <w:color w:val="FFFFFF" w:themeColor="background1"/>
              </w:rPr>
              <w:t>GRI Standard</w:t>
            </w:r>
          </w:p>
        </w:tc>
        <w:tc>
          <w:tcPr>
            <w:tcW w:w="1380" w:type="dxa"/>
            <w:tcBorders>
              <w:top w:val="single" w:color="auto" w:sz="6" w:space="0"/>
            </w:tcBorders>
            <w:shd w:val="clear" w:color="auto" w:fill="275317" w:themeFill="accent6" w:themeFillShade="80"/>
            <w:tcMar>
              <w:left w:w="105" w:type="dxa"/>
              <w:right w:w="105" w:type="dxa"/>
            </w:tcMar>
          </w:tcPr>
          <w:p w:rsidR="06402E9D" w:rsidP="06402E9D" w:rsidRDefault="06402E9D" w14:paraId="17E06F4A" w14:textId="44CBC901">
            <w:pPr>
              <w:jc w:val="both"/>
              <w:rPr>
                <w:rFonts w:ascii="Aptos" w:hAnsi="Aptos" w:eastAsia="Aptos" w:cs="Aptos"/>
                <w:color w:val="FFFFFF" w:themeColor="background1"/>
              </w:rPr>
            </w:pPr>
            <w:r w:rsidRPr="06402E9D">
              <w:rPr>
                <w:rFonts w:ascii="Aptos" w:hAnsi="Aptos" w:eastAsia="Aptos" w:cs="Aptos"/>
                <w:color w:val="FFFFFF" w:themeColor="background1"/>
              </w:rPr>
              <w:t>Disclosure Number &amp; Title</w:t>
            </w:r>
          </w:p>
        </w:tc>
        <w:tc>
          <w:tcPr>
            <w:tcW w:w="2085" w:type="dxa"/>
            <w:tcBorders>
              <w:top w:val="single" w:color="auto" w:sz="6" w:space="0"/>
            </w:tcBorders>
            <w:shd w:val="clear" w:color="auto" w:fill="275317" w:themeFill="accent6" w:themeFillShade="80"/>
            <w:tcMar>
              <w:left w:w="105" w:type="dxa"/>
              <w:right w:w="105" w:type="dxa"/>
            </w:tcMar>
          </w:tcPr>
          <w:p w:rsidR="06402E9D" w:rsidP="06402E9D" w:rsidRDefault="06402E9D" w14:paraId="2062E2BA" w14:textId="085CED97">
            <w:pPr>
              <w:jc w:val="both"/>
              <w:rPr>
                <w:rFonts w:ascii="Aptos" w:hAnsi="Aptos" w:eastAsia="Aptos" w:cs="Aptos"/>
                <w:color w:val="FFFFFF" w:themeColor="background1"/>
              </w:rPr>
            </w:pPr>
            <w:r w:rsidRPr="06402E9D">
              <w:rPr>
                <w:rFonts w:ascii="Aptos" w:hAnsi="Aptos" w:eastAsia="Aptos" w:cs="Aptos"/>
                <w:color w:val="FFFFFF" w:themeColor="background1"/>
              </w:rPr>
              <w:t>Disclosure Description</w:t>
            </w:r>
          </w:p>
        </w:tc>
        <w:tc>
          <w:tcPr>
            <w:tcW w:w="1755" w:type="dxa"/>
            <w:tcBorders>
              <w:top w:val="single" w:color="auto" w:sz="6" w:space="0"/>
            </w:tcBorders>
            <w:shd w:val="clear" w:color="auto" w:fill="275317" w:themeFill="accent6" w:themeFillShade="80"/>
            <w:tcMar>
              <w:left w:w="105" w:type="dxa"/>
              <w:right w:w="105" w:type="dxa"/>
            </w:tcMar>
          </w:tcPr>
          <w:p w:rsidR="06402E9D" w:rsidP="06402E9D" w:rsidRDefault="06402E9D" w14:paraId="0B785806" w14:textId="2B36F237">
            <w:pPr>
              <w:jc w:val="both"/>
              <w:rPr>
                <w:rFonts w:ascii="Aptos" w:hAnsi="Aptos" w:eastAsia="Aptos" w:cs="Aptos"/>
                <w:color w:val="FFFFFF" w:themeColor="background1"/>
              </w:rPr>
            </w:pPr>
            <w:r w:rsidRPr="06402E9D">
              <w:rPr>
                <w:rFonts w:ascii="Aptos" w:hAnsi="Aptos" w:eastAsia="Aptos" w:cs="Aptos"/>
                <w:color w:val="FFFFFF" w:themeColor="background1"/>
              </w:rPr>
              <w:t>Section in Report</w:t>
            </w:r>
          </w:p>
        </w:tc>
        <w:tc>
          <w:tcPr>
            <w:tcW w:w="2205" w:type="dxa"/>
            <w:tcBorders>
              <w:top w:val="single" w:color="auto" w:sz="6" w:space="0"/>
            </w:tcBorders>
            <w:shd w:val="clear" w:color="auto" w:fill="275317" w:themeFill="accent6" w:themeFillShade="80"/>
            <w:tcMar>
              <w:left w:w="105" w:type="dxa"/>
              <w:right w:w="105" w:type="dxa"/>
            </w:tcMar>
          </w:tcPr>
          <w:p w:rsidR="06402E9D" w:rsidP="06402E9D" w:rsidRDefault="06402E9D" w14:paraId="55D70E76" w14:textId="06EC312A">
            <w:pPr>
              <w:jc w:val="both"/>
              <w:rPr>
                <w:rFonts w:ascii="Aptos" w:hAnsi="Aptos" w:eastAsia="Aptos" w:cs="Aptos"/>
                <w:color w:val="FFFFFF" w:themeColor="background1"/>
              </w:rPr>
            </w:pPr>
            <w:r w:rsidRPr="06402E9D">
              <w:rPr>
                <w:rFonts w:ascii="Aptos" w:hAnsi="Aptos" w:eastAsia="Aptos" w:cs="Aptos"/>
                <w:color w:val="FFFFFF" w:themeColor="background1"/>
              </w:rPr>
              <w:t>Omission (if any)</w:t>
            </w:r>
          </w:p>
        </w:tc>
        <w:tc>
          <w:tcPr>
            <w:tcW w:w="1275" w:type="dxa"/>
            <w:tcBorders>
              <w:top w:val="single" w:color="auto" w:sz="6" w:space="0"/>
            </w:tcBorders>
            <w:shd w:val="clear" w:color="auto" w:fill="275317" w:themeFill="accent6" w:themeFillShade="80"/>
            <w:tcMar>
              <w:left w:w="105" w:type="dxa"/>
              <w:right w:w="105" w:type="dxa"/>
            </w:tcMar>
          </w:tcPr>
          <w:p w:rsidR="06402E9D" w:rsidP="06402E9D" w:rsidRDefault="06402E9D" w14:paraId="2D11FF8A" w14:textId="74E25151">
            <w:pPr>
              <w:jc w:val="both"/>
              <w:rPr>
                <w:rFonts w:ascii="Aptos" w:hAnsi="Aptos" w:eastAsia="Aptos" w:cs="Aptos"/>
                <w:color w:val="FFFFFF" w:themeColor="background1"/>
              </w:rPr>
            </w:pPr>
            <w:r w:rsidRPr="06402E9D">
              <w:rPr>
                <w:rFonts w:ascii="Aptos" w:hAnsi="Aptos" w:eastAsia="Aptos" w:cs="Aptos"/>
                <w:color w:val="FFFFFF" w:themeColor="background1"/>
              </w:rPr>
              <w:t>ESRS Topic</w:t>
            </w:r>
          </w:p>
        </w:tc>
        <w:tc>
          <w:tcPr>
            <w:tcW w:w="1125" w:type="dxa"/>
            <w:tcBorders>
              <w:top w:val="single" w:color="auto" w:sz="6" w:space="0"/>
              <w:right w:val="single" w:color="auto" w:sz="6" w:space="0"/>
            </w:tcBorders>
            <w:shd w:val="clear" w:color="auto" w:fill="275317" w:themeFill="accent6" w:themeFillShade="80"/>
            <w:tcMar>
              <w:left w:w="105" w:type="dxa"/>
              <w:right w:w="105" w:type="dxa"/>
            </w:tcMar>
          </w:tcPr>
          <w:p w:rsidR="06402E9D" w:rsidP="06402E9D" w:rsidRDefault="06402E9D" w14:paraId="6CA7C7C5" w14:textId="1056D8D5">
            <w:pPr>
              <w:jc w:val="both"/>
              <w:rPr>
                <w:rFonts w:ascii="Aptos" w:hAnsi="Aptos" w:eastAsia="Aptos" w:cs="Aptos"/>
                <w:color w:val="FFFFFF" w:themeColor="background1"/>
              </w:rPr>
            </w:pPr>
            <w:r w:rsidRPr="06402E9D">
              <w:rPr>
                <w:rFonts w:ascii="Aptos" w:hAnsi="Aptos" w:eastAsia="Aptos" w:cs="Aptos"/>
                <w:color w:val="FFFFFF" w:themeColor="background1"/>
              </w:rPr>
              <w:t>Relevant SDG(s)</w:t>
            </w:r>
          </w:p>
        </w:tc>
      </w:tr>
      <w:tr w:rsidR="00AF7046" w:rsidTr="06402E9D" w14:paraId="5A7DB52C"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168DF2C2" w14:textId="006E2F84">
            <w:pPr>
              <w:jc w:val="both"/>
              <w:rPr>
                <w:rFonts w:ascii="Aptos" w:hAnsi="Aptos" w:eastAsia="Aptos" w:cs="Aptos"/>
              </w:rPr>
            </w:pPr>
            <w:r w:rsidRPr="06402E9D">
              <w:rPr>
                <w:rFonts w:ascii="Aptos" w:hAnsi="Aptos" w:eastAsia="Aptos" w:cs="Aptos"/>
                <w:b/>
                <w:bCs/>
              </w:rPr>
              <w:t>GRI 1: Foundation 2021</w:t>
            </w:r>
          </w:p>
        </w:tc>
        <w:tc>
          <w:tcPr>
            <w:tcW w:w="1380" w:type="dxa"/>
            <w:tcMar>
              <w:left w:w="105" w:type="dxa"/>
              <w:right w:w="105" w:type="dxa"/>
            </w:tcMar>
          </w:tcPr>
          <w:p w:rsidR="06402E9D" w:rsidP="06402E9D" w:rsidRDefault="06402E9D" w14:paraId="21DCF6FF" w14:textId="1452B1A1">
            <w:pPr>
              <w:jc w:val="both"/>
              <w:rPr>
                <w:rFonts w:ascii="Aptos" w:hAnsi="Aptos" w:eastAsia="Aptos" w:cs="Aptos"/>
              </w:rPr>
            </w:pPr>
            <w:r w:rsidRPr="06402E9D">
              <w:rPr>
                <w:rFonts w:ascii="Aptos" w:hAnsi="Aptos" w:eastAsia="Aptos" w:cs="Aptos"/>
              </w:rPr>
              <w:t>N/A</w:t>
            </w:r>
          </w:p>
        </w:tc>
        <w:tc>
          <w:tcPr>
            <w:tcW w:w="2085" w:type="dxa"/>
            <w:tcMar>
              <w:left w:w="105" w:type="dxa"/>
              <w:right w:w="105" w:type="dxa"/>
            </w:tcMar>
          </w:tcPr>
          <w:p w:rsidR="06402E9D" w:rsidP="06402E9D" w:rsidRDefault="06402E9D" w14:paraId="337050BC" w14:textId="1BCA9C77">
            <w:pPr>
              <w:jc w:val="both"/>
              <w:rPr>
                <w:rFonts w:ascii="Aptos" w:hAnsi="Aptos" w:eastAsia="Aptos" w:cs="Aptos"/>
              </w:rPr>
            </w:pPr>
            <w:r w:rsidRPr="06402E9D">
              <w:rPr>
                <w:rFonts w:ascii="Aptos" w:hAnsi="Aptos" w:eastAsia="Aptos" w:cs="Aptos"/>
              </w:rPr>
              <w:t>Statement of use: Report prepared in reference to the GRI Standards.</w:t>
            </w:r>
          </w:p>
        </w:tc>
        <w:tc>
          <w:tcPr>
            <w:tcW w:w="1755" w:type="dxa"/>
            <w:tcMar>
              <w:left w:w="105" w:type="dxa"/>
              <w:right w:w="105" w:type="dxa"/>
            </w:tcMar>
          </w:tcPr>
          <w:p w:rsidR="06402E9D" w:rsidP="06402E9D" w:rsidRDefault="06402E9D" w14:paraId="591C78AD" w14:textId="6D529B0A">
            <w:pPr>
              <w:jc w:val="both"/>
              <w:rPr>
                <w:rFonts w:ascii="Aptos" w:hAnsi="Aptos" w:eastAsia="Aptos" w:cs="Aptos"/>
              </w:rPr>
            </w:pPr>
            <w:r w:rsidRPr="06402E9D">
              <w:rPr>
                <w:rFonts w:ascii="Aptos" w:hAnsi="Aptos" w:eastAsia="Aptos" w:cs="Aptos"/>
              </w:rPr>
              <w:t>About the Report</w:t>
            </w:r>
          </w:p>
        </w:tc>
        <w:tc>
          <w:tcPr>
            <w:tcW w:w="2205" w:type="dxa"/>
            <w:tcMar>
              <w:left w:w="105" w:type="dxa"/>
              <w:right w:w="105" w:type="dxa"/>
            </w:tcMar>
          </w:tcPr>
          <w:p w:rsidR="06402E9D" w:rsidP="06402E9D" w:rsidRDefault="06402E9D" w14:paraId="4505F1C7" w14:textId="19B0242D">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36E3FCCA" w14:textId="2E612B43">
            <w:pPr>
              <w:jc w:val="both"/>
              <w:rPr>
                <w:rFonts w:ascii="Aptos" w:hAnsi="Aptos" w:eastAsia="Aptos" w:cs="Aptos"/>
              </w:rPr>
            </w:pPr>
            <w:r w:rsidRPr="06402E9D">
              <w:rPr>
                <w:rFonts w:ascii="Aptos" w:hAnsi="Aptos" w:eastAsia="Aptos" w:cs="Aptos"/>
              </w:rPr>
              <w:t>ESRS 1: General Requirements</w:t>
            </w:r>
          </w:p>
        </w:tc>
        <w:tc>
          <w:tcPr>
            <w:tcW w:w="1125" w:type="dxa"/>
            <w:tcBorders>
              <w:right w:val="single" w:color="auto" w:sz="6" w:space="0"/>
            </w:tcBorders>
            <w:tcMar>
              <w:left w:w="105" w:type="dxa"/>
              <w:right w:w="105" w:type="dxa"/>
            </w:tcMar>
          </w:tcPr>
          <w:p w:rsidR="06402E9D" w:rsidP="06402E9D" w:rsidRDefault="06402E9D" w14:paraId="7604A46E" w14:textId="3659441C">
            <w:pPr>
              <w:jc w:val="both"/>
              <w:rPr>
                <w:rFonts w:ascii="Aptos" w:hAnsi="Aptos" w:eastAsia="Aptos" w:cs="Aptos"/>
              </w:rPr>
            </w:pPr>
            <w:r w:rsidRPr="06402E9D">
              <w:rPr>
                <w:rFonts w:ascii="Aptos" w:hAnsi="Aptos" w:eastAsia="Aptos" w:cs="Aptos"/>
              </w:rPr>
              <w:t> </w:t>
            </w:r>
          </w:p>
        </w:tc>
      </w:tr>
      <w:tr w:rsidR="00AF7046" w:rsidTr="06402E9D" w14:paraId="2EA04C8C"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4BBB0B31" w14:textId="7E39D01E">
            <w:pPr>
              <w:jc w:val="both"/>
              <w:rPr>
                <w:rFonts w:ascii="Aptos" w:hAnsi="Aptos" w:eastAsia="Aptos" w:cs="Aptos"/>
              </w:rPr>
            </w:pPr>
            <w:r w:rsidRPr="06402E9D">
              <w:rPr>
                <w:rFonts w:ascii="Aptos" w:hAnsi="Aptos" w:eastAsia="Aptos" w:cs="Aptos"/>
                <w:b/>
                <w:bCs/>
              </w:rPr>
              <w:t>GRI 2: General Disclosures 2021</w:t>
            </w:r>
          </w:p>
        </w:tc>
        <w:tc>
          <w:tcPr>
            <w:tcW w:w="1380" w:type="dxa"/>
            <w:tcMar>
              <w:left w:w="105" w:type="dxa"/>
              <w:right w:w="105" w:type="dxa"/>
            </w:tcMar>
          </w:tcPr>
          <w:p w:rsidR="06402E9D" w:rsidP="06402E9D" w:rsidRDefault="06402E9D" w14:paraId="03ED511B" w14:textId="441EF035">
            <w:pPr>
              <w:jc w:val="both"/>
              <w:rPr>
                <w:rFonts w:ascii="Aptos" w:hAnsi="Aptos" w:eastAsia="Aptos" w:cs="Aptos"/>
              </w:rPr>
            </w:pPr>
            <w:r w:rsidRPr="06402E9D">
              <w:rPr>
                <w:rFonts w:ascii="Aptos" w:hAnsi="Aptos" w:eastAsia="Aptos" w:cs="Aptos"/>
              </w:rPr>
              <w:t>2-1 to 2-30</w:t>
            </w:r>
          </w:p>
        </w:tc>
        <w:tc>
          <w:tcPr>
            <w:tcW w:w="2085" w:type="dxa"/>
            <w:tcMar>
              <w:left w:w="105" w:type="dxa"/>
              <w:right w:w="105" w:type="dxa"/>
            </w:tcMar>
          </w:tcPr>
          <w:p w:rsidR="06402E9D" w:rsidP="06402E9D" w:rsidRDefault="06402E9D" w14:paraId="4D1F677F" w14:textId="16A104B9">
            <w:pPr>
              <w:jc w:val="both"/>
              <w:rPr>
                <w:rFonts w:ascii="Aptos" w:hAnsi="Aptos" w:eastAsia="Aptos" w:cs="Aptos"/>
              </w:rPr>
            </w:pPr>
            <w:r w:rsidRPr="06402E9D">
              <w:rPr>
                <w:rFonts w:ascii="Aptos" w:hAnsi="Aptos" w:eastAsia="Aptos" w:cs="Aptos"/>
              </w:rPr>
              <w:t>General disclosures: structure, governance, stakeholders, and policies.</w:t>
            </w:r>
          </w:p>
        </w:tc>
        <w:tc>
          <w:tcPr>
            <w:tcW w:w="1755" w:type="dxa"/>
            <w:tcMar>
              <w:left w:w="105" w:type="dxa"/>
              <w:right w:w="105" w:type="dxa"/>
            </w:tcMar>
          </w:tcPr>
          <w:p w:rsidR="06402E9D" w:rsidP="06402E9D" w:rsidRDefault="06402E9D" w14:paraId="1DE2AD76" w14:textId="7548D836">
            <w:pPr>
              <w:jc w:val="both"/>
              <w:rPr>
                <w:rFonts w:ascii="Aptos" w:hAnsi="Aptos" w:eastAsia="Aptos" w:cs="Aptos"/>
              </w:rPr>
            </w:pPr>
            <w:r w:rsidRPr="06402E9D">
              <w:rPr>
                <w:rFonts w:ascii="Aptos" w:hAnsi="Aptos" w:eastAsia="Aptos" w:cs="Aptos"/>
              </w:rPr>
              <w:t>About Samskip; Governance Pledge; Sustainability Management System</w:t>
            </w:r>
          </w:p>
        </w:tc>
        <w:tc>
          <w:tcPr>
            <w:tcW w:w="2205" w:type="dxa"/>
            <w:tcMar>
              <w:left w:w="105" w:type="dxa"/>
              <w:right w:w="105" w:type="dxa"/>
            </w:tcMar>
          </w:tcPr>
          <w:p w:rsidR="06402E9D" w:rsidP="06402E9D" w:rsidRDefault="06402E9D" w14:paraId="42487FE5" w14:textId="3471DD3B">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5C4C1D04" w14:textId="1E7B8F23">
            <w:pPr>
              <w:jc w:val="both"/>
              <w:rPr>
                <w:rFonts w:ascii="Aptos" w:hAnsi="Aptos" w:eastAsia="Aptos" w:cs="Aptos"/>
              </w:rPr>
            </w:pPr>
            <w:r w:rsidRPr="06402E9D">
              <w:rPr>
                <w:rFonts w:ascii="Aptos" w:hAnsi="Aptos" w:eastAsia="Aptos" w:cs="Aptos"/>
              </w:rPr>
              <w:t>ESRS 2: General Disclosures</w:t>
            </w:r>
          </w:p>
        </w:tc>
        <w:tc>
          <w:tcPr>
            <w:tcW w:w="1125" w:type="dxa"/>
            <w:tcBorders>
              <w:right w:val="single" w:color="auto" w:sz="6" w:space="0"/>
            </w:tcBorders>
            <w:tcMar>
              <w:left w:w="105" w:type="dxa"/>
              <w:right w:w="105" w:type="dxa"/>
            </w:tcMar>
          </w:tcPr>
          <w:p w:rsidR="06402E9D" w:rsidP="06402E9D" w:rsidRDefault="06402E9D" w14:paraId="262FA3CB" w14:textId="2D2CB4B1">
            <w:pPr>
              <w:jc w:val="both"/>
              <w:rPr>
                <w:rFonts w:ascii="Aptos" w:hAnsi="Aptos" w:eastAsia="Aptos" w:cs="Aptos"/>
              </w:rPr>
            </w:pPr>
            <w:r w:rsidRPr="06402E9D">
              <w:rPr>
                <w:rFonts w:ascii="Aptos" w:hAnsi="Aptos" w:eastAsia="Aptos" w:cs="Aptos"/>
              </w:rPr>
              <w:t>SDG 8, 16, 17</w:t>
            </w:r>
          </w:p>
        </w:tc>
      </w:tr>
      <w:tr w:rsidR="00AF7046" w:rsidTr="06402E9D" w14:paraId="6087FA28"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72517B81" w14:textId="3E88FDB5">
            <w:pPr>
              <w:jc w:val="both"/>
              <w:rPr>
                <w:rFonts w:ascii="Aptos" w:hAnsi="Aptos" w:eastAsia="Aptos" w:cs="Aptos"/>
              </w:rPr>
            </w:pPr>
            <w:r w:rsidRPr="06402E9D">
              <w:rPr>
                <w:rFonts w:ascii="Aptos" w:hAnsi="Aptos" w:eastAsia="Aptos" w:cs="Aptos"/>
                <w:b/>
                <w:bCs/>
              </w:rPr>
              <w:t>GRI 3: Material Topics 2021</w:t>
            </w:r>
          </w:p>
        </w:tc>
        <w:tc>
          <w:tcPr>
            <w:tcW w:w="1380" w:type="dxa"/>
            <w:tcMar>
              <w:left w:w="105" w:type="dxa"/>
              <w:right w:w="105" w:type="dxa"/>
            </w:tcMar>
          </w:tcPr>
          <w:p w:rsidR="06402E9D" w:rsidP="06402E9D" w:rsidRDefault="06402E9D" w14:paraId="20987878" w14:textId="1AA174DD">
            <w:pPr>
              <w:jc w:val="both"/>
              <w:rPr>
                <w:rFonts w:ascii="Aptos" w:hAnsi="Aptos" w:eastAsia="Aptos" w:cs="Aptos"/>
              </w:rPr>
            </w:pPr>
            <w:r w:rsidRPr="06402E9D">
              <w:rPr>
                <w:rFonts w:ascii="Aptos" w:hAnsi="Aptos" w:eastAsia="Aptos" w:cs="Aptos"/>
              </w:rPr>
              <w:t>3-3</w:t>
            </w:r>
          </w:p>
        </w:tc>
        <w:tc>
          <w:tcPr>
            <w:tcW w:w="2085" w:type="dxa"/>
            <w:tcMar>
              <w:left w:w="105" w:type="dxa"/>
              <w:right w:w="105" w:type="dxa"/>
            </w:tcMar>
          </w:tcPr>
          <w:p w:rsidR="06402E9D" w:rsidP="06402E9D" w:rsidRDefault="06402E9D" w14:paraId="500DA1E9" w14:textId="75DB7EF7">
            <w:pPr>
              <w:jc w:val="both"/>
              <w:rPr>
                <w:rFonts w:ascii="Aptos" w:hAnsi="Aptos" w:eastAsia="Aptos" w:cs="Aptos"/>
              </w:rPr>
            </w:pPr>
            <w:r w:rsidRPr="06402E9D">
              <w:rPr>
                <w:rFonts w:ascii="Aptos" w:hAnsi="Aptos" w:eastAsia="Aptos" w:cs="Aptos"/>
              </w:rPr>
              <w:t>Management of material topic: Climate Change Action</w:t>
            </w:r>
          </w:p>
        </w:tc>
        <w:tc>
          <w:tcPr>
            <w:tcW w:w="1755" w:type="dxa"/>
            <w:tcMar>
              <w:left w:w="105" w:type="dxa"/>
              <w:right w:w="105" w:type="dxa"/>
            </w:tcMar>
          </w:tcPr>
          <w:p w:rsidR="06402E9D" w:rsidP="06402E9D" w:rsidRDefault="06402E9D" w14:paraId="4638D715" w14:textId="207268AA">
            <w:pPr>
              <w:jc w:val="both"/>
              <w:rPr>
                <w:rFonts w:ascii="Aptos" w:hAnsi="Aptos" w:eastAsia="Aptos" w:cs="Aptos"/>
              </w:rPr>
            </w:pPr>
            <w:r w:rsidRPr="06402E9D">
              <w:rPr>
                <w:rFonts w:ascii="Aptos" w:hAnsi="Aptos" w:eastAsia="Aptos" w:cs="Aptos"/>
              </w:rPr>
              <w:t>Double Materiality Assessment; Climate Change Action</w:t>
            </w:r>
          </w:p>
        </w:tc>
        <w:tc>
          <w:tcPr>
            <w:tcW w:w="2205" w:type="dxa"/>
            <w:tcMar>
              <w:left w:w="105" w:type="dxa"/>
              <w:right w:w="105" w:type="dxa"/>
            </w:tcMar>
          </w:tcPr>
          <w:p w:rsidR="06402E9D" w:rsidP="06402E9D" w:rsidRDefault="06402E9D" w14:paraId="2441D02B" w14:textId="126D4214">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7E3100D3" w14:textId="689E75CD">
            <w:pPr>
              <w:jc w:val="both"/>
              <w:rPr>
                <w:rFonts w:ascii="Aptos" w:hAnsi="Aptos" w:eastAsia="Aptos" w:cs="Aptos"/>
              </w:rPr>
            </w:pPr>
            <w:r w:rsidRPr="06402E9D">
              <w:rPr>
                <w:rFonts w:ascii="Aptos" w:hAnsi="Aptos" w:eastAsia="Aptos" w:cs="Aptos"/>
              </w:rPr>
              <w:t>ESRS E1: Climate Change</w:t>
            </w:r>
          </w:p>
        </w:tc>
        <w:tc>
          <w:tcPr>
            <w:tcW w:w="1125" w:type="dxa"/>
            <w:tcBorders>
              <w:right w:val="single" w:color="auto" w:sz="6" w:space="0"/>
            </w:tcBorders>
            <w:tcMar>
              <w:left w:w="105" w:type="dxa"/>
              <w:right w:w="105" w:type="dxa"/>
            </w:tcMar>
          </w:tcPr>
          <w:p w:rsidR="06402E9D" w:rsidP="06402E9D" w:rsidRDefault="06402E9D" w14:paraId="023E4422" w14:textId="19C37C87">
            <w:pPr>
              <w:jc w:val="both"/>
              <w:rPr>
                <w:rFonts w:ascii="Aptos" w:hAnsi="Aptos" w:eastAsia="Aptos" w:cs="Aptos"/>
              </w:rPr>
            </w:pPr>
            <w:r w:rsidRPr="06402E9D">
              <w:rPr>
                <w:rFonts w:ascii="Aptos" w:hAnsi="Aptos" w:eastAsia="Aptos" w:cs="Aptos"/>
              </w:rPr>
              <w:t>SDG 13</w:t>
            </w:r>
          </w:p>
        </w:tc>
      </w:tr>
      <w:tr w:rsidR="00AF7046" w:rsidTr="06402E9D" w14:paraId="432F551A"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6EECF102" w14:textId="6EF7D709">
            <w:pPr>
              <w:jc w:val="both"/>
              <w:rPr>
                <w:rFonts w:ascii="Aptos" w:hAnsi="Aptos" w:eastAsia="Aptos" w:cs="Aptos"/>
              </w:rPr>
            </w:pPr>
            <w:r w:rsidRPr="06402E9D">
              <w:rPr>
                <w:rFonts w:ascii="Aptos" w:hAnsi="Aptos" w:eastAsia="Aptos" w:cs="Aptos"/>
                <w:b/>
                <w:bCs/>
              </w:rPr>
              <w:t>GRI 3: Material Topics 2021</w:t>
            </w:r>
          </w:p>
        </w:tc>
        <w:tc>
          <w:tcPr>
            <w:tcW w:w="1380" w:type="dxa"/>
            <w:tcMar>
              <w:left w:w="105" w:type="dxa"/>
              <w:right w:w="105" w:type="dxa"/>
            </w:tcMar>
          </w:tcPr>
          <w:p w:rsidR="06402E9D" w:rsidP="06402E9D" w:rsidRDefault="06402E9D" w14:paraId="2B8A6774" w14:textId="2DE70025">
            <w:pPr>
              <w:jc w:val="both"/>
              <w:rPr>
                <w:rFonts w:ascii="Aptos" w:hAnsi="Aptos" w:eastAsia="Aptos" w:cs="Aptos"/>
              </w:rPr>
            </w:pPr>
            <w:r w:rsidRPr="06402E9D">
              <w:rPr>
                <w:rFonts w:ascii="Aptos" w:hAnsi="Aptos" w:eastAsia="Aptos" w:cs="Aptos"/>
              </w:rPr>
              <w:t>3-3</w:t>
            </w:r>
          </w:p>
        </w:tc>
        <w:tc>
          <w:tcPr>
            <w:tcW w:w="2085" w:type="dxa"/>
            <w:tcMar>
              <w:left w:w="105" w:type="dxa"/>
              <w:right w:w="105" w:type="dxa"/>
            </w:tcMar>
          </w:tcPr>
          <w:p w:rsidR="06402E9D" w:rsidP="06402E9D" w:rsidRDefault="06402E9D" w14:paraId="17700832" w14:textId="3D2455C4">
            <w:pPr>
              <w:jc w:val="both"/>
              <w:rPr>
                <w:rFonts w:ascii="Aptos" w:hAnsi="Aptos" w:eastAsia="Aptos" w:cs="Aptos"/>
              </w:rPr>
            </w:pPr>
            <w:r w:rsidRPr="06402E9D">
              <w:rPr>
                <w:rFonts w:ascii="Aptos" w:hAnsi="Aptos" w:eastAsia="Aptos" w:cs="Aptos"/>
              </w:rPr>
              <w:t>Management of material topic: Working Conditions (Own Workforce)</w:t>
            </w:r>
          </w:p>
        </w:tc>
        <w:tc>
          <w:tcPr>
            <w:tcW w:w="1755" w:type="dxa"/>
            <w:tcMar>
              <w:left w:w="105" w:type="dxa"/>
              <w:right w:w="105" w:type="dxa"/>
            </w:tcMar>
          </w:tcPr>
          <w:p w:rsidR="06402E9D" w:rsidP="06402E9D" w:rsidRDefault="06402E9D" w14:paraId="1C32F74C" w14:textId="3B7B97BB">
            <w:pPr>
              <w:jc w:val="both"/>
              <w:rPr>
                <w:rFonts w:ascii="Aptos" w:hAnsi="Aptos" w:eastAsia="Aptos" w:cs="Aptos"/>
              </w:rPr>
            </w:pPr>
            <w:r w:rsidRPr="06402E9D">
              <w:rPr>
                <w:rFonts w:ascii="Aptos" w:hAnsi="Aptos" w:eastAsia="Aptos" w:cs="Aptos"/>
              </w:rPr>
              <w:t>Double Materiality Assessment; Working Conditions (Own Workforce)</w:t>
            </w:r>
          </w:p>
        </w:tc>
        <w:tc>
          <w:tcPr>
            <w:tcW w:w="2205" w:type="dxa"/>
            <w:tcMar>
              <w:left w:w="105" w:type="dxa"/>
              <w:right w:w="105" w:type="dxa"/>
            </w:tcMar>
          </w:tcPr>
          <w:p w:rsidR="06402E9D" w:rsidP="06402E9D" w:rsidRDefault="06402E9D" w14:paraId="54EB00E1" w14:textId="10C2D3DE">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555EFA6E" w14:textId="2C1232D1">
            <w:pPr>
              <w:jc w:val="both"/>
              <w:rPr>
                <w:rFonts w:ascii="Aptos" w:hAnsi="Aptos" w:eastAsia="Aptos" w:cs="Aptos"/>
              </w:rPr>
            </w:pPr>
            <w:r w:rsidRPr="06402E9D">
              <w:rPr>
                <w:rFonts w:ascii="Aptos" w:hAnsi="Aptos" w:eastAsia="Aptos" w:cs="Aptos"/>
              </w:rPr>
              <w:t>ESRS S1-13 to S1-15</w:t>
            </w:r>
          </w:p>
        </w:tc>
        <w:tc>
          <w:tcPr>
            <w:tcW w:w="1125" w:type="dxa"/>
            <w:tcBorders>
              <w:right w:val="single" w:color="auto" w:sz="6" w:space="0"/>
            </w:tcBorders>
            <w:tcMar>
              <w:left w:w="105" w:type="dxa"/>
              <w:right w:w="105" w:type="dxa"/>
            </w:tcMar>
          </w:tcPr>
          <w:p w:rsidR="06402E9D" w:rsidP="06402E9D" w:rsidRDefault="06402E9D" w14:paraId="3E2F5FFB" w14:textId="739CAF73">
            <w:pPr>
              <w:jc w:val="both"/>
              <w:rPr>
                <w:rFonts w:ascii="Aptos" w:hAnsi="Aptos" w:eastAsia="Aptos" w:cs="Aptos"/>
              </w:rPr>
            </w:pPr>
            <w:r w:rsidRPr="06402E9D">
              <w:rPr>
                <w:rFonts w:ascii="Aptos" w:hAnsi="Aptos" w:eastAsia="Aptos" w:cs="Aptos"/>
              </w:rPr>
              <w:t>SDG 8</w:t>
            </w:r>
          </w:p>
        </w:tc>
      </w:tr>
      <w:tr w:rsidR="00AF7046" w:rsidTr="06402E9D" w14:paraId="6085F486"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54A2C228" w14:textId="699EB155">
            <w:pPr>
              <w:jc w:val="both"/>
              <w:rPr>
                <w:rFonts w:ascii="Aptos" w:hAnsi="Aptos" w:eastAsia="Aptos" w:cs="Aptos"/>
              </w:rPr>
            </w:pPr>
            <w:r w:rsidRPr="06402E9D">
              <w:rPr>
                <w:rFonts w:ascii="Aptos" w:hAnsi="Aptos" w:eastAsia="Aptos" w:cs="Aptos"/>
                <w:b/>
                <w:bCs/>
              </w:rPr>
              <w:t>GRI 3: Material Topics 2021</w:t>
            </w:r>
          </w:p>
        </w:tc>
        <w:tc>
          <w:tcPr>
            <w:tcW w:w="1380" w:type="dxa"/>
            <w:tcMar>
              <w:left w:w="105" w:type="dxa"/>
              <w:right w:w="105" w:type="dxa"/>
            </w:tcMar>
          </w:tcPr>
          <w:p w:rsidR="06402E9D" w:rsidP="06402E9D" w:rsidRDefault="06402E9D" w14:paraId="4693431A" w14:textId="65DD4BD1">
            <w:pPr>
              <w:jc w:val="both"/>
              <w:rPr>
                <w:rFonts w:ascii="Aptos" w:hAnsi="Aptos" w:eastAsia="Aptos" w:cs="Aptos"/>
              </w:rPr>
            </w:pPr>
            <w:r w:rsidRPr="06402E9D">
              <w:rPr>
                <w:rFonts w:ascii="Aptos" w:hAnsi="Aptos" w:eastAsia="Aptos" w:cs="Aptos"/>
              </w:rPr>
              <w:t>3-3</w:t>
            </w:r>
          </w:p>
        </w:tc>
        <w:tc>
          <w:tcPr>
            <w:tcW w:w="2085" w:type="dxa"/>
            <w:tcMar>
              <w:left w:w="105" w:type="dxa"/>
              <w:right w:w="105" w:type="dxa"/>
            </w:tcMar>
          </w:tcPr>
          <w:p w:rsidR="06402E9D" w:rsidP="06402E9D" w:rsidRDefault="06402E9D" w14:paraId="28BC3974" w14:textId="632095A8">
            <w:pPr>
              <w:jc w:val="both"/>
              <w:rPr>
                <w:rFonts w:ascii="Aptos" w:hAnsi="Aptos" w:eastAsia="Aptos" w:cs="Aptos"/>
              </w:rPr>
            </w:pPr>
            <w:r w:rsidRPr="06402E9D">
              <w:rPr>
                <w:rFonts w:ascii="Aptos" w:hAnsi="Aptos" w:eastAsia="Aptos" w:cs="Aptos"/>
              </w:rPr>
              <w:t>Management of material topic: Equal Treatment and DEI</w:t>
            </w:r>
          </w:p>
        </w:tc>
        <w:tc>
          <w:tcPr>
            <w:tcW w:w="1755" w:type="dxa"/>
            <w:tcMar>
              <w:left w:w="105" w:type="dxa"/>
              <w:right w:w="105" w:type="dxa"/>
            </w:tcMar>
          </w:tcPr>
          <w:p w:rsidR="06402E9D" w:rsidP="06402E9D" w:rsidRDefault="06402E9D" w14:paraId="1D316652" w14:textId="379191E6">
            <w:pPr>
              <w:jc w:val="both"/>
              <w:rPr>
                <w:rFonts w:ascii="Aptos" w:hAnsi="Aptos" w:eastAsia="Aptos" w:cs="Aptos"/>
              </w:rPr>
            </w:pPr>
            <w:r w:rsidRPr="06402E9D">
              <w:rPr>
                <w:rFonts w:ascii="Aptos" w:hAnsi="Aptos" w:eastAsia="Aptos" w:cs="Aptos"/>
              </w:rPr>
              <w:t>Double Materiality Assessment; Equal Treatment</w:t>
            </w:r>
          </w:p>
        </w:tc>
        <w:tc>
          <w:tcPr>
            <w:tcW w:w="2205" w:type="dxa"/>
            <w:tcMar>
              <w:left w:w="105" w:type="dxa"/>
              <w:right w:w="105" w:type="dxa"/>
            </w:tcMar>
          </w:tcPr>
          <w:p w:rsidR="06402E9D" w:rsidP="06402E9D" w:rsidRDefault="06402E9D" w14:paraId="148BDD02" w14:textId="571731BC">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242A99CB" w14:textId="1881857A">
            <w:pPr>
              <w:jc w:val="both"/>
              <w:rPr>
                <w:rFonts w:ascii="Aptos" w:hAnsi="Aptos" w:eastAsia="Aptos" w:cs="Aptos"/>
              </w:rPr>
            </w:pPr>
            <w:r w:rsidRPr="06402E9D">
              <w:rPr>
                <w:rFonts w:ascii="Aptos" w:hAnsi="Aptos" w:eastAsia="Aptos" w:cs="Aptos"/>
              </w:rPr>
              <w:t>ESRS S1-18 to S1-19</w:t>
            </w:r>
          </w:p>
        </w:tc>
        <w:tc>
          <w:tcPr>
            <w:tcW w:w="1125" w:type="dxa"/>
            <w:tcBorders>
              <w:right w:val="single" w:color="auto" w:sz="6" w:space="0"/>
            </w:tcBorders>
            <w:tcMar>
              <w:left w:w="105" w:type="dxa"/>
              <w:right w:w="105" w:type="dxa"/>
            </w:tcMar>
          </w:tcPr>
          <w:p w:rsidR="06402E9D" w:rsidP="06402E9D" w:rsidRDefault="06402E9D" w14:paraId="5FE6C8B0" w14:textId="6EEE8BB9">
            <w:pPr>
              <w:jc w:val="both"/>
              <w:rPr>
                <w:rFonts w:ascii="Aptos" w:hAnsi="Aptos" w:eastAsia="Aptos" w:cs="Aptos"/>
              </w:rPr>
            </w:pPr>
            <w:r w:rsidRPr="06402E9D">
              <w:rPr>
                <w:rFonts w:ascii="Aptos" w:hAnsi="Aptos" w:eastAsia="Aptos" w:cs="Aptos"/>
              </w:rPr>
              <w:t>SDG 5, 10</w:t>
            </w:r>
          </w:p>
        </w:tc>
      </w:tr>
      <w:tr w:rsidR="00AF7046" w:rsidTr="06402E9D" w14:paraId="0469F450"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35989ACD" w14:textId="1B197878">
            <w:pPr>
              <w:jc w:val="both"/>
              <w:rPr>
                <w:rFonts w:ascii="Aptos" w:hAnsi="Aptos" w:eastAsia="Aptos" w:cs="Aptos"/>
              </w:rPr>
            </w:pPr>
            <w:r w:rsidRPr="06402E9D">
              <w:rPr>
                <w:rFonts w:ascii="Aptos" w:hAnsi="Aptos" w:eastAsia="Aptos" w:cs="Aptos"/>
                <w:b/>
                <w:bCs/>
              </w:rPr>
              <w:t>GRI 3: Material Topics 2021</w:t>
            </w:r>
          </w:p>
        </w:tc>
        <w:tc>
          <w:tcPr>
            <w:tcW w:w="1380" w:type="dxa"/>
            <w:tcMar>
              <w:left w:w="105" w:type="dxa"/>
              <w:right w:w="105" w:type="dxa"/>
            </w:tcMar>
          </w:tcPr>
          <w:p w:rsidR="06402E9D" w:rsidP="06402E9D" w:rsidRDefault="06402E9D" w14:paraId="5DB1C1FB" w14:textId="09342403">
            <w:pPr>
              <w:jc w:val="both"/>
              <w:rPr>
                <w:rFonts w:ascii="Aptos" w:hAnsi="Aptos" w:eastAsia="Aptos" w:cs="Aptos"/>
              </w:rPr>
            </w:pPr>
            <w:r w:rsidRPr="06402E9D">
              <w:rPr>
                <w:rFonts w:ascii="Aptos" w:hAnsi="Aptos" w:eastAsia="Aptos" w:cs="Aptos"/>
              </w:rPr>
              <w:t>3-3</w:t>
            </w:r>
          </w:p>
        </w:tc>
        <w:tc>
          <w:tcPr>
            <w:tcW w:w="2085" w:type="dxa"/>
            <w:tcMar>
              <w:left w:w="105" w:type="dxa"/>
              <w:right w:w="105" w:type="dxa"/>
            </w:tcMar>
          </w:tcPr>
          <w:p w:rsidR="06402E9D" w:rsidP="06402E9D" w:rsidRDefault="06402E9D" w14:paraId="3189E04E" w14:textId="5E8963A5">
            <w:pPr>
              <w:jc w:val="both"/>
              <w:rPr>
                <w:rFonts w:ascii="Aptos" w:hAnsi="Aptos" w:eastAsia="Aptos" w:cs="Aptos"/>
              </w:rPr>
            </w:pPr>
            <w:r w:rsidRPr="06402E9D">
              <w:rPr>
                <w:rFonts w:ascii="Aptos" w:hAnsi="Aptos" w:eastAsia="Aptos" w:cs="Aptos"/>
              </w:rPr>
              <w:t>Management of material topic: Working Conditions (Value Chain)</w:t>
            </w:r>
          </w:p>
        </w:tc>
        <w:tc>
          <w:tcPr>
            <w:tcW w:w="1755" w:type="dxa"/>
            <w:tcMar>
              <w:left w:w="105" w:type="dxa"/>
              <w:right w:w="105" w:type="dxa"/>
            </w:tcMar>
          </w:tcPr>
          <w:p w:rsidR="06402E9D" w:rsidP="06402E9D" w:rsidRDefault="06402E9D" w14:paraId="4F0F6E05" w14:textId="16D75764">
            <w:pPr>
              <w:jc w:val="both"/>
              <w:rPr>
                <w:rFonts w:ascii="Aptos" w:hAnsi="Aptos" w:eastAsia="Aptos" w:cs="Aptos"/>
              </w:rPr>
            </w:pPr>
            <w:r w:rsidRPr="06402E9D">
              <w:rPr>
                <w:rFonts w:ascii="Aptos" w:hAnsi="Aptos" w:eastAsia="Aptos" w:cs="Aptos"/>
              </w:rPr>
              <w:t>Double Materiality Assessment; Working Conditions (Value Chain)</w:t>
            </w:r>
          </w:p>
        </w:tc>
        <w:tc>
          <w:tcPr>
            <w:tcW w:w="2205" w:type="dxa"/>
            <w:tcMar>
              <w:left w:w="105" w:type="dxa"/>
              <w:right w:w="105" w:type="dxa"/>
            </w:tcMar>
          </w:tcPr>
          <w:p w:rsidR="06402E9D" w:rsidP="06402E9D" w:rsidRDefault="06402E9D" w14:paraId="764287F1" w14:textId="5B0F1ED5">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72E1B4CA" w14:textId="44F8EAF3">
            <w:pPr>
              <w:jc w:val="both"/>
              <w:rPr>
                <w:rFonts w:ascii="Aptos" w:hAnsi="Aptos" w:eastAsia="Aptos" w:cs="Aptos"/>
              </w:rPr>
            </w:pPr>
            <w:r w:rsidRPr="06402E9D">
              <w:rPr>
                <w:rFonts w:ascii="Aptos" w:hAnsi="Aptos" w:eastAsia="Aptos" w:cs="Aptos"/>
              </w:rPr>
              <w:t>ESRS S2: Workers in the Value Chain</w:t>
            </w:r>
          </w:p>
        </w:tc>
        <w:tc>
          <w:tcPr>
            <w:tcW w:w="1125" w:type="dxa"/>
            <w:tcBorders>
              <w:right w:val="single" w:color="auto" w:sz="6" w:space="0"/>
            </w:tcBorders>
            <w:tcMar>
              <w:left w:w="105" w:type="dxa"/>
              <w:right w:w="105" w:type="dxa"/>
            </w:tcMar>
          </w:tcPr>
          <w:p w:rsidR="06402E9D" w:rsidP="06402E9D" w:rsidRDefault="06402E9D" w14:paraId="33478E6B" w14:textId="4842FF5E">
            <w:pPr>
              <w:jc w:val="both"/>
              <w:rPr>
                <w:rFonts w:ascii="Aptos" w:hAnsi="Aptos" w:eastAsia="Aptos" w:cs="Aptos"/>
              </w:rPr>
            </w:pPr>
            <w:r w:rsidRPr="06402E9D">
              <w:rPr>
                <w:rFonts w:ascii="Aptos" w:hAnsi="Aptos" w:eastAsia="Aptos" w:cs="Aptos"/>
              </w:rPr>
              <w:t>SDG 8, 10</w:t>
            </w:r>
          </w:p>
        </w:tc>
      </w:tr>
      <w:tr w:rsidR="00AF7046" w:rsidTr="06402E9D" w14:paraId="13F38DEF"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44CF6AFC" w14:textId="34C1D8A7">
            <w:pPr>
              <w:jc w:val="both"/>
              <w:rPr>
                <w:rFonts w:ascii="Aptos" w:hAnsi="Aptos" w:eastAsia="Aptos" w:cs="Aptos"/>
              </w:rPr>
            </w:pPr>
            <w:r w:rsidRPr="06402E9D">
              <w:rPr>
                <w:rFonts w:ascii="Aptos" w:hAnsi="Aptos" w:eastAsia="Aptos" w:cs="Aptos"/>
                <w:b/>
                <w:bCs/>
              </w:rPr>
              <w:t>GRI 3: Material Topics 2021</w:t>
            </w:r>
          </w:p>
        </w:tc>
        <w:tc>
          <w:tcPr>
            <w:tcW w:w="1380" w:type="dxa"/>
            <w:tcMar>
              <w:left w:w="105" w:type="dxa"/>
              <w:right w:w="105" w:type="dxa"/>
            </w:tcMar>
          </w:tcPr>
          <w:p w:rsidR="06402E9D" w:rsidP="06402E9D" w:rsidRDefault="06402E9D" w14:paraId="13322FCE" w14:textId="7E5863E1">
            <w:pPr>
              <w:jc w:val="both"/>
              <w:rPr>
                <w:rFonts w:ascii="Aptos" w:hAnsi="Aptos" w:eastAsia="Aptos" w:cs="Aptos"/>
              </w:rPr>
            </w:pPr>
            <w:r w:rsidRPr="06402E9D">
              <w:rPr>
                <w:rFonts w:ascii="Aptos" w:hAnsi="Aptos" w:eastAsia="Aptos" w:cs="Aptos"/>
              </w:rPr>
              <w:t>3-3</w:t>
            </w:r>
          </w:p>
        </w:tc>
        <w:tc>
          <w:tcPr>
            <w:tcW w:w="2085" w:type="dxa"/>
            <w:tcMar>
              <w:left w:w="105" w:type="dxa"/>
              <w:right w:w="105" w:type="dxa"/>
            </w:tcMar>
          </w:tcPr>
          <w:p w:rsidR="06402E9D" w:rsidP="06402E9D" w:rsidRDefault="06402E9D" w14:paraId="5FE08A5C" w14:textId="3D749EA9">
            <w:pPr>
              <w:jc w:val="both"/>
              <w:rPr>
                <w:rFonts w:ascii="Aptos" w:hAnsi="Aptos" w:eastAsia="Aptos" w:cs="Aptos"/>
              </w:rPr>
            </w:pPr>
            <w:r w:rsidRPr="06402E9D">
              <w:rPr>
                <w:rFonts w:ascii="Aptos" w:hAnsi="Aptos" w:eastAsia="Aptos" w:cs="Aptos"/>
              </w:rPr>
              <w:t xml:space="preserve">Management of material topic: Responsible Business </w:t>
            </w:r>
            <w:proofErr w:type="spellStart"/>
            <w:r w:rsidRPr="06402E9D">
              <w:rPr>
                <w:rFonts w:ascii="Aptos" w:hAnsi="Aptos" w:eastAsia="Aptos" w:cs="Aptos"/>
              </w:rPr>
              <w:t>Practises</w:t>
            </w:r>
            <w:proofErr w:type="spellEnd"/>
          </w:p>
        </w:tc>
        <w:tc>
          <w:tcPr>
            <w:tcW w:w="1755" w:type="dxa"/>
            <w:tcMar>
              <w:left w:w="105" w:type="dxa"/>
              <w:right w:w="105" w:type="dxa"/>
            </w:tcMar>
          </w:tcPr>
          <w:p w:rsidR="06402E9D" w:rsidP="06402E9D" w:rsidRDefault="06402E9D" w14:paraId="76E4CA09" w14:textId="445D4C25">
            <w:pPr>
              <w:jc w:val="both"/>
              <w:rPr>
                <w:rFonts w:ascii="Aptos" w:hAnsi="Aptos" w:eastAsia="Aptos" w:cs="Aptos"/>
              </w:rPr>
            </w:pPr>
            <w:r w:rsidRPr="06402E9D">
              <w:rPr>
                <w:rFonts w:ascii="Aptos" w:hAnsi="Aptos" w:eastAsia="Aptos" w:cs="Aptos"/>
              </w:rPr>
              <w:t>Double Materiality Assessment; Business Ethics &amp; Anti-Corruption</w:t>
            </w:r>
          </w:p>
        </w:tc>
        <w:tc>
          <w:tcPr>
            <w:tcW w:w="2205" w:type="dxa"/>
            <w:tcMar>
              <w:left w:w="105" w:type="dxa"/>
              <w:right w:w="105" w:type="dxa"/>
            </w:tcMar>
          </w:tcPr>
          <w:p w:rsidR="06402E9D" w:rsidP="06402E9D" w:rsidRDefault="06402E9D" w14:paraId="0DE70B5D" w14:textId="264E3530">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5748E8D5" w14:textId="51C15D82">
            <w:pPr>
              <w:jc w:val="both"/>
              <w:rPr>
                <w:rFonts w:ascii="Aptos" w:hAnsi="Aptos" w:eastAsia="Aptos" w:cs="Aptos"/>
              </w:rPr>
            </w:pPr>
            <w:r w:rsidRPr="06402E9D">
              <w:rPr>
                <w:rFonts w:ascii="Aptos" w:hAnsi="Aptos" w:eastAsia="Aptos" w:cs="Aptos"/>
              </w:rPr>
              <w:t>ESRS G1</w:t>
            </w:r>
          </w:p>
        </w:tc>
        <w:tc>
          <w:tcPr>
            <w:tcW w:w="1125" w:type="dxa"/>
            <w:tcBorders>
              <w:right w:val="single" w:color="auto" w:sz="6" w:space="0"/>
            </w:tcBorders>
            <w:tcMar>
              <w:left w:w="105" w:type="dxa"/>
              <w:right w:w="105" w:type="dxa"/>
            </w:tcMar>
          </w:tcPr>
          <w:p w:rsidR="06402E9D" w:rsidP="06402E9D" w:rsidRDefault="06402E9D" w14:paraId="3D2852B9" w14:textId="711D0E80">
            <w:pPr>
              <w:jc w:val="both"/>
              <w:rPr>
                <w:rFonts w:ascii="Aptos" w:hAnsi="Aptos" w:eastAsia="Aptos" w:cs="Aptos"/>
              </w:rPr>
            </w:pPr>
            <w:r w:rsidRPr="06402E9D">
              <w:rPr>
                <w:rFonts w:ascii="Aptos" w:hAnsi="Aptos" w:eastAsia="Aptos" w:cs="Aptos"/>
              </w:rPr>
              <w:t>SDG 16</w:t>
            </w:r>
          </w:p>
        </w:tc>
      </w:tr>
      <w:tr w:rsidR="00AF7046" w:rsidTr="06402E9D" w14:paraId="55E9E285"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19ED8618" w14:textId="39270B41">
            <w:pPr>
              <w:jc w:val="both"/>
              <w:rPr>
                <w:rFonts w:ascii="Aptos" w:hAnsi="Aptos" w:eastAsia="Aptos" w:cs="Aptos"/>
              </w:rPr>
            </w:pPr>
            <w:r w:rsidRPr="06402E9D">
              <w:rPr>
                <w:rFonts w:ascii="Aptos" w:hAnsi="Aptos" w:eastAsia="Aptos" w:cs="Aptos"/>
                <w:b/>
                <w:bCs/>
              </w:rPr>
              <w:t>GRI 3: Material Topics 2021</w:t>
            </w:r>
          </w:p>
        </w:tc>
        <w:tc>
          <w:tcPr>
            <w:tcW w:w="1380" w:type="dxa"/>
            <w:tcMar>
              <w:left w:w="105" w:type="dxa"/>
              <w:right w:w="105" w:type="dxa"/>
            </w:tcMar>
          </w:tcPr>
          <w:p w:rsidR="06402E9D" w:rsidP="06402E9D" w:rsidRDefault="06402E9D" w14:paraId="03AFD15B" w14:textId="4D0B1DA7">
            <w:pPr>
              <w:jc w:val="both"/>
              <w:rPr>
                <w:rFonts w:ascii="Aptos" w:hAnsi="Aptos" w:eastAsia="Aptos" w:cs="Aptos"/>
              </w:rPr>
            </w:pPr>
            <w:r w:rsidRPr="06402E9D">
              <w:rPr>
                <w:rFonts w:ascii="Aptos" w:hAnsi="Aptos" w:eastAsia="Aptos" w:cs="Aptos"/>
              </w:rPr>
              <w:t>3-3</w:t>
            </w:r>
          </w:p>
        </w:tc>
        <w:tc>
          <w:tcPr>
            <w:tcW w:w="2085" w:type="dxa"/>
            <w:tcMar>
              <w:left w:w="105" w:type="dxa"/>
              <w:right w:w="105" w:type="dxa"/>
            </w:tcMar>
          </w:tcPr>
          <w:p w:rsidR="06402E9D" w:rsidP="06402E9D" w:rsidRDefault="06402E9D" w14:paraId="4A5EA0DC" w14:textId="04667070">
            <w:pPr>
              <w:jc w:val="both"/>
              <w:rPr>
                <w:rFonts w:ascii="Aptos" w:hAnsi="Aptos" w:eastAsia="Aptos" w:cs="Aptos"/>
              </w:rPr>
            </w:pPr>
            <w:r w:rsidRPr="06402E9D">
              <w:rPr>
                <w:rFonts w:ascii="Aptos" w:hAnsi="Aptos" w:eastAsia="Aptos" w:cs="Aptos"/>
              </w:rPr>
              <w:t>Management of material topic: Air Pollution</w:t>
            </w:r>
          </w:p>
        </w:tc>
        <w:tc>
          <w:tcPr>
            <w:tcW w:w="1755" w:type="dxa"/>
            <w:tcMar>
              <w:left w:w="105" w:type="dxa"/>
              <w:right w:w="105" w:type="dxa"/>
            </w:tcMar>
          </w:tcPr>
          <w:p w:rsidR="06402E9D" w:rsidP="06402E9D" w:rsidRDefault="06402E9D" w14:paraId="155164CB" w14:textId="7913D360">
            <w:pPr>
              <w:jc w:val="both"/>
              <w:rPr>
                <w:rFonts w:ascii="Aptos" w:hAnsi="Aptos" w:eastAsia="Aptos" w:cs="Aptos"/>
              </w:rPr>
            </w:pPr>
            <w:r w:rsidRPr="06402E9D">
              <w:rPr>
                <w:rFonts w:ascii="Aptos" w:hAnsi="Aptos" w:eastAsia="Aptos" w:cs="Aptos"/>
              </w:rPr>
              <w:t>Double Materiality Assessment; Air Pollution</w:t>
            </w:r>
          </w:p>
        </w:tc>
        <w:tc>
          <w:tcPr>
            <w:tcW w:w="2205" w:type="dxa"/>
            <w:tcMar>
              <w:left w:w="105" w:type="dxa"/>
              <w:right w:w="105" w:type="dxa"/>
            </w:tcMar>
          </w:tcPr>
          <w:p w:rsidR="06402E9D" w:rsidP="06402E9D" w:rsidRDefault="06402E9D" w14:paraId="333E7454" w14:textId="2C774881">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0315A610" w14:textId="08503F72">
            <w:pPr>
              <w:jc w:val="both"/>
              <w:rPr>
                <w:rFonts w:ascii="Aptos" w:hAnsi="Aptos" w:eastAsia="Aptos" w:cs="Aptos"/>
              </w:rPr>
            </w:pPr>
            <w:r w:rsidRPr="06402E9D">
              <w:rPr>
                <w:rFonts w:ascii="Aptos" w:hAnsi="Aptos" w:eastAsia="Aptos" w:cs="Aptos"/>
              </w:rPr>
              <w:t>ESRS E2: Pollution</w:t>
            </w:r>
          </w:p>
        </w:tc>
        <w:tc>
          <w:tcPr>
            <w:tcW w:w="1125" w:type="dxa"/>
            <w:tcBorders>
              <w:right w:val="single" w:color="auto" w:sz="6" w:space="0"/>
            </w:tcBorders>
            <w:tcMar>
              <w:left w:w="105" w:type="dxa"/>
              <w:right w:w="105" w:type="dxa"/>
            </w:tcMar>
          </w:tcPr>
          <w:p w:rsidR="06402E9D" w:rsidP="06402E9D" w:rsidRDefault="06402E9D" w14:paraId="111C75D5" w14:textId="77E9F859">
            <w:pPr>
              <w:jc w:val="both"/>
              <w:rPr>
                <w:rFonts w:ascii="Aptos" w:hAnsi="Aptos" w:eastAsia="Aptos" w:cs="Aptos"/>
              </w:rPr>
            </w:pPr>
            <w:r w:rsidRPr="06402E9D">
              <w:rPr>
                <w:rFonts w:ascii="Aptos" w:hAnsi="Aptos" w:eastAsia="Aptos" w:cs="Aptos"/>
              </w:rPr>
              <w:t>SDG 3, 11, 12</w:t>
            </w:r>
          </w:p>
        </w:tc>
      </w:tr>
      <w:tr w:rsidR="00AF7046" w:rsidTr="06402E9D" w14:paraId="59A8433F"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32CB5C79" w14:textId="79AD3A75">
            <w:pPr>
              <w:jc w:val="both"/>
              <w:rPr>
                <w:rFonts w:ascii="Aptos" w:hAnsi="Aptos" w:eastAsia="Aptos" w:cs="Aptos"/>
              </w:rPr>
            </w:pPr>
            <w:r w:rsidRPr="06402E9D">
              <w:rPr>
                <w:rFonts w:ascii="Aptos" w:hAnsi="Aptos" w:eastAsia="Aptos" w:cs="Aptos"/>
                <w:b/>
                <w:bCs/>
              </w:rPr>
              <w:t>GRI 302: Energy 2016</w:t>
            </w:r>
          </w:p>
        </w:tc>
        <w:tc>
          <w:tcPr>
            <w:tcW w:w="1380" w:type="dxa"/>
            <w:tcMar>
              <w:left w:w="105" w:type="dxa"/>
              <w:right w:w="105" w:type="dxa"/>
            </w:tcMar>
          </w:tcPr>
          <w:p w:rsidR="06402E9D" w:rsidP="06402E9D" w:rsidRDefault="06402E9D" w14:paraId="69D4C06E" w14:textId="7737A805">
            <w:pPr>
              <w:jc w:val="both"/>
              <w:rPr>
                <w:rFonts w:ascii="Aptos" w:hAnsi="Aptos" w:eastAsia="Aptos" w:cs="Aptos"/>
              </w:rPr>
            </w:pPr>
            <w:r w:rsidRPr="06402E9D">
              <w:rPr>
                <w:rFonts w:ascii="Aptos" w:hAnsi="Aptos" w:eastAsia="Aptos" w:cs="Aptos"/>
              </w:rPr>
              <w:t>302-1, 302-3, 302-4</w:t>
            </w:r>
          </w:p>
        </w:tc>
        <w:tc>
          <w:tcPr>
            <w:tcW w:w="2085" w:type="dxa"/>
            <w:tcMar>
              <w:left w:w="105" w:type="dxa"/>
              <w:right w:w="105" w:type="dxa"/>
            </w:tcMar>
          </w:tcPr>
          <w:p w:rsidR="06402E9D" w:rsidP="06402E9D" w:rsidRDefault="06402E9D" w14:paraId="671A7A19" w14:textId="3B23AF3C">
            <w:pPr>
              <w:jc w:val="both"/>
              <w:rPr>
                <w:rFonts w:ascii="Aptos" w:hAnsi="Aptos" w:eastAsia="Aptos" w:cs="Aptos"/>
              </w:rPr>
            </w:pPr>
            <w:r w:rsidRPr="06402E9D">
              <w:rPr>
                <w:rFonts w:ascii="Aptos" w:hAnsi="Aptos" w:eastAsia="Aptos" w:cs="Aptos"/>
              </w:rPr>
              <w:t>Energy consumption, intensity, and efficiency improvements.</w:t>
            </w:r>
          </w:p>
        </w:tc>
        <w:tc>
          <w:tcPr>
            <w:tcW w:w="1755" w:type="dxa"/>
            <w:tcMar>
              <w:left w:w="105" w:type="dxa"/>
              <w:right w:w="105" w:type="dxa"/>
            </w:tcMar>
          </w:tcPr>
          <w:p w:rsidR="06402E9D" w:rsidP="06402E9D" w:rsidRDefault="06402E9D" w14:paraId="35B179CA" w14:textId="5B2A14F6">
            <w:pPr>
              <w:jc w:val="both"/>
              <w:rPr>
                <w:rFonts w:ascii="Aptos" w:hAnsi="Aptos" w:eastAsia="Aptos" w:cs="Aptos"/>
              </w:rPr>
            </w:pPr>
            <w:r w:rsidRPr="06402E9D">
              <w:rPr>
                <w:rFonts w:ascii="Aptos" w:hAnsi="Aptos" w:eastAsia="Aptos" w:cs="Aptos"/>
              </w:rPr>
              <w:t>Energy Efficiency; Climate Change Action</w:t>
            </w:r>
          </w:p>
        </w:tc>
        <w:tc>
          <w:tcPr>
            <w:tcW w:w="2205" w:type="dxa"/>
            <w:tcMar>
              <w:left w:w="105" w:type="dxa"/>
              <w:right w:w="105" w:type="dxa"/>
            </w:tcMar>
          </w:tcPr>
          <w:p w:rsidR="06402E9D" w:rsidP="06402E9D" w:rsidRDefault="06402E9D" w14:paraId="7AAFA955" w14:textId="28BE1790">
            <w:pPr>
              <w:jc w:val="both"/>
              <w:rPr>
                <w:rFonts w:ascii="Aptos" w:hAnsi="Aptos" w:eastAsia="Aptos" w:cs="Aptos"/>
              </w:rPr>
            </w:pPr>
            <w:r w:rsidRPr="06402E9D">
              <w:rPr>
                <w:rFonts w:ascii="Aptos" w:hAnsi="Aptos" w:eastAsia="Aptos" w:cs="Aptos"/>
              </w:rPr>
              <w:t>Energy sold is not applicable to Samskip’s operations and therefore is not included.</w:t>
            </w:r>
          </w:p>
        </w:tc>
        <w:tc>
          <w:tcPr>
            <w:tcW w:w="1275" w:type="dxa"/>
            <w:tcMar>
              <w:left w:w="105" w:type="dxa"/>
              <w:right w:w="105" w:type="dxa"/>
            </w:tcMar>
          </w:tcPr>
          <w:p w:rsidR="06402E9D" w:rsidP="06402E9D" w:rsidRDefault="06402E9D" w14:paraId="237D2E97" w14:textId="63A9009C">
            <w:pPr>
              <w:jc w:val="both"/>
              <w:rPr>
                <w:rFonts w:ascii="Aptos" w:hAnsi="Aptos" w:eastAsia="Aptos" w:cs="Aptos"/>
              </w:rPr>
            </w:pPr>
            <w:r w:rsidRPr="06402E9D">
              <w:rPr>
                <w:rFonts w:ascii="Aptos" w:hAnsi="Aptos" w:eastAsia="Aptos" w:cs="Aptos"/>
              </w:rPr>
              <w:t>ESRS E1: Climate Change</w:t>
            </w:r>
          </w:p>
        </w:tc>
        <w:tc>
          <w:tcPr>
            <w:tcW w:w="1125" w:type="dxa"/>
            <w:tcBorders>
              <w:right w:val="single" w:color="auto" w:sz="6" w:space="0"/>
            </w:tcBorders>
            <w:tcMar>
              <w:left w:w="105" w:type="dxa"/>
              <w:right w:w="105" w:type="dxa"/>
            </w:tcMar>
          </w:tcPr>
          <w:p w:rsidR="06402E9D" w:rsidP="06402E9D" w:rsidRDefault="06402E9D" w14:paraId="74FE0BA9" w14:textId="01816DF4">
            <w:pPr>
              <w:jc w:val="both"/>
              <w:rPr>
                <w:rFonts w:ascii="Aptos" w:hAnsi="Aptos" w:eastAsia="Aptos" w:cs="Aptos"/>
              </w:rPr>
            </w:pPr>
            <w:r w:rsidRPr="06402E9D">
              <w:rPr>
                <w:rFonts w:ascii="Aptos" w:hAnsi="Aptos" w:eastAsia="Aptos" w:cs="Aptos"/>
              </w:rPr>
              <w:t>SDG 7, 12, 13</w:t>
            </w:r>
          </w:p>
        </w:tc>
      </w:tr>
      <w:tr w:rsidR="00AF7046" w:rsidTr="06402E9D" w14:paraId="0ECA3305"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35A1AF64" w14:textId="7458F9E3">
            <w:pPr>
              <w:jc w:val="both"/>
              <w:rPr>
                <w:rFonts w:ascii="Aptos" w:hAnsi="Aptos" w:eastAsia="Aptos" w:cs="Aptos"/>
              </w:rPr>
            </w:pPr>
            <w:r w:rsidRPr="06402E9D">
              <w:rPr>
                <w:rFonts w:ascii="Aptos" w:hAnsi="Aptos" w:eastAsia="Aptos" w:cs="Aptos"/>
                <w:b/>
                <w:bCs/>
              </w:rPr>
              <w:t>GRI 305: Emissions 2016</w:t>
            </w:r>
          </w:p>
        </w:tc>
        <w:tc>
          <w:tcPr>
            <w:tcW w:w="1380" w:type="dxa"/>
            <w:tcMar>
              <w:left w:w="105" w:type="dxa"/>
              <w:right w:w="105" w:type="dxa"/>
            </w:tcMar>
          </w:tcPr>
          <w:p w:rsidR="06402E9D" w:rsidP="06402E9D" w:rsidRDefault="06402E9D" w14:paraId="337AF56E" w14:textId="702B6D4E">
            <w:pPr>
              <w:jc w:val="both"/>
              <w:rPr>
                <w:rFonts w:ascii="Aptos" w:hAnsi="Aptos" w:eastAsia="Aptos" w:cs="Aptos"/>
              </w:rPr>
            </w:pPr>
            <w:r w:rsidRPr="06402E9D">
              <w:rPr>
                <w:rFonts w:ascii="Aptos" w:hAnsi="Aptos" w:eastAsia="Aptos" w:cs="Aptos"/>
              </w:rPr>
              <w:t>305-1 to 305-5</w:t>
            </w:r>
          </w:p>
        </w:tc>
        <w:tc>
          <w:tcPr>
            <w:tcW w:w="2085" w:type="dxa"/>
            <w:tcMar>
              <w:left w:w="105" w:type="dxa"/>
              <w:right w:w="105" w:type="dxa"/>
            </w:tcMar>
          </w:tcPr>
          <w:p w:rsidR="06402E9D" w:rsidP="06402E9D" w:rsidRDefault="06402E9D" w14:paraId="62F88E8F" w14:textId="596F5FD9">
            <w:pPr>
              <w:jc w:val="both"/>
              <w:rPr>
                <w:rFonts w:ascii="Aptos" w:hAnsi="Aptos" w:eastAsia="Aptos" w:cs="Aptos"/>
              </w:rPr>
            </w:pPr>
            <w:r w:rsidRPr="06402E9D">
              <w:rPr>
                <w:rFonts w:ascii="Aptos" w:hAnsi="Aptos" w:eastAsia="Aptos" w:cs="Aptos"/>
              </w:rPr>
              <w:t>GHG emissions Scope 1, 2, 3 and emission reductions.</w:t>
            </w:r>
          </w:p>
        </w:tc>
        <w:tc>
          <w:tcPr>
            <w:tcW w:w="1755" w:type="dxa"/>
            <w:tcMar>
              <w:left w:w="105" w:type="dxa"/>
              <w:right w:w="105" w:type="dxa"/>
            </w:tcMar>
          </w:tcPr>
          <w:p w:rsidR="06402E9D" w:rsidP="06402E9D" w:rsidRDefault="06402E9D" w14:paraId="1E9D23E0" w14:textId="5345C4FE">
            <w:pPr>
              <w:jc w:val="both"/>
              <w:rPr>
                <w:rFonts w:ascii="Aptos" w:hAnsi="Aptos" w:eastAsia="Aptos" w:cs="Aptos"/>
              </w:rPr>
            </w:pPr>
            <w:r w:rsidRPr="06402E9D">
              <w:rPr>
                <w:rFonts w:ascii="Aptos" w:hAnsi="Aptos" w:eastAsia="Aptos" w:cs="Aptos"/>
              </w:rPr>
              <w:t>Climate Change Action</w:t>
            </w:r>
          </w:p>
        </w:tc>
        <w:tc>
          <w:tcPr>
            <w:tcW w:w="2205" w:type="dxa"/>
            <w:tcMar>
              <w:left w:w="105" w:type="dxa"/>
              <w:right w:w="105" w:type="dxa"/>
            </w:tcMar>
          </w:tcPr>
          <w:p w:rsidR="06402E9D" w:rsidP="06402E9D" w:rsidRDefault="06402E9D" w14:paraId="453FC93A" w14:textId="6E5338CA">
            <w:pPr>
              <w:jc w:val="both"/>
              <w:rPr>
                <w:rFonts w:ascii="Aptos" w:hAnsi="Aptos" w:eastAsia="Aptos" w:cs="Aptos"/>
              </w:rPr>
            </w:pPr>
            <w:r w:rsidRPr="06402E9D">
              <w:rPr>
                <w:rFonts w:ascii="Aptos" w:hAnsi="Aptos" w:eastAsia="Aptos" w:cs="Aptos"/>
              </w:rPr>
              <w:t>The breakdown of gases and consolidation approach are not separately disclosed. Emission factors are embedded in our carbon calculator but not listed explicitly. Scope 2 is calculated on location-based approach only due to no complete data from suppliers. Scope 3 was assessed but not fully recalculated, more work is needed to improve data quality.</w:t>
            </w:r>
          </w:p>
        </w:tc>
        <w:tc>
          <w:tcPr>
            <w:tcW w:w="1275" w:type="dxa"/>
            <w:tcMar>
              <w:left w:w="105" w:type="dxa"/>
              <w:right w:w="105" w:type="dxa"/>
            </w:tcMar>
          </w:tcPr>
          <w:p w:rsidR="06402E9D" w:rsidP="06402E9D" w:rsidRDefault="06402E9D" w14:paraId="5E4BED50" w14:textId="03C43F9D">
            <w:pPr>
              <w:jc w:val="both"/>
              <w:rPr>
                <w:rFonts w:ascii="Aptos" w:hAnsi="Aptos" w:eastAsia="Aptos" w:cs="Aptos"/>
              </w:rPr>
            </w:pPr>
            <w:r w:rsidRPr="06402E9D">
              <w:rPr>
                <w:rFonts w:ascii="Aptos" w:hAnsi="Aptos" w:eastAsia="Aptos" w:cs="Aptos"/>
              </w:rPr>
              <w:t>ESRS E1: Climate Change</w:t>
            </w:r>
          </w:p>
        </w:tc>
        <w:tc>
          <w:tcPr>
            <w:tcW w:w="1125" w:type="dxa"/>
            <w:tcBorders>
              <w:right w:val="single" w:color="auto" w:sz="6" w:space="0"/>
            </w:tcBorders>
            <w:tcMar>
              <w:left w:w="105" w:type="dxa"/>
              <w:right w:w="105" w:type="dxa"/>
            </w:tcMar>
          </w:tcPr>
          <w:p w:rsidR="06402E9D" w:rsidP="06402E9D" w:rsidRDefault="06402E9D" w14:paraId="73F5EDF2" w14:textId="641BB2D1">
            <w:pPr>
              <w:jc w:val="both"/>
              <w:rPr>
                <w:rFonts w:ascii="Aptos" w:hAnsi="Aptos" w:eastAsia="Aptos" w:cs="Aptos"/>
              </w:rPr>
            </w:pPr>
            <w:r w:rsidRPr="06402E9D">
              <w:rPr>
                <w:rFonts w:ascii="Aptos" w:hAnsi="Aptos" w:eastAsia="Aptos" w:cs="Aptos"/>
              </w:rPr>
              <w:t>SDG 13</w:t>
            </w:r>
          </w:p>
        </w:tc>
      </w:tr>
      <w:tr w:rsidR="00AF7046" w:rsidTr="06402E9D" w14:paraId="5C2C0416"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19284500" w14:textId="3FE9D580">
            <w:pPr>
              <w:jc w:val="both"/>
              <w:rPr>
                <w:rFonts w:ascii="Aptos" w:hAnsi="Aptos" w:eastAsia="Aptos" w:cs="Aptos"/>
              </w:rPr>
            </w:pPr>
            <w:r w:rsidRPr="06402E9D">
              <w:rPr>
                <w:rFonts w:ascii="Aptos" w:hAnsi="Aptos" w:eastAsia="Aptos" w:cs="Aptos"/>
                <w:b/>
                <w:bCs/>
              </w:rPr>
              <w:t>GRI 401: Employment 2016</w:t>
            </w:r>
          </w:p>
        </w:tc>
        <w:tc>
          <w:tcPr>
            <w:tcW w:w="1380" w:type="dxa"/>
            <w:tcMar>
              <w:left w:w="105" w:type="dxa"/>
              <w:right w:w="105" w:type="dxa"/>
            </w:tcMar>
          </w:tcPr>
          <w:p w:rsidR="06402E9D" w:rsidP="06402E9D" w:rsidRDefault="06402E9D" w14:paraId="16222486" w14:textId="2CD41000">
            <w:pPr>
              <w:jc w:val="both"/>
              <w:rPr>
                <w:rFonts w:ascii="Aptos" w:hAnsi="Aptos" w:eastAsia="Aptos" w:cs="Aptos"/>
              </w:rPr>
            </w:pPr>
            <w:r w:rsidRPr="06402E9D">
              <w:rPr>
                <w:rFonts w:ascii="Aptos" w:hAnsi="Aptos" w:eastAsia="Aptos" w:cs="Aptos"/>
              </w:rPr>
              <w:t>401-2</w:t>
            </w:r>
          </w:p>
        </w:tc>
        <w:tc>
          <w:tcPr>
            <w:tcW w:w="2085" w:type="dxa"/>
            <w:tcMar>
              <w:left w:w="105" w:type="dxa"/>
              <w:right w:w="105" w:type="dxa"/>
            </w:tcMar>
          </w:tcPr>
          <w:p w:rsidR="06402E9D" w:rsidP="06402E9D" w:rsidRDefault="06402E9D" w14:paraId="347B3BED" w14:textId="5A886368">
            <w:pPr>
              <w:jc w:val="both"/>
              <w:rPr>
                <w:rFonts w:ascii="Aptos" w:hAnsi="Aptos" w:eastAsia="Aptos" w:cs="Aptos"/>
              </w:rPr>
            </w:pPr>
            <w:r w:rsidRPr="06402E9D">
              <w:rPr>
                <w:rFonts w:ascii="Aptos" w:hAnsi="Aptos" w:eastAsia="Aptos" w:cs="Aptos"/>
              </w:rPr>
              <w:t>Benefits provided to full-time employees.</w:t>
            </w:r>
          </w:p>
        </w:tc>
        <w:tc>
          <w:tcPr>
            <w:tcW w:w="1755" w:type="dxa"/>
            <w:tcMar>
              <w:left w:w="105" w:type="dxa"/>
              <w:right w:w="105" w:type="dxa"/>
            </w:tcMar>
          </w:tcPr>
          <w:p w:rsidR="06402E9D" w:rsidP="06402E9D" w:rsidRDefault="06402E9D" w14:paraId="2520201D" w14:textId="3EA7B93F">
            <w:pPr>
              <w:jc w:val="both"/>
              <w:rPr>
                <w:rFonts w:ascii="Aptos" w:hAnsi="Aptos" w:eastAsia="Aptos" w:cs="Aptos"/>
              </w:rPr>
            </w:pPr>
            <w:r w:rsidRPr="06402E9D">
              <w:rPr>
                <w:rFonts w:ascii="Aptos" w:hAnsi="Aptos" w:eastAsia="Aptos" w:cs="Aptos"/>
              </w:rPr>
              <w:t>Our People; Compensation Framework</w:t>
            </w:r>
          </w:p>
        </w:tc>
        <w:tc>
          <w:tcPr>
            <w:tcW w:w="2205" w:type="dxa"/>
            <w:tcMar>
              <w:left w:w="105" w:type="dxa"/>
              <w:right w:w="105" w:type="dxa"/>
            </w:tcMar>
          </w:tcPr>
          <w:p w:rsidR="06402E9D" w:rsidP="06402E9D" w:rsidRDefault="06402E9D" w14:paraId="23CBFC40" w14:textId="7159079A">
            <w:pPr>
              <w:jc w:val="both"/>
              <w:rPr>
                <w:rFonts w:ascii="Aptos" w:hAnsi="Aptos" w:eastAsia="Aptos" w:cs="Aptos"/>
              </w:rPr>
            </w:pPr>
            <w:r w:rsidRPr="06402E9D">
              <w:rPr>
                <w:rFonts w:ascii="Aptos" w:hAnsi="Aptos" w:eastAsia="Aptos" w:cs="Aptos"/>
              </w:rPr>
              <w:t>Country-specific variations are not included in this report.</w:t>
            </w:r>
          </w:p>
        </w:tc>
        <w:tc>
          <w:tcPr>
            <w:tcW w:w="1275" w:type="dxa"/>
            <w:tcMar>
              <w:left w:w="105" w:type="dxa"/>
              <w:right w:w="105" w:type="dxa"/>
            </w:tcMar>
          </w:tcPr>
          <w:p w:rsidR="06402E9D" w:rsidP="06402E9D" w:rsidRDefault="06402E9D" w14:paraId="42A9BDA8" w14:textId="20CD9185">
            <w:pPr>
              <w:jc w:val="both"/>
              <w:rPr>
                <w:rFonts w:ascii="Aptos" w:hAnsi="Aptos" w:eastAsia="Aptos" w:cs="Aptos"/>
              </w:rPr>
            </w:pPr>
            <w:r w:rsidRPr="06402E9D">
              <w:rPr>
                <w:rFonts w:ascii="Aptos" w:hAnsi="Aptos" w:eastAsia="Aptos" w:cs="Aptos"/>
              </w:rPr>
              <w:t>ESRS S1-13, S1-14</w:t>
            </w:r>
          </w:p>
        </w:tc>
        <w:tc>
          <w:tcPr>
            <w:tcW w:w="1125" w:type="dxa"/>
            <w:tcBorders>
              <w:right w:val="single" w:color="auto" w:sz="6" w:space="0"/>
            </w:tcBorders>
            <w:tcMar>
              <w:left w:w="105" w:type="dxa"/>
              <w:right w:w="105" w:type="dxa"/>
            </w:tcMar>
          </w:tcPr>
          <w:p w:rsidR="06402E9D" w:rsidP="06402E9D" w:rsidRDefault="06402E9D" w14:paraId="4FB9768A" w14:textId="67652082">
            <w:pPr>
              <w:jc w:val="both"/>
              <w:rPr>
                <w:rFonts w:ascii="Aptos" w:hAnsi="Aptos" w:eastAsia="Aptos" w:cs="Aptos"/>
              </w:rPr>
            </w:pPr>
            <w:r w:rsidRPr="06402E9D">
              <w:rPr>
                <w:rFonts w:ascii="Aptos" w:hAnsi="Aptos" w:eastAsia="Aptos" w:cs="Aptos"/>
              </w:rPr>
              <w:t>SDG 8</w:t>
            </w:r>
          </w:p>
        </w:tc>
      </w:tr>
      <w:tr w:rsidR="00AF7046" w:rsidTr="06402E9D" w14:paraId="52930801"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2A0BD838" w14:textId="14C56455">
            <w:pPr>
              <w:jc w:val="both"/>
              <w:rPr>
                <w:rFonts w:ascii="Aptos" w:hAnsi="Aptos" w:eastAsia="Aptos" w:cs="Aptos"/>
              </w:rPr>
            </w:pPr>
            <w:r w:rsidRPr="06402E9D">
              <w:rPr>
                <w:rFonts w:ascii="Aptos" w:hAnsi="Aptos" w:eastAsia="Aptos" w:cs="Aptos"/>
                <w:b/>
                <w:bCs/>
              </w:rPr>
              <w:t>GRI 403: Occupational Health and Safety 2018</w:t>
            </w:r>
          </w:p>
        </w:tc>
        <w:tc>
          <w:tcPr>
            <w:tcW w:w="1380" w:type="dxa"/>
            <w:tcMar>
              <w:left w:w="105" w:type="dxa"/>
              <w:right w:w="105" w:type="dxa"/>
            </w:tcMar>
          </w:tcPr>
          <w:p w:rsidR="06402E9D" w:rsidP="06402E9D" w:rsidRDefault="06402E9D" w14:paraId="76B483BE" w14:textId="7AE6FA67">
            <w:pPr>
              <w:jc w:val="both"/>
              <w:rPr>
                <w:rFonts w:ascii="Aptos" w:hAnsi="Aptos" w:eastAsia="Aptos" w:cs="Aptos"/>
              </w:rPr>
            </w:pPr>
            <w:r w:rsidRPr="06402E9D">
              <w:rPr>
                <w:rFonts w:ascii="Aptos" w:hAnsi="Aptos" w:eastAsia="Aptos" w:cs="Aptos"/>
              </w:rPr>
              <w:t>403-1 to 403-9</w:t>
            </w:r>
          </w:p>
        </w:tc>
        <w:tc>
          <w:tcPr>
            <w:tcW w:w="2085" w:type="dxa"/>
            <w:tcMar>
              <w:left w:w="105" w:type="dxa"/>
              <w:right w:w="105" w:type="dxa"/>
            </w:tcMar>
          </w:tcPr>
          <w:p w:rsidR="06402E9D" w:rsidP="06402E9D" w:rsidRDefault="06402E9D" w14:paraId="643B2A34" w14:textId="32DCC367">
            <w:pPr>
              <w:jc w:val="both"/>
              <w:rPr>
                <w:rFonts w:ascii="Aptos" w:hAnsi="Aptos" w:eastAsia="Aptos" w:cs="Aptos"/>
              </w:rPr>
            </w:pPr>
            <w:r w:rsidRPr="06402E9D">
              <w:rPr>
                <w:rFonts w:ascii="Aptos" w:hAnsi="Aptos" w:eastAsia="Aptos" w:cs="Aptos"/>
              </w:rPr>
              <w:t>Workplace health and safety structure and performance.</w:t>
            </w:r>
          </w:p>
        </w:tc>
        <w:tc>
          <w:tcPr>
            <w:tcW w:w="1755" w:type="dxa"/>
            <w:tcMar>
              <w:left w:w="105" w:type="dxa"/>
              <w:right w:w="105" w:type="dxa"/>
            </w:tcMar>
          </w:tcPr>
          <w:p w:rsidR="06402E9D" w:rsidP="06402E9D" w:rsidRDefault="06402E9D" w14:paraId="688CCEBC" w14:textId="72FB7E54">
            <w:pPr>
              <w:jc w:val="both"/>
              <w:rPr>
                <w:rFonts w:ascii="Aptos" w:hAnsi="Aptos" w:eastAsia="Aptos" w:cs="Aptos"/>
              </w:rPr>
            </w:pPr>
            <w:r w:rsidRPr="06402E9D">
              <w:rPr>
                <w:rFonts w:ascii="Aptos" w:hAnsi="Aptos" w:eastAsia="Aptos" w:cs="Aptos"/>
              </w:rPr>
              <w:t>Our People; Value Chain</w:t>
            </w:r>
          </w:p>
        </w:tc>
        <w:tc>
          <w:tcPr>
            <w:tcW w:w="2205" w:type="dxa"/>
            <w:tcMar>
              <w:left w:w="105" w:type="dxa"/>
              <w:right w:w="105" w:type="dxa"/>
            </w:tcMar>
          </w:tcPr>
          <w:p w:rsidR="06402E9D" w:rsidP="06402E9D" w:rsidRDefault="06402E9D" w14:paraId="4063E1F9" w14:textId="3C125559">
            <w:pPr>
              <w:jc w:val="both"/>
              <w:rPr>
                <w:rFonts w:ascii="Aptos" w:hAnsi="Aptos" w:eastAsia="Aptos" w:cs="Aptos"/>
              </w:rPr>
            </w:pPr>
            <w:r w:rsidRPr="06402E9D">
              <w:rPr>
                <w:rFonts w:ascii="Aptos" w:hAnsi="Aptos" w:eastAsia="Aptos" w:cs="Aptos"/>
              </w:rPr>
              <w:t>While Samskip reports safety policies, training, and incident data, a detailed breakdown by employment type or operational region is not included.</w:t>
            </w:r>
          </w:p>
        </w:tc>
        <w:tc>
          <w:tcPr>
            <w:tcW w:w="1275" w:type="dxa"/>
            <w:tcMar>
              <w:left w:w="105" w:type="dxa"/>
              <w:right w:w="105" w:type="dxa"/>
            </w:tcMar>
          </w:tcPr>
          <w:p w:rsidR="06402E9D" w:rsidP="06402E9D" w:rsidRDefault="06402E9D" w14:paraId="373B307C" w14:textId="3E29DA57">
            <w:pPr>
              <w:jc w:val="both"/>
              <w:rPr>
                <w:rFonts w:ascii="Aptos" w:hAnsi="Aptos" w:eastAsia="Aptos" w:cs="Aptos"/>
              </w:rPr>
            </w:pPr>
            <w:r w:rsidRPr="06402E9D">
              <w:rPr>
                <w:rFonts w:ascii="Aptos" w:hAnsi="Aptos" w:eastAsia="Aptos" w:cs="Aptos"/>
              </w:rPr>
              <w:t>ESRS S1-13 to S1-15</w:t>
            </w:r>
          </w:p>
        </w:tc>
        <w:tc>
          <w:tcPr>
            <w:tcW w:w="1125" w:type="dxa"/>
            <w:tcBorders>
              <w:right w:val="single" w:color="auto" w:sz="6" w:space="0"/>
            </w:tcBorders>
            <w:tcMar>
              <w:left w:w="105" w:type="dxa"/>
              <w:right w:w="105" w:type="dxa"/>
            </w:tcMar>
          </w:tcPr>
          <w:p w:rsidR="06402E9D" w:rsidP="06402E9D" w:rsidRDefault="06402E9D" w14:paraId="78546F29" w14:textId="21E8E0EE">
            <w:pPr>
              <w:jc w:val="both"/>
              <w:rPr>
                <w:rFonts w:ascii="Aptos" w:hAnsi="Aptos" w:eastAsia="Aptos" w:cs="Aptos"/>
              </w:rPr>
            </w:pPr>
            <w:r w:rsidRPr="06402E9D">
              <w:rPr>
                <w:rFonts w:ascii="Aptos" w:hAnsi="Aptos" w:eastAsia="Aptos" w:cs="Aptos"/>
              </w:rPr>
              <w:t>SDG 3, 8</w:t>
            </w:r>
          </w:p>
        </w:tc>
      </w:tr>
      <w:tr w:rsidR="00AF7046" w:rsidTr="06402E9D" w14:paraId="7E6F14E1"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52D86298" w14:textId="6418F4AC">
            <w:pPr>
              <w:jc w:val="both"/>
              <w:rPr>
                <w:rFonts w:ascii="Aptos" w:hAnsi="Aptos" w:eastAsia="Aptos" w:cs="Aptos"/>
              </w:rPr>
            </w:pPr>
            <w:r w:rsidRPr="06402E9D">
              <w:rPr>
                <w:rFonts w:ascii="Aptos" w:hAnsi="Aptos" w:eastAsia="Aptos" w:cs="Aptos"/>
                <w:b/>
                <w:bCs/>
              </w:rPr>
              <w:t>GRI 405: Diversity and Equal Opportunity 2016</w:t>
            </w:r>
          </w:p>
        </w:tc>
        <w:tc>
          <w:tcPr>
            <w:tcW w:w="1380" w:type="dxa"/>
            <w:tcMar>
              <w:left w:w="105" w:type="dxa"/>
              <w:right w:w="105" w:type="dxa"/>
            </w:tcMar>
          </w:tcPr>
          <w:p w:rsidR="06402E9D" w:rsidP="06402E9D" w:rsidRDefault="06402E9D" w14:paraId="02C93390" w14:textId="2A9893BC">
            <w:pPr>
              <w:jc w:val="both"/>
              <w:rPr>
                <w:rFonts w:ascii="Aptos" w:hAnsi="Aptos" w:eastAsia="Aptos" w:cs="Aptos"/>
              </w:rPr>
            </w:pPr>
            <w:r w:rsidRPr="06402E9D">
              <w:rPr>
                <w:rFonts w:ascii="Aptos" w:hAnsi="Aptos" w:eastAsia="Aptos" w:cs="Aptos"/>
              </w:rPr>
              <w:t>405-1, 405-2</w:t>
            </w:r>
          </w:p>
        </w:tc>
        <w:tc>
          <w:tcPr>
            <w:tcW w:w="2085" w:type="dxa"/>
            <w:tcMar>
              <w:left w:w="105" w:type="dxa"/>
              <w:right w:w="105" w:type="dxa"/>
            </w:tcMar>
          </w:tcPr>
          <w:p w:rsidR="06402E9D" w:rsidP="06402E9D" w:rsidRDefault="06402E9D" w14:paraId="0BB469FA" w14:textId="1AD83DB4">
            <w:pPr>
              <w:jc w:val="both"/>
              <w:rPr>
                <w:rFonts w:ascii="Aptos" w:hAnsi="Aptos" w:eastAsia="Aptos" w:cs="Aptos"/>
              </w:rPr>
            </w:pPr>
            <w:r w:rsidRPr="06402E9D">
              <w:rPr>
                <w:rFonts w:ascii="Aptos" w:hAnsi="Aptos" w:eastAsia="Aptos" w:cs="Aptos"/>
              </w:rPr>
              <w:t>Diversity metrics and equal remuneration.</w:t>
            </w:r>
          </w:p>
        </w:tc>
        <w:tc>
          <w:tcPr>
            <w:tcW w:w="1755" w:type="dxa"/>
            <w:tcMar>
              <w:left w:w="105" w:type="dxa"/>
              <w:right w:w="105" w:type="dxa"/>
            </w:tcMar>
          </w:tcPr>
          <w:p w:rsidR="06402E9D" w:rsidP="06402E9D" w:rsidRDefault="06402E9D" w14:paraId="761B21FF" w14:textId="3F8D75BB">
            <w:pPr>
              <w:jc w:val="both"/>
              <w:rPr>
                <w:rFonts w:ascii="Aptos" w:hAnsi="Aptos" w:eastAsia="Aptos" w:cs="Aptos"/>
              </w:rPr>
            </w:pPr>
            <w:r w:rsidRPr="06402E9D">
              <w:rPr>
                <w:rFonts w:ascii="Aptos" w:hAnsi="Aptos" w:eastAsia="Aptos" w:cs="Aptos"/>
              </w:rPr>
              <w:t>DEI Metrics; Equal Pay Certification</w:t>
            </w:r>
          </w:p>
        </w:tc>
        <w:tc>
          <w:tcPr>
            <w:tcW w:w="2205" w:type="dxa"/>
            <w:tcMar>
              <w:left w:w="105" w:type="dxa"/>
              <w:right w:w="105" w:type="dxa"/>
            </w:tcMar>
          </w:tcPr>
          <w:p w:rsidR="06402E9D" w:rsidP="06402E9D" w:rsidRDefault="06402E9D" w14:paraId="638D7F90" w14:textId="71CEA1A4">
            <w:pPr>
              <w:jc w:val="both"/>
              <w:rPr>
                <w:rFonts w:ascii="Aptos" w:hAnsi="Aptos" w:eastAsia="Aptos" w:cs="Aptos"/>
              </w:rPr>
            </w:pPr>
            <w:r w:rsidRPr="06402E9D">
              <w:rPr>
                <w:rFonts w:ascii="Aptos" w:hAnsi="Aptos" w:eastAsia="Aptos" w:cs="Aptos"/>
              </w:rPr>
              <w:t xml:space="preserve">Data on remuneration is not disclosed </w:t>
            </w:r>
            <w:proofErr w:type="spellStart"/>
            <w:r w:rsidRPr="06402E9D">
              <w:rPr>
                <w:rFonts w:ascii="Aptos" w:hAnsi="Aptos" w:eastAsia="Aptos" w:cs="Aptos"/>
              </w:rPr>
              <w:t>disclosed</w:t>
            </w:r>
            <w:proofErr w:type="spellEnd"/>
            <w:r w:rsidRPr="06402E9D">
              <w:rPr>
                <w:rFonts w:ascii="Aptos" w:hAnsi="Aptos" w:eastAsia="Aptos" w:cs="Aptos"/>
              </w:rPr>
              <w:t xml:space="preserve"> due to confidentiality.</w:t>
            </w:r>
          </w:p>
        </w:tc>
        <w:tc>
          <w:tcPr>
            <w:tcW w:w="1275" w:type="dxa"/>
            <w:tcMar>
              <w:left w:w="105" w:type="dxa"/>
              <w:right w:w="105" w:type="dxa"/>
            </w:tcMar>
          </w:tcPr>
          <w:p w:rsidR="06402E9D" w:rsidP="06402E9D" w:rsidRDefault="06402E9D" w14:paraId="3B64A6A4" w14:textId="74B61A44">
            <w:pPr>
              <w:jc w:val="both"/>
              <w:rPr>
                <w:rFonts w:ascii="Aptos" w:hAnsi="Aptos" w:eastAsia="Aptos" w:cs="Aptos"/>
              </w:rPr>
            </w:pPr>
            <w:r w:rsidRPr="06402E9D">
              <w:rPr>
                <w:rFonts w:ascii="Aptos" w:hAnsi="Aptos" w:eastAsia="Aptos" w:cs="Aptos"/>
              </w:rPr>
              <w:t>ESRS S1-18 to S1-19</w:t>
            </w:r>
          </w:p>
        </w:tc>
        <w:tc>
          <w:tcPr>
            <w:tcW w:w="1125" w:type="dxa"/>
            <w:tcBorders>
              <w:right w:val="single" w:color="auto" w:sz="6" w:space="0"/>
            </w:tcBorders>
            <w:tcMar>
              <w:left w:w="105" w:type="dxa"/>
              <w:right w:w="105" w:type="dxa"/>
            </w:tcMar>
          </w:tcPr>
          <w:p w:rsidR="06402E9D" w:rsidP="06402E9D" w:rsidRDefault="06402E9D" w14:paraId="5B2562FE" w14:textId="7178E509">
            <w:pPr>
              <w:jc w:val="both"/>
              <w:rPr>
                <w:rFonts w:ascii="Aptos" w:hAnsi="Aptos" w:eastAsia="Aptos" w:cs="Aptos"/>
              </w:rPr>
            </w:pPr>
            <w:r w:rsidRPr="06402E9D">
              <w:rPr>
                <w:rFonts w:ascii="Aptos" w:hAnsi="Aptos" w:eastAsia="Aptos" w:cs="Aptos"/>
              </w:rPr>
              <w:t>SDG 5, 10</w:t>
            </w:r>
          </w:p>
        </w:tc>
      </w:tr>
      <w:tr w:rsidR="00AF7046" w:rsidTr="06402E9D" w14:paraId="5DD7A1E2"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634FA258" w14:textId="27A578EB">
            <w:pPr>
              <w:jc w:val="both"/>
              <w:rPr>
                <w:rFonts w:ascii="Aptos" w:hAnsi="Aptos" w:eastAsia="Aptos" w:cs="Aptos"/>
              </w:rPr>
            </w:pPr>
            <w:r w:rsidRPr="06402E9D">
              <w:rPr>
                <w:rFonts w:ascii="Aptos" w:hAnsi="Aptos" w:eastAsia="Aptos" w:cs="Aptos"/>
                <w:b/>
                <w:bCs/>
              </w:rPr>
              <w:t>GRI 406: Non-discrimination 2016</w:t>
            </w:r>
          </w:p>
        </w:tc>
        <w:tc>
          <w:tcPr>
            <w:tcW w:w="1380" w:type="dxa"/>
            <w:tcMar>
              <w:left w:w="105" w:type="dxa"/>
              <w:right w:w="105" w:type="dxa"/>
            </w:tcMar>
          </w:tcPr>
          <w:p w:rsidR="06402E9D" w:rsidP="06402E9D" w:rsidRDefault="06402E9D" w14:paraId="59B1C013" w14:textId="5910DA17">
            <w:pPr>
              <w:jc w:val="both"/>
              <w:rPr>
                <w:rFonts w:ascii="Aptos" w:hAnsi="Aptos" w:eastAsia="Aptos" w:cs="Aptos"/>
              </w:rPr>
            </w:pPr>
            <w:r w:rsidRPr="06402E9D">
              <w:rPr>
                <w:rFonts w:ascii="Aptos" w:hAnsi="Aptos" w:eastAsia="Aptos" w:cs="Aptos"/>
              </w:rPr>
              <w:t>406-1</w:t>
            </w:r>
          </w:p>
        </w:tc>
        <w:tc>
          <w:tcPr>
            <w:tcW w:w="2085" w:type="dxa"/>
            <w:tcMar>
              <w:left w:w="105" w:type="dxa"/>
              <w:right w:w="105" w:type="dxa"/>
            </w:tcMar>
          </w:tcPr>
          <w:p w:rsidR="06402E9D" w:rsidP="06402E9D" w:rsidRDefault="06402E9D" w14:paraId="789C4729" w14:textId="450B7560">
            <w:pPr>
              <w:jc w:val="both"/>
              <w:rPr>
                <w:rFonts w:ascii="Aptos" w:hAnsi="Aptos" w:eastAsia="Aptos" w:cs="Aptos"/>
              </w:rPr>
            </w:pPr>
            <w:r w:rsidRPr="06402E9D">
              <w:rPr>
                <w:rFonts w:ascii="Aptos" w:hAnsi="Aptos" w:eastAsia="Aptos" w:cs="Aptos"/>
              </w:rPr>
              <w:t>Incidents of discrimination and actions taken.</w:t>
            </w:r>
          </w:p>
        </w:tc>
        <w:tc>
          <w:tcPr>
            <w:tcW w:w="1755" w:type="dxa"/>
            <w:tcMar>
              <w:left w:w="105" w:type="dxa"/>
              <w:right w:w="105" w:type="dxa"/>
            </w:tcMar>
          </w:tcPr>
          <w:p w:rsidR="06402E9D" w:rsidP="06402E9D" w:rsidRDefault="06402E9D" w14:paraId="733AF5AE" w14:textId="6F02A38E">
            <w:pPr>
              <w:jc w:val="both"/>
              <w:rPr>
                <w:rFonts w:ascii="Aptos" w:hAnsi="Aptos" w:eastAsia="Aptos" w:cs="Aptos"/>
              </w:rPr>
            </w:pPr>
            <w:r w:rsidRPr="06402E9D">
              <w:rPr>
                <w:rFonts w:ascii="Aptos" w:hAnsi="Aptos" w:eastAsia="Aptos" w:cs="Aptos"/>
              </w:rPr>
              <w:t>Whistleblower Policy; Code of Conduct</w:t>
            </w:r>
          </w:p>
        </w:tc>
        <w:tc>
          <w:tcPr>
            <w:tcW w:w="2205" w:type="dxa"/>
            <w:tcMar>
              <w:left w:w="105" w:type="dxa"/>
              <w:right w:w="105" w:type="dxa"/>
            </w:tcMar>
          </w:tcPr>
          <w:p w:rsidR="06402E9D" w:rsidP="06402E9D" w:rsidRDefault="06402E9D" w14:paraId="144DCB00" w14:textId="00FC6ECB">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05843A8A" w14:textId="07433CBE">
            <w:pPr>
              <w:jc w:val="both"/>
              <w:rPr>
                <w:rFonts w:ascii="Aptos" w:hAnsi="Aptos" w:eastAsia="Aptos" w:cs="Aptos"/>
              </w:rPr>
            </w:pPr>
            <w:r w:rsidRPr="06402E9D">
              <w:rPr>
                <w:rFonts w:ascii="Aptos" w:hAnsi="Aptos" w:eastAsia="Aptos" w:cs="Aptos"/>
              </w:rPr>
              <w:t>ESRS S1 &amp; G1-6</w:t>
            </w:r>
          </w:p>
        </w:tc>
        <w:tc>
          <w:tcPr>
            <w:tcW w:w="1125" w:type="dxa"/>
            <w:tcBorders>
              <w:right w:val="single" w:color="auto" w:sz="6" w:space="0"/>
            </w:tcBorders>
            <w:tcMar>
              <w:left w:w="105" w:type="dxa"/>
              <w:right w:w="105" w:type="dxa"/>
            </w:tcMar>
          </w:tcPr>
          <w:p w:rsidR="06402E9D" w:rsidP="06402E9D" w:rsidRDefault="06402E9D" w14:paraId="0F2BEB89" w14:textId="5F8DE395">
            <w:pPr>
              <w:jc w:val="both"/>
              <w:rPr>
                <w:rFonts w:ascii="Aptos" w:hAnsi="Aptos" w:eastAsia="Aptos" w:cs="Aptos"/>
              </w:rPr>
            </w:pPr>
            <w:r w:rsidRPr="06402E9D">
              <w:rPr>
                <w:rFonts w:ascii="Aptos" w:hAnsi="Aptos" w:eastAsia="Aptos" w:cs="Aptos"/>
              </w:rPr>
              <w:t>SDG 5, 10, 16</w:t>
            </w:r>
          </w:p>
        </w:tc>
      </w:tr>
      <w:tr w:rsidR="00AF7046" w:rsidTr="06402E9D" w14:paraId="2CD3161F"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656CFBCD" w14:textId="725DC78E">
            <w:pPr>
              <w:jc w:val="both"/>
              <w:rPr>
                <w:rFonts w:ascii="Aptos" w:hAnsi="Aptos" w:eastAsia="Aptos" w:cs="Aptos"/>
              </w:rPr>
            </w:pPr>
            <w:r w:rsidRPr="06402E9D">
              <w:rPr>
                <w:rFonts w:ascii="Aptos" w:hAnsi="Aptos" w:eastAsia="Aptos" w:cs="Aptos"/>
                <w:b/>
                <w:bCs/>
              </w:rPr>
              <w:t>GRI 414: Supplier Social Assessment 2016</w:t>
            </w:r>
          </w:p>
        </w:tc>
        <w:tc>
          <w:tcPr>
            <w:tcW w:w="1380" w:type="dxa"/>
            <w:tcMar>
              <w:left w:w="105" w:type="dxa"/>
              <w:right w:w="105" w:type="dxa"/>
            </w:tcMar>
          </w:tcPr>
          <w:p w:rsidR="06402E9D" w:rsidP="06402E9D" w:rsidRDefault="06402E9D" w14:paraId="0BE363EE" w14:textId="683D0EF3">
            <w:pPr>
              <w:jc w:val="both"/>
              <w:rPr>
                <w:rFonts w:ascii="Aptos" w:hAnsi="Aptos" w:eastAsia="Aptos" w:cs="Aptos"/>
              </w:rPr>
            </w:pPr>
            <w:r w:rsidRPr="06402E9D">
              <w:rPr>
                <w:rFonts w:ascii="Aptos" w:hAnsi="Aptos" w:eastAsia="Aptos" w:cs="Aptos"/>
              </w:rPr>
              <w:t>414-1, 414-2</w:t>
            </w:r>
          </w:p>
        </w:tc>
        <w:tc>
          <w:tcPr>
            <w:tcW w:w="2085" w:type="dxa"/>
            <w:tcMar>
              <w:left w:w="105" w:type="dxa"/>
              <w:right w:w="105" w:type="dxa"/>
            </w:tcMar>
          </w:tcPr>
          <w:p w:rsidR="06402E9D" w:rsidP="06402E9D" w:rsidRDefault="06402E9D" w14:paraId="446FEB85" w14:textId="2F68B5A7">
            <w:pPr>
              <w:jc w:val="both"/>
              <w:rPr>
                <w:rFonts w:ascii="Aptos" w:hAnsi="Aptos" w:eastAsia="Aptos" w:cs="Aptos"/>
              </w:rPr>
            </w:pPr>
            <w:r w:rsidRPr="06402E9D">
              <w:rPr>
                <w:rFonts w:ascii="Aptos" w:hAnsi="Aptos" w:eastAsia="Aptos" w:cs="Aptos"/>
              </w:rPr>
              <w:t>Screening and monitoring supplier labor practices.</w:t>
            </w:r>
          </w:p>
        </w:tc>
        <w:tc>
          <w:tcPr>
            <w:tcW w:w="1755" w:type="dxa"/>
            <w:tcMar>
              <w:left w:w="105" w:type="dxa"/>
              <w:right w:w="105" w:type="dxa"/>
            </w:tcMar>
          </w:tcPr>
          <w:p w:rsidR="06402E9D" w:rsidP="06402E9D" w:rsidRDefault="06402E9D" w14:paraId="038962F4" w14:textId="00425189">
            <w:pPr>
              <w:jc w:val="both"/>
              <w:rPr>
                <w:rFonts w:ascii="Aptos" w:hAnsi="Aptos" w:eastAsia="Aptos" w:cs="Aptos"/>
              </w:rPr>
            </w:pPr>
            <w:r w:rsidRPr="06402E9D">
              <w:rPr>
                <w:rFonts w:ascii="Aptos" w:hAnsi="Aptos" w:eastAsia="Aptos" w:cs="Aptos"/>
              </w:rPr>
              <w:t>Sustainable Procurement; Supplier Code of Conduct</w:t>
            </w:r>
          </w:p>
        </w:tc>
        <w:tc>
          <w:tcPr>
            <w:tcW w:w="2205" w:type="dxa"/>
            <w:tcMar>
              <w:left w:w="105" w:type="dxa"/>
              <w:right w:w="105" w:type="dxa"/>
            </w:tcMar>
          </w:tcPr>
          <w:p w:rsidR="06402E9D" w:rsidP="06402E9D" w:rsidRDefault="06402E9D" w14:paraId="1380B060" w14:textId="2661FA9E">
            <w:pPr>
              <w:jc w:val="both"/>
              <w:rPr>
                <w:rFonts w:ascii="Aptos" w:hAnsi="Aptos" w:eastAsia="Aptos" w:cs="Aptos"/>
              </w:rPr>
            </w:pPr>
            <w:r w:rsidRPr="06402E9D">
              <w:rPr>
                <w:rFonts w:ascii="Aptos" w:hAnsi="Aptos" w:eastAsia="Aptos" w:cs="Aptos"/>
              </w:rPr>
              <w:t>No specification of the percentage of new suppliers added in the (ongoing) supplier survey is 2024.</w:t>
            </w:r>
          </w:p>
        </w:tc>
        <w:tc>
          <w:tcPr>
            <w:tcW w:w="1275" w:type="dxa"/>
            <w:tcMar>
              <w:left w:w="105" w:type="dxa"/>
              <w:right w:w="105" w:type="dxa"/>
            </w:tcMar>
          </w:tcPr>
          <w:p w:rsidR="06402E9D" w:rsidP="06402E9D" w:rsidRDefault="06402E9D" w14:paraId="437DDC6F" w14:textId="528C0FE0">
            <w:pPr>
              <w:jc w:val="both"/>
              <w:rPr>
                <w:rFonts w:ascii="Aptos" w:hAnsi="Aptos" w:eastAsia="Aptos" w:cs="Aptos"/>
              </w:rPr>
            </w:pPr>
            <w:r w:rsidRPr="06402E9D">
              <w:rPr>
                <w:rFonts w:ascii="Aptos" w:hAnsi="Aptos" w:eastAsia="Aptos" w:cs="Aptos"/>
              </w:rPr>
              <w:t>ESRS S2: Workers in the Value Chain</w:t>
            </w:r>
          </w:p>
        </w:tc>
        <w:tc>
          <w:tcPr>
            <w:tcW w:w="1125" w:type="dxa"/>
            <w:tcBorders>
              <w:right w:val="single" w:color="auto" w:sz="6" w:space="0"/>
            </w:tcBorders>
            <w:tcMar>
              <w:left w:w="105" w:type="dxa"/>
              <w:right w:w="105" w:type="dxa"/>
            </w:tcMar>
          </w:tcPr>
          <w:p w:rsidR="06402E9D" w:rsidP="06402E9D" w:rsidRDefault="06402E9D" w14:paraId="6EC293B9" w14:textId="02322706">
            <w:pPr>
              <w:jc w:val="both"/>
              <w:rPr>
                <w:rFonts w:ascii="Aptos" w:hAnsi="Aptos" w:eastAsia="Aptos" w:cs="Aptos"/>
              </w:rPr>
            </w:pPr>
            <w:r w:rsidRPr="06402E9D">
              <w:rPr>
                <w:rFonts w:ascii="Aptos" w:hAnsi="Aptos" w:eastAsia="Aptos" w:cs="Aptos"/>
              </w:rPr>
              <w:t>SDG 8, 10</w:t>
            </w:r>
          </w:p>
        </w:tc>
      </w:tr>
      <w:tr w:rsidR="00AF7046" w:rsidTr="06402E9D" w14:paraId="1533A6A3"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518D0CEB" w14:textId="4100A971">
            <w:pPr>
              <w:jc w:val="both"/>
              <w:rPr>
                <w:rFonts w:ascii="Aptos" w:hAnsi="Aptos" w:eastAsia="Aptos" w:cs="Aptos"/>
              </w:rPr>
            </w:pPr>
            <w:r w:rsidRPr="06402E9D">
              <w:rPr>
                <w:rFonts w:ascii="Aptos" w:hAnsi="Aptos" w:eastAsia="Aptos" w:cs="Aptos"/>
                <w:b/>
                <w:bCs/>
              </w:rPr>
              <w:t>GRI 205: Anti-Corruption 2016</w:t>
            </w:r>
          </w:p>
        </w:tc>
        <w:tc>
          <w:tcPr>
            <w:tcW w:w="1380" w:type="dxa"/>
            <w:tcMar>
              <w:left w:w="105" w:type="dxa"/>
              <w:right w:w="105" w:type="dxa"/>
            </w:tcMar>
          </w:tcPr>
          <w:p w:rsidR="06402E9D" w:rsidP="06402E9D" w:rsidRDefault="06402E9D" w14:paraId="4A763839" w14:textId="40886FCB">
            <w:pPr>
              <w:jc w:val="both"/>
              <w:rPr>
                <w:rFonts w:ascii="Aptos" w:hAnsi="Aptos" w:eastAsia="Aptos" w:cs="Aptos"/>
              </w:rPr>
            </w:pPr>
            <w:r w:rsidRPr="06402E9D">
              <w:rPr>
                <w:rFonts w:ascii="Aptos" w:hAnsi="Aptos" w:eastAsia="Aptos" w:cs="Aptos"/>
              </w:rPr>
              <w:t>205-2, 205-3</w:t>
            </w:r>
          </w:p>
        </w:tc>
        <w:tc>
          <w:tcPr>
            <w:tcW w:w="2085" w:type="dxa"/>
            <w:tcMar>
              <w:left w:w="105" w:type="dxa"/>
              <w:right w:w="105" w:type="dxa"/>
            </w:tcMar>
          </w:tcPr>
          <w:p w:rsidR="06402E9D" w:rsidP="06402E9D" w:rsidRDefault="06402E9D" w14:paraId="28059A01" w14:textId="43139FB9">
            <w:pPr>
              <w:jc w:val="both"/>
              <w:rPr>
                <w:rFonts w:ascii="Aptos" w:hAnsi="Aptos" w:eastAsia="Aptos" w:cs="Aptos"/>
              </w:rPr>
            </w:pPr>
            <w:r w:rsidRPr="06402E9D">
              <w:rPr>
                <w:rFonts w:ascii="Aptos" w:hAnsi="Aptos" w:eastAsia="Aptos" w:cs="Aptos"/>
              </w:rPr>
              <w:t>Anti-corruption training and incident disclosure.</w:t>
            </w:r>
          </w:p>
        </w:tc>
        <w:tc>
          <w:tcPr>
            <w:tcW w:w="1755" w:type="dxa"/>
            <w:tcMar>
              <w:left w:w="105" w:type="dxa"/>
              <w:right w:w="105" w:type="dxa"/>
            </w:tcMar>
          </w:tcPr>
          <w:p w:rsidR="06402E9D" w:rsidP="06402E9D" w:rsidRDefault="06402E9D" w14:paraId="7704C6A8" w14:textId="7A7E1FEC">
            <w:pPr>
              <w:jc w:val="both"/>
              <w:rPr>
                <w:rFonts w:ascii="Aptos" w:hAnsi="Aptos" w:eastAsia="Aptos" w:cs="Aptos"/>
              </w:rPr>
            </w:pPr>
            <w:r w:rsidRPr="06402E9D">
              <w:rPr>
                <w:rFonts w:ascii="Aptos" w:hAnsi="Aptos" w:eastAsia="Aptos" w:cs="Aptos"/>
              </w:rPr>
              <w:t>Responsible Business; Code of Conduct</w:t>
            </w:r>
          </w:p>
        </w:tc>
        <w:tc>
          <w:tcPr>
            <w:tcW w:w="2205" w:type="dxa"/>
            <w:tcMar>
              <w:left w:w="105" w:type="dxa"/>
              <w:right w:w="105" w:type="dxa"/>
            </w:tcMar>
          </w:tcPr>
          <w:p w:rsidR="06402E9D" w:rsidP="06402E9D" w:rsidRDefault="06402E9D" w14:paraId="518E3173" w14:textId="7DEAFFC7">
            <w:pPr>
              <w:jc w:val="both"/>
              <w:rPr>
                <w:rFonts w:ascii="Aptos" w:hAnsi="Aptos" w:eastAsia="Aptos" w:cs="Aptos"/>
              </w:rPr>
            </w:pPr>
            <w:r w:rsidRPr="06402E9D">
              <w:rPr>
                <w:rFonts w:ascii="Aptos" w:hAnsi="Aptos" w:eastAsia="Aptos" w:cs="Aptos"/>
              </w:rPr>
              <w:t>No breakdown of training coverage by region or function is available. Also no information on follow-ups of outcomes is provided. This will be improved over the next year.</w:t>
            </w:r>
          </w:p>
        </w:tc>
        <w:tc>
          <w:tcPr>
            <w:tcW w:w="1275" w:type="dxa"/>
            <w:tcMar>
              <w:left w:w="105" w:type="dxa"/>
              <w:right w:w="105" w:type="dxa"/>
            </w:tcMar>
          </w:tcPr>
          <w:p w:rsidR="06402E9D" w:rsidP="06402E9D" w:rsidRDefault="06402E9D" w14:paraId="51AA9F74" w14:textId="6D64D18F">
            <w:pPr>
              <w:jc w:val="both"/>
              <w:rPr>
                <w:rFonts w:ascii="Aptos" w:hAnsi="Aptos" w:eastAsia="Aptos" w:cs="Aptos"/>
              </w:rPr>
            </w:pPr>
            <w:r w:rsidRPr="06402E9D">
              <w:rPr>
                <w:rFonts w:ascii="Aptos" w:hAnsi="Aptos" w:eastAsia="Aptos" w:cs="Aptos"/>
              </w:rPr>
              <w:t>ESRS G1-1 to G1-3</w:t>
            </w:r>
          </w:p>
        </w:tc>
        <w:tc>
          <w:tcPr>
            <w:tcW w:w="1125" w:type="dxa"/>
            <w:tcBorders>
              <w:right w:val="single" w:color="auto" w:sz="6" w:space="0"/>
            </w:tcBorders>
            <w:tcMar>
              <w:left w:w="105" w:type="dxa"/>
              <w:right w:w="105" w:type="dxa"/>
            </w:tcMar>
          </w:tcPr>
          <w:p w:rsidR="06402E9D" w:rsidP="06402E9D" w:rsidRDefault="06402E9D" w14:paraId="74F792E4" w14:textId="22832C0E">
            <w:pPr>
              <w:jc w:val="both"/>
              <w:rPr>
                <w:rFonts w:ascii="Aptos" w:hAnsi="Aptos" w:eastAsia="Aptos" w:cs="Aptos"/>
              </w:rPr>
            </w:pPr>
            <w:r w:rsidRPr="06402E9D">
              <w:rPr>
                <w:rFonts w:ascii="Aptos" w:hAnsi="Aptos" w:eastAsia="Aptos" w:cs="Aptos"/>
              </w:rPr>
              <w:t>SDG 16</w:t>
            </w:r>
          </w:p>
        </w:tc>
      </w:tr>
      <w:tr w:rsidR="00AF7046" w:rsidTr="06402E9D" w14:paraId="0EAF19A4" w14:textId="77777777">
        <w:trPr>
          <w:trHeight w:val="300"/>
        </w:trPr>
        <w:tc>
          <w:tcPr>
            <w:tcW w:w="2040" w:type="dxa"/>
            <w:tcBorders>
              <w:left w:val="single" w:color="auto" w:sz="6" w:space="0"/>
            </w:tcBorders>
            <w:shd w:val="clear" w:color="auto" w:fill="E8E8E8" w:themeFill="background2"/>
            <w:tcMar>
              <w:left w:w="105" w:type="dxa"/>
              <w:right w:w="105" w:type="dxa"/>
            </w:tcMar>
          </w:tcPr>
          <w:p w:rsidR="06402E9D" w:rsidP="06402E9D" w:rsidRDefault="06402E9D" w14:paraId="07693C1C" w14:textId="78C5F864">
            <w:pPr>
              <w:jc w:val="both"/>
              <w:rPr>
                <w:rFonts w:ascii="Aptos" w:hAnsi="Aptos" w:eastAsia="Aptos" w:cs="Aptos"/>
              </w:rPr>
            </w:pPr>
            <w:r w:rsidRPr="06402E9D">
              <w:rPr>
                <w:rFonts w:ascii="Aptos" w:hAnsi="Aptos" w:eastAsia="Aptos" w:cs="Aptos"/>
                <w:b/>
                <w:bCs/>
              </w:rPr>
              <w:t>GRI 418: Customer Privacy 2016</w:t>
            </w:r>
          </w:p>
        </w:tc>
        <w:tc>
          <w:tcPr>
            <w:tcW w:w="1380" w:type="dxa"/>
            <w:tcMar>
              <w:left w:w="105" w:type="dxa"/>
              <w:right w:w="105" w:type="dxa"/>
            </w:tcMar>
          </w:tcPr>
          <w:p w:rsidR="06402E9D" w:rsidP="06402E9D" w:rsidRDefault="06402E9D" w14:paraId="389D7402" w14:textId="4D3E0D3A">
            <w:pPr>
              <w:jc w:val="both"/>
              <w:rPr>
                <w:rFonts w:ascii="Aptos" w:hAnsi="Aptos" w:eastAsia="Aptos" w:cs="Aptos"/>
              </w:rPr>
            </w:pPr>
            <w:r w:rsidRPr="06402E9D">
              <w:rPr>
                <w:rFonts w:ascii="Aptos" w:hAnsi="Aptos" w:eastAsia="Aptos" w:cs="Aptos"/>
              </w:rPr>
              <w:t>418-1</w:t>
            </w:r>
          </w:p>
        </w:tc>
        <w:tc>
          <w:tcPr>
            <w:tcW w:w="2085" w:type="dxa"/>
            <w:tcMar>
              <w:left w:w="105" w:type="dxa"/>
              <w:right w:w="105" w:type="dxa"/>
            </w:tcMar>
          </w:tcPr>
          <w:p w:rsidR="06402E9D" w:rsidP="06402E9D" w:rsidRDefault="06402E9D" w14:paraId="3E1A1334" w14:textId="6EF8F18F">
            <w:pPr>
              <w:jc w:val="both"/>
              <w:rPr>
                <w:rFonts w:ascii="Aptos" w:hAnsi="Aptos" w:eastAsia="Aptos" w:cs="Aptos"/>
              </w:rPr>
            </w:pPr>
            <w:r w:rsidRPr="06402E9D">
              <w:rPr>
                <w:rFonts w:ascii="Aptos" w:hAnsi="Aptos" w:eastAsia="Aptos" w:cs="Aptos"/>
              </w:rPr>
              <w:t>Data privacy breaches and protection measures.</w:t>
            </w:r>
          </w:p>
        </w:tc>
        <w:tc>
          <w:tcPr>
            <w:tcW w:w="1755" w:type="dxa"/>
            <w:tcMar>
              <w:left w:w="105" w:type="dxa"/>
              <w:right w:w="105" w:type="dxa"/>
            </w:tcMar>
          </w:tcPr>
          <w:p w:rsidR="06402E9D" w:rsidP="06402E9D" w:rsidRDefault="06402E9D" w14:paraId="24F9BD0E" w14:textId="6036521C">
            <w:pPr>
              <w:jc w:val="both"/>
              <w:rPr>
                <w:rFonts w:ascii="Aptos" w:hAnsi="Aptos" w:eastAsia="Aptos" w:cs="Aptos"/>
              </w:rPr>
            </w:pPr>
            <w:r w:rsidRPr="06402E9D">
              <w:rPr>
                <w:rFonts w:ascii="Aptos" w:hAnsi="Aptos" w:eastAsia="Aptos" w:cs="Aptos"/>
              </w:rPr>
              <w:t>Data Security and Protection</w:t>
            </w:r>
          </w:p>
        </w:tc>
        <w:tc>
          <w:tcPr>
            <w:tcW w:w="2205" w:type="dxa"/>
            <w:tcMar>
              <w:left w:w="105" w:type="dxa"/>
              <w:right w:w="105" w:type="dxa"/>
            </w:tcMar>
          </w:tcPr>
          <w:p w:rsidR="06402E9D" w:rsidP="06402E9D" w:rsidRDefault="06402E9D" w14:paraId="3B75DC55" w14:textId="10DE434B">
            <w:pPr>
              <w:jc w:val="both"/>
              <w:rPr>
                <w:rFonts w:ascii="Aptos" w:hAnsi="Aptos" w:eastAsia="Aptos" w:cs="Aptos"/>
              </w:rPr>
            </w:pPr>
            <w:r w:rsidRPr="06402E9D">
              <w:rPr>
                <w:rFonts w:ascii="Aptos" w:hAnsi="Aptos" w:eastAsia="Aptos" w:cs="Aptos"/>
              </w:rPr>
              <w:t> </w:t>
            </w:r>
          </w:p>
        </w:tc>
        <w:tc>
          <w:tcPr>
            <w:tcW w:w="1275" w:type="dxa"/>
            <w:tcMar>
              <w:left w:w="105" w:type="dxa"/>
              <w:right w:w="105" w:type="dxa"/>
            </w:tcMar>
          </w:tcPr>
          <w:p w:rsidR="06402E9D" w:rsidP="06402E9D" w:rsidRDefault="06402E9D" w14:paraId="7E0F3545" w14:textId="5BB19622">
            <w:pPr>
              <w:jc w:val="both"/>
              <w:rPr>
                <w:rFonts w:ascii="Aptos" w:hAnsi="Aptos" w:eastAsia="Aptos" w:cs="Aptos"/>
              </w:rPr>
            </w:pPr>
            <w:r w:rsidRPr="06402E9D">
              <w:rPr>
                <w:rFonts w:ascii="Aptos" w:hAnsi="Aptos" w:eastAsia="Aptos" w:cs="Aptos"/>
              </w:rPr>
              <w:t>ESRS G1-5</w:t>
            </w:r>
          </w:p>
        </w:tc>
        <w:tc>
          <w:tcPr>
            <w:tcW w:w="1125" w:type="dxa"/>
            <w:tcBorders>
              <w:right w:val="single" w:color="auto" w:sz="6" w:space="0"/>
            </w:tcBorders>
            <w:tcMar>
              <w:left w:w="105" w:type="dxa"/>
              <w:right w:w="105" w:type="dxa"/>
            </w:tcMar>
          </w:tcPr>
          <w:p w:rsidR="06402E9D" w:rsidP="06402E9D" w:rsidRDefault="06402E9D" w14:paraId="3908A7BF" w14:textId="66A9AB22">
            <w:pPr>
              <w:jc w:val="both"/>
              <w:rPr>
                <w:rFonts w:ascii="Aptos" w:hAnsi="Aptos" w:eastAsia="Aptos" w:cs="Aptos"/>
              </w:rPr>
            </w:pPr>
            <w:r w:rsidRPr="06402E9D">
              <w:rPr>
                <w:rFonts w:ascii="Aptos" w:hAnsi="Aptos" w:eastAsia="Aptos" w:cs="Aptos"/>
              </w:rPr>
              <w:t>SDG 9, 16</w:t>
            </w:r>
          </w:p>
        </w:tc>
      </w:tr>
      <w:tr w:rsidR="00AE2C84" w:rsidTr="06402E9D" w14:paraId="6D9815EC" w14:textId="77777777">
        <w:trPr>
          <w:trHeight w:val="300"/>
        </w:trPr>
        <w:tc>
          <w:tcPr>
            <w:tcW w:w="2040" w:type="dxa"/>
            <w:tcBorders>
              <w:left w:val="single" w:color="auto" w:sz="6" w:space="0"/>
              <w:bottom w:val="single" w:color="auto" w:sz="6" w:space="0"/>
            </w:tcBorders>
            <w:shd w:val="clear" w:color="auto" w:fill="E8E8E8" w:themeFill="background2"/>
            <w:tcMar>
              <w:left w:w="105" w:type="dxa"/>
              <w:right w:w="105" w:type="dxa"/>
            </w:tcMar>
          </w:tcPr>
          <w:p w:rsidR="06402E9D" w:rsidP="06402E9D" w:rsidRDefault="06402E9D" w14:paraId="1521D557" w14:textId="0D925893">
            <w:pPr>
              <w:jc w:val="both"/>
              <w:rPr>
                <w:rFonts w:ascii="Aptos" w:hAnsi="Aptos" w:eastAsia="Aptos" w:cs="Aptos"/>
              </w:rPr>
            </w:pPr>
            <w:r w:rsidRPr="06402E9D">
              <w:rPr>
                <w:rFonts w:ascii="Aptos" w:hAnsi="Aptos" w:eastAsia="Aptos" w:cs="Aptos"/>
                <w:b/>
                <w:bCs/>
              </w:rPr>
              <w:t>GRI 305: Emissions 2016</w:t>
            </w:r>
          </w:p>
        </w:tc>
        <w:tc>
          <w:tcPr>
            <w:tcW w:w="1380" w:type="dxa"/>
            <w:tcBorders>
              <w:bottom w:val="single" w:color="auto" w:sz="6" w:space="0"/>
            </w:tcBorders>
            <w:tcMar>
              <w:left w:w="105" w:type="dxa"/>
              <w:right w:w="105" w:type="dxa"/>
            </w:tcMar>
          </w:tcPr>
          <w:p w:rsidR="06402E9D" w:rsidP="06402E9D" w:rsidRDefault="06402E9D" w14:paraId="053A8216" w14:textId="7D48553A">
            <w:pPr>
              <w:jc w:val="both"/>
              <w:rPr>
                <w:rFonts w:ascii="Aptos" w:hAnsi="Aptos" w:eastAsia="Aptos" w:cs="Aptos"/>
              </w:rPr>
            </w:pPr>
            <w:r w:rsidRPr="06402E9D">
              <w:rPr>
                <w:rFonts w:ascii="Aptos" w:hAnsi="Aptos" w:eastAsia="Aptos" w:cs="Aptos"/>
              </w:rPr>
              <w:t>305-7</w:t>
            </w:r>
          </w:p>
        </w:tc>
        <w:tc>
          <w:tcPr>
            <w:tcW w:w="2085" w:type="dxa"/>
            <w:tcBorders>
              <w:bottom w:val="single" w:color="auto" w:sz="6" w:space="0"/>
            </w:tcBorders>
            <w:tcMar>
              <w:left w:w="105" w:type="dxa"/>
              <w:right w:w="105" w:type="dxa"/>
            </w:tcMar>
          </w:tcPr>
          <w:p w:rsidR="06402E9D" w:rsidP="06402E9D" w:rsidRDefault="06402E9D" w14:paraId="396EFE51" w14:textId="00393507">
            <w:pPr>
              <w:jc w:val="both"/>
              <w:rPr>
                <w:rFonts w:ascii="Aptos" w:hAnsi="Aptos" w:eastAsia="Aptos" w:cs="Aptos"/>
              </w:rPr>
            </w:pPr>
            <w:r w:rsidRPr="06402E9D">
              <w:rPr>
                <w:rFonts w:ascii="Aptos" w:hAnsi="Aptos" w:eastAsia="Aptos" w:cs="Aptos"/>
              </w:rPr>
              <w:t xml:space="preserve">Other air emissions (NOx, </w:t>
            </w:r>
            <w:proofErr w:type="spellStart"/>
            <w:r w:rsidRPr="06402E9D">
              <w:rPr>
                <w:rFonts w:ascii="Aptos" w:hAnsi="Aptos" w:eastAsia="Aptos" w:cs="Aptos"/>
              </w:rPr>
              <w:t>SOx</w:t>
            </w:r>
            <w:proofErr w:type="spellEnd"/>
            <w:r w:rsidRPr="06402E9D">
              <w:rPr>
                <w:rFonts w:ascii="Aptos" w:hAnsi="Aptos" w:eastAsia="Aptos" w:cs="Aptos"/>
              </w:rPr>
              <w:t>, PM).</w:t>
            </w:r>
          </w:p>
        </w:tc>
        <w:tc>
          <w:tcPr>
            <w:tcW w:w="1755" w:type="dxa"/>
            <w:tcBorders>
              <w:bottom w:val="single" w:color="auto" w:sz="6" w:space="0"/>
            </w:tcBorders>
            <w:tcMar>
              <w:left w:w="105" w:type="dxa"/>
              <w:right w:w="105" w:type="dxa"/>
            </w:tcMar>
          </w:tcPr>
          <w:p w:rsidR="06402E9D" w:rsidP="06402E9D" w:rsidRDefault="06402E9D" w14:paraId="72B3AD4D" w14:textId="65D9D7E4">
            <w:pPr>
              <w:jc w:val="both"/>
              <w:rPr>
                <w:rFonts w:ascii="Aptos" w:hAnsi="Aptos" w:eastAsia="Aptos" w:cs="Aptos"/>
              </w:rPr>
            </w:pPr>
            <w:r w:rsidRPr="06402E9D">
              <w:rPr>
                <w:rFonts w:ascii="Aptos" w:hAnsi="Aptos" w:eastAsia="Aptos" w:cs="Aptos"/>
              </w:rPr>
              <w:t>Air Pollution Prevention</w:t>
            </w:r>
          </w:p>
        </w:tc>
        <w:tc>
          <w:tcPr>
            <w:tcW w:w="2205" w:type="dxa"/>
            <w:tcBorders>
              <w:bottom w:val="single" w:color="auto" w:sz="6" w:space="0"/>
            </w:tcBorders>
            <w:tcMar>
              <w:left w:w="105" w:type="dxa"/>
              <w:right w:w="105" w:type="dxa"/>
            </w:tcMar>
          </w:tcPr>
          <w:p w:rsidR="06402E9D" w:rsidP="06402E9D" w:rsidRDefault="06402E9D" w14:paraId="6DDA77BD" w14:textId="7161AC1A">
            <w:pPr>
              <w:jc w:val="both"/>
              <w:rPr>
                <w:rFonts w:ascii="Aptos" w:hAnsi="Aptos" w:eastAsia="Aptos" w:cs="Aptos"/>
              </w:rPr>
            </w:pPr>
            <w:r w:rsidRPr="06402E9D">
              <w:rPr>
                <w:rFonts w:ascii="Aptos" w:hAnsi="Aptos" w:eastAsia="Aptos" w:cs="Aptos"/>
              </w:rPr>
              <w:t>Calculation method is available internally but not disclosed in this report.</w:t>
            </w:r>
          </w:p>
        </w:tc>
        <w:tc>
          <w:tcPr>
            <w:tcW w:w="1275" w:type="dxa"/>
            <w:tcBorders>
              <w:bottom w:val="single" w:color="auto" w:sz="6" w:space="0"/>
            </w:tcBorders>
            <w:tcMar>
              <w:left w:w="105" w:type="dxa"/>
              <w:right w:w="105" w:type="dxa"/>
            </w:tcMar>
          </w:tcPr>
          <w:p w:rsidR="06402E9D" w:rsidP="06402E9D" w:rsidRDefault="06402E9D" w14:paraId="5FB9CD61" w14:textId="1D592C0A">
            <w:pPr>
              <w:jc w:val="both"/>
              <w:rPr>
                <w:rFonts w:ascii="Aptos" w:hAnsi="Aptos" w:eastAsia="Aptos" w:cs="Aptos"/>
              </w:rPr>
            </w:pPr>
            <w:r w:rsidRPr="06402E9D">
              <w:rPr>
                <w:rFonts w:ascii="Aptos" w:hAnsi="Aptos" w:eastAsia="Aptos" w:cs="Aptos"/>
              </w:rPr>
              <w:t>ESRS E2: Pollution</w:t>
            </w:r>
          </w:p>
        </w:tc>
        <w:tc>
          <w:tcPr>
            <w:tcW w:w="1125" w:type="dxa"/>
            <w:tcBorders>
              <w:bottom w:val="single" w:color="auto" w:sz="6" w:space="0"/>
              <w:right w:val="single" w:color="auto" w:sz="6" w:space="0"/>
            </w:tcBorders>
            <w:tcMar>
              <w:left w:w="105" w:type="dxa"/>
              <w:right w:w="105" w:type="dxa"/>
            </w:tcMar>
          </w:tcPr>
          <w:p w:rsidR="06402E9D" w:rsidP="06402E9D" w:rsidRDefault="06402E9D" w14:paraId="5339942B" w14:textId="7A3DA412">
            <w:pPr>
              <w:jc w:val="both"/>
              <w:rPr>
                <w:rFonts w:ascii="Aptos" w:hAnsi="Aptos" w:eastAsia="Aptos" w:cs="Aptos"/>
              </w:rPr>
            </w:pPr>
            <w:r w:rsidRPr="06402E9D">
              <w:rPr>
                <w:rFonts w:ascii="Aptos" w:hAnsi="Aptos" w:eastAsia="Aptos" w:cs="Aptos"/>
              </w:rPr>
              <w:t>SDG 3, 11, 12</w:t>
            </w:r>
          </w:p>
        </w:tc>
      </w:tr>
    </w:tbl>
    <w:p w:rsidR="15F7A3D3" w:rsidP="06402E9D" w:rsidRDefault="15F7A3D3" w14:paraId="75DDEDA3" w14:textId="1FA99AC6">
      <w:pPr>
        <w:spacing w:after="0"/>
        <w:jc w:val="both"/>
        <w:rPr>
          <w:rFonts w:ascii="Aptos" w:hAnsi="Aptos" w:eastAsia="Aptos" w:cs="Aptos"/>
          <w:color w:val="000000" w:themeColor="text1"/>
        </w:rPr>
      </w:pPr>
    </w:p>
    <w:p w:rsidR="15F7A3D3" w:rsidP="08F6422A" w:rsidRDefault="15F7A3D3" w14:paraId="35115B15" w14:textId="497CF189">
      <w:pPr>
        <w:shd w:val="clear" w:color="auto" w:fill="FFFFFF" w:themeFill="background1"/>
        <w:spacing w:after="0"/>
        <w:jc w:val="both"/>
        <w:rPr>
          <w:rFonts w:ascii="Calibri" w:hAnsi="Calibri" w:eastAsia="Calibri" w:cs="Calibri"/>
          <w:color w:val="C00000"/>
        </w:rPr>
      </w:pPr>
    </w:p>
    <w:p w:rsidR="15F7A3D3" w:rsidP="08F6422A" w:rsidRDefault="15F7A3D3" w14:paraId="7E3C8CCF" w14:textId="44EC22D3">
      <w:pPr>
        <w:jc w:val="both"/>
      </w:pPr>
    </w:p>
    <w:p w:rsidR="15F7A3D3" w:rsidP="08F6422A" w:rsidRDefault="15F7A3D3" w14:paraId="25797780" w14:textId="6B9CC83E">
      <w:pPr>
        <w:spacing w:after="0"/>
        <w:jc w:val="both"/>
        <w:rPr>
          <w:rFonts w:ascii="Calibri" w:hAnsi="Calibri" w:eastAsia="Calibri" w:cs="Calibri"/>
        </w:rPr>
      </w:pPr>
    </w:p>
    <w:sectPr w:rsidR="15F7A3D3">
      <w:headerReference w:type="default" r:id="rId65"/>
      <w:footerReference w:type="default" r:id="rId66"/>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MÓ" w:author="Magnús Salberg Óskarsson" w:date="2025-06-16T10:40:00Z" w:id="5">
    <w:p w:rsidR="00572854" w:rsidP="00572854" w:rsidRDefault="00572854" w14:paraId="52148F01" w14:textId="77777777">
      <w:pPr>
        <w:pStyle w:val="CommentText"/>
      </w:pPr>
      <w:r>
        <w:rPr>
          <w:rStyle w:val="CommentReference"/>
        </w:rPr>
        <w:annotationRef/>
      </w:r>
      <w:r>
        <w:rPr>
          <w:lang w:val="is-IS"/>
        </w:rPr>
        <w:t>Not sure what that means Nr of offices or countries? Doubt we increased nr of offices by 20.</w:t>
      </w:r>
    </w:p>
  </w:comment>
  <w:comment w:initials="SH" w:author="Shadé Hightower" w:date="2025-02-19T13:41:00Z" w:id="6">
    <w:p w:rsidR="00F04E0C" w:rsidP="00F04E0C" w:rsidRDefault="00F04E0C" w14:paraId="72B539BC" w14:textId="52DE61AC">
      <w:pPr>
        <w:pStyle w:val="CommentText"/>
      </w:pPr>
      <w:r>
        <w:rPr>
          <w:rStyle w:val="CommentReference"/>
        </w:rPr>
        <w:annotationRef/>
      </w:r>
      <w:r>
        <w:fldChar w:fldCharType="begin"/>
      </w:r>
      <w:r>
        <w:instrText>HYPERLINK "mailto:laurens.dourleijn@samskip.com"</w:instrText>
      </w:r>
      <w:bookmarkStart w:name="_@_DC518BDE1D7C41EC8042D33AE11E61CAZ" w:id="8"/>
      <w:r>
        <w:fldChar w:fldCharType="separate"/>
      </w:r>
      <w:bookmarkEnd w:id="8"/>
      <w:r w:rsidRPr="00F04E0C">
        <w:rPr>
          <w:rStyle w:val="Mention"/>
          <w:noProof/>
        </w:rPr>
        <w:t>@Laurens Dourleijn</w:t>
      </w:r>
      <w:r>
        <w:fldChar w:fldCharType="end"/>
      </w:r>
      <w:r>
        <w:t xml:space="preserve">  do we want to highlight all these stats or add/get rid of some. Is there anything new and important to highlight?</w:t>
      </w:r>
    </w:p>
  </w:comment>
  <w:comment w:initials="LD" w:author="Laurens Dourleijn" w:date="2025-02-24T10:24:00Z" w:id="7">
    <w:p w:rsidR="00AD3BC0" w:rsidP="00AD3BC0" w:rsidRDefault="00AD3BC0" w14:paraId="6D64F508" w14:textId="77777777">
      <w:pPr>
        <w:pStyle w:val="CommentText"/>
      </w:pPr>
      <w:r>
        <w:rPr>
          <w:rStyle w:val="CommentReference"/>
        </w:rPr>
        <w:annotationRef/>
      </w:r>
      <w:r>
        <w:t>I think all of these are relavant, it would be interesting to display them next to last year’s numbers to show the changes</w:t>
      </w:r>
    </w:p>
  </w:comment>
  <w:comment w:initials="be" w:author="beatrizlcramos@outlook.pt" w:date="2025-06-13T11:37:00Z" w:id="9">
    <w:p w:rsidR="00ED50A1" w:rsidRDefault="00ED50A1" w14:paraId="3F0B01E7" w14:textId="202D0A06">
      <w:pPr>
        <w:pStyle w:val="CommentText"/>
      </w:pPr>
      <w:r>
        <w:rPr>
          <w:rStyle w:val="CommentReference"/>
        </w:rPr>
        <w:annotationRef/>
      </w:r>
      <w:r w:rsidRPr="4D6EA68D">
        <w:t>Is this correct? Does it decrease from 17k to 22?</w:t>
      </w:r>
    </w:p>
  </w:comment>
  <w:comment w:initials="MÓ" w:author="Magnús Salberg Óskarsson" w:date="2025-06-16T10:42:00Z" w:id="10">
    <w:p w:rsidR="006E76F9" w:rsidP="006E76F9" w:rsidRDefault="006E76F9" w14:paraId="2E41CC20" w14:textId="77777777">
      <w:pPr>
        <w:pStyle w:val="CommentText"/>
      </w:pPr>
      <w:r>
        <w:rPr>
          <w:rStyle w:val="CommentReference"/>
        </w:rPr>
        <w:annotationRef/>
      </w:r>
      <w:r>
        <w:rPr>
          <w:lang w:val="is-IS"/>
        </w:rPr>
        <w:t>Are we comparing the right variables? Did we have 17.9 vessels on average during 2023? Or is this something different? Needs to be a whole number.</w:t>
      </w:r>
    </w:p>
  </w:comment>
  <w:comment w:initials="SH" w:author="Shadé Hightower" w:date="2025-05-14T06:22:00Z" w:id="11">
    <w:p w:rsidR="002440DD" w:rsidRDefault="002440DD" w14:paraId="05C3CA50" w14:textId="6307A1C9">
      <w:pPr>
        <w:pStyle w:val="CommentText"/>
      </w:pPr>
      <w:r>
        <w:rPr>
          <w:rStyle w:val="CommentReference"/>
        </w:rPr>
        <w:annotationRef/>
      </w:r>
      <w:r w:rsidRPr="194D236B">
        <w:t xml:space="preserve">Ask Florens </w:t>
      </w:r>
      <w:r>
        <w:fldChar w:fldCharType="begin"/>
      </w:r>
      <w:r>
        <w:instrText xml:space="preserve"> HYPERLINK "mailto:laurens.dourleijn@samskip.com"</w:instrText>
      </w:r>
      <w:bookmarkStart w:name="_@_68EFD12AA6314C698B27E07B77EE88ABZ" w:id="12"/>
      <w:r>
        <w:fldChar w:fldCharType="separate"/>
      </w:r>
      <w:bookmarkEnd w:id="12"/>
      <w:r w:rsidRPr="122EB8F7">
        <w:rPr>
          <w:rStyle w:val="Mention"/>
          <w:noProof/>
        </w:rPr>
        <w:t>@Laurens Dourleijn</w:t>
      </w:r>
      <w:r>
        <w:fldChar w:fldCharType="end"/>
      </w:r>
      <w:r w:rsidRPr="00399838">
        <w:t xml:space="preserve"> </w:t>
      </w:r>
    </w:p>
  </w:comment>
  <w:comment w:initials="be" w:author="beatrizlcramos@outlook.pt" w:date="2025-06-13T11:40:00Z" w:id="13">
    <w:p w:rsidR="00ED50A1" w:rsidRDefault="00ED50A1" w14:paraId="486F1050" w14:textId="02AECFAF">
      <w:pPr>
        <w:pStyle w:val="CommentText"/>
      </w:pPr>
      <w:r>
        <w:rPr>
          <w:rStyle w:val="CommentReference"/>
        </w:rPr>
        <w:annotationRef/>
      </w:r>
      <w:r w:rsidRPr="28D07791">
        <w:t>Since these are exact numbers, I took out the '+'. Let me know if you agree!</w:t>
      </w:r>
    </w:p>
  </w:comment>
  <w:comment w:initials="SH" w:author="Shadé Hightower" w:date="2025-05-14T13:24:00Z" w:id="14">
    <w:p w:rsidR="00D95042" w:rsidRDefault="00D95042" w14:paraId="3704034A" w14:textId="61133DEB">
      <w:pPr>
        <w:pStyle w:val="CommentText"/>
      </w:pPr>
      <w:r>
        <w:rPr>
          <w:rStyle w:val="CommentReference"/>
        </w:rPr>
        <w:annotationRef/>
      </w:r>
      <w:r w:rsidRPr="26BA7A02">
        <w:t xml:space="preserve">Ask aleksander </w:t>
      </w:r>
      <w:r>
        <w:fldChar w:fldCharType="begin"/>
      </w:r>
      <w:r>
        <w:instrText xml:space="preserve"> HYPERLINK "mailto:laurens.dourleijn@samskip.com"</w:instrText>
      </w:r>
      <w:bookmarkStart w:name="_@_34AE4CDA85E84DF188A8CE89F9D1970BZ" w:id="15"/>
      <w:r>
        <w:fldChar w:fldCharType="separate"/>
      </w:r>
      <w:bookmarkEnd w:id="15"/>
      <w:r w:rsidRPr="55F8BC4C">
        <w:rPr>
          <w:rStyle w:val="Mention"/>
          <w:noProof/>
        </w:rPr>
        <w:t>@Laurens Dourleijn</w:t>
      </w:r>
      <w:r>
        <w:fldChar w:fldCharType="end"/>
      </w:r>
      <w:r w:rsidRPr="050100C8">
        <w:t xml:space="preserve"> </w:t>
      </w:r>
    </w:p>
  </w:comment>
  <w:comment w:initials="SH" w:author="Shadé Hightower" w:date="2025-05-14T13:24:00Z" w:id="16">
    <w:p w:rsidR="00D95042" w:rsidRDefault="00D95042" w14:paraId="075B83DF" w14:textId="48FC0C06">
      <w:pPr>
        <w:pStyle w:val="CommentText"/>
      </w:pPr>
      <w:r>
        <w:rPr>
          <w:rStyle w:val="CommentReference"/>
        </w:rPr>
        <w:annotationRef/>
      </w:r>
      <w:r w:rsidRPr="377CE49F">
        <w:t>Asks Alieke</w:t>
      </w:r>
    </w:p>
  </w:comment>
  <w:comment w:initials="be" w:author="beatrizlcramos@outlook.pt" w:date="2025-06-13T11:38:00Z" w:id="17">
    <w:p w:rsidR="00ED50A1" w:rsidRDefault="00ED50A1" w14:paraId="3D3274CF" w14:textId="5A41B9D1">
      <w:pPr>
        <w:pStyle w:val="CommentText"/>
      </w:pPr>
      <w:r>
        <w:rPr>
          <w:rStyle w:val="CommentReference"/>
        </w:rPr>
        <w:annotationRef/>
      </w:r>
      <w:r w:rsidRPr="1D1F81F4">
        <w:t>This KPI is not clear - is it more than 100, compared to 87 departures per week?</w:t>
      </w:r>
    </w:p>
  </w:comment>
  <w:comment w:initials="LD" w:author="Laurens Dourleijn" w:date="2025-06-16T09:38:00Z" w:id="18">
    <w:p w:rsidR="00B978C5" w:rsidRDefault="00B978C5" w14:paraId="00C68B92" w14:textId="13229F37">
      <w:pPr>
        <w:pStyle w:val="CommentText"/>
      </w:pPr>
      <w:r>
        <w:rPr>
          <w:rStyle w:val="CommentReference"/>
        </w:rPr>
        <w:annotationRef/>
      </w:r>
      <w:r w:rsidRPr="55584F0B">
        <w:t>we can make this energy per TEU as we have both those data points</w:t>
      </w:r>
    </w:p>
  </w:comment>
  <w:comment w:initials="LD" w:author="Laurens Dourleijn" w:date="2025-06-16T09:42:00Z" w:id="19">
    <w:p w:rsidR="00B776D7" w:rsidRDefault="00B776D7" w14:paraId="54FF20E9" w14:textId="5D71AFA5">
      <w:pPr>
        <w:pStyle w:val="CommentText"/>
      </w:pPr>
      <w:r>
        <w:rPr>
          <w:rStyle w:val="CommentReference"/>
        </w:rPr>
        <w:annotationRef/>
      </w:r>
      <w:r w:rsidRPr="0B19864C">
        <w:t>Energy per TEU: 6.5 GJ/TEU or 1,805 kWh per TEU</w:t>
      </w:r>
    </w:p>
  </w:comment>
  <w:comment w:initials="EA" w:author="Enrique Berrocal Alonso" w:date="2025-06-25T11:44:00Z" w:id="20">
    <w:p w:rsidR="007F30F7" w:rsidRDefault="007F30F7" w14:paraId="58DBB43F" w14:textId="651FDF60">
      <w:pPr>
        <w:pStyle w:val="CommentText"/>
      </w:pPr>
      <w:r>
        <w:rPr>
          <w:rStyle w:val="CommentReference"/>
        </w:rPr>
        <w:annotationRef/>
      </w:r>
      <w:r>
        <w:fldChar w:fldCharType="begin"/>
      </w:r>
      <w:r>
        <w:instrText xml:space="preserve"> HYPERLINK "mailto:laurens.dourleijn@samskip.com"</w:instrText>
      </w:r>
      <w:bookmarkStart w:name="_@_C99299003DBD4EDFA8BBB14D6D0F2E5BZ" w:id="22"/>
      <w:r>
        <w:fldChar w:fldCharType="separate"/>
      </w:r>
      <w:bookmarkEnd w:id="22"/>
      <w:r w:rsidRPr="56874F20">
        <w:rPr>
          <w:rStyle w:val="Mention"/>
          <w:noProof/>
        </w:rPr>
        <w:t>@Laurens Dourleijn</w:t>
      </w:r>
      <w:r>
        <w:fldChar w:fldCharType="end"/>
      </w:r>
      <w:r w:rsidRPr="70103D47">
        <w:t xml:space="preserve"> i dont have this field in the actual chart, do i need to add it?</w:t>
      </w:r>
    </w:p>
  </w:comment>
  <w:comment w:initials="LD" w:author="Laurens Dourleijn" w:date="2025-06-25T12:07:00Z" w:id="21">
    <w:p w:rsidR="00533ADB" w:rsidRDefault="00533ADB" w14:paraId="5401FED4" w14:textId="3A903139">
      <w:pPr>
        <w:pStyle w:val="CommentText"/>
      </w:pPr>
      <w:r>
        <w:rPr>
          <w:rStyle w:val="CommentReference"/>
        </w:rPr>
        <w:annotationRef/>
      </w:r>
      <w:r w:rsidRPr="7CD96BC4">
        <w:t xml:space="preserve">It showed "total Co2 emissions" before, but it's better to replace it for this one. </w:t>
      </w:r>
    </w:p>
  </w:comment>
  <w:comment w:initials="EA" w:author="Enrique Berrocal Alonso" w:date="2025-06-05T14:52:00Z" w:id="23">
    <w:p w:rsidR="006A1805" w:rsidRDefault="006A1805" w14:paraId="6EA793D0" w14:textId="1D5739A4">
      <w:pPr>
        <w:pStyle w:val="CommentText"/>
      </w:pPr>
      <w:r>
        <w:rPr>
          <w:rStyle w:val="CommentReference"/>
        </w:rPr>
        <w:annotationRef/>
      </w:r>
      <w:r>
        <w:fldChar w:fldCharType="begin"/>
      </w:r>
      <w:r>
        <w:instrText xml:space="preserve"> HYPERLINK "mailto:shade.hightower@samskip.com"</w:instrText>
      </w:r>
      <w:bookmarkStart w:name="_@_CC63EBF7E13340C69942ECCAD86B18DBZ" w:id="28"/>
      <w:r>
        <w:fldChar w:fldCharType="separate"/>
      </w:r>
      <w:bookmarkEnd w:id="28"/>
      <w:r w:rsidRPr="7039C17C">
        <w:rPr>
          <w:rStyle w:val="Mention"/>
          <w:noProof/>
        </w:rPr>
        <w:t>@Shadé Hightower</w:t>
      </w:r>
      <w:r>
        <w:fldChar w:fldCharType="end"/>
      </w:r>
      <w:r w:rsidRPr="48954E90">
        <w:t xml:space="preserve"> -19?</w:t>
      </w:r>
    </w:p>
    <w:p w:rsidR="006A1805" w:rsidRDefault="006A1805" w14:paraId="1B584856" w14:textId="2BEE754C">
      <w:pPr>
        <w:pStyle w:val="CommentText"/>
      </w:pPr>
      <w:r w:rsidRPr="78DF3A44">
        <w:t>before was 24% is that correct?</w:t>
      </w:r>
    </w:p>
  </w:comment>
  <w:comment w:initials="SH" w:author="Shadé Hightower" w:date="2025-06-05T15:02:00Z" w:id="24">
    <w:p w:rsidR="00BE64C0" w:rsidRDefault="00BE64C0" w14:paraId="1B5EF5EA" w14:textId="1689B1B1">
      <w:pPr>
        <w:pStyle w:val="CommentText"/>
      </w:pPr>
      <w:r>
        <w:rPr>
          <w:rStyle w:val="CommentReference"/>
        </w:rPr>
        <w:annotationRef/>
      </w:r>
      <w:r w:rsidRPr="603D7E8B">
        <w:t>The 24% is the share of renewable energy from 2023, thats the KPI below this one. This KPI is the change on renewable energy, we decreased by 19% in comparison to last year where we had a 3% increase we had the year before.</w:t>
      </w:r>
    </w:p>
  </w:comment>
  <w:comment w:initials="EA" w:author="Enrique Berrocal Alonso" w:date="2025-06-05T15:03:00Z" w:id="25">
    <w:p w:rsidR="00D07C63" w:rsidRDefault="00D07C63" w14:paraId="21F58552" w14:textId="387820F0">
      <w:pPr>
        <w:pStyle w:val="CommentText"/>
      </w:pPr>
      <w:r>
        <w:rPr>
          <w:rStyle w:val="CommentReference"/>
        </w:rPr>
        <w:annotationRef/>
      </w:r>
      <w:r w:rsidRPr="1E1925CD">
        <w:t>is it ok like that?</w:t>
      </w:r>
    </w:p>
  </w:comment>
  <w:comment w:initials="SH" w:author="Shadé Hightower" w:date="2025-06-05T16:42:00Z" w:id="26">
    <w:p w:rsidR="003B7406" w:rsidRDefault="003B7406" w14:paraId="6FD7A724" w14:textId="4D9F60A9">
      <w:pPr>
        <w:pStyle w:val="CommentText"/>
      </w:pPr>
      <w:r>
        <w:rPr>
          <w:rStyle w:val="CommentReference"/>
        </w:rPr>
        <w:annotationRef/>
      </w:r>
      <w:r w:rsidRPr="50AC03D4">
        <w:t>yes</w:t>
      </w:r>
    </w:p>
  </w:comment>
  <w:comment w:initials="SH" w:author="Shadé Hightower" w:date="2025-06-10T12:30:00Z" w:id="27">
    <w:p w:rsidR="009A08F6" w:rsidRDefault="009A08F6" w14:paraId="5244F610" w14:textId="03FEC9BF">
      <w:pPr>
        <w:pStyle w:val="CommentText"/>
      </w:pPr>
      <w:r>
        <w:rPr>
          <w:rStyle w:val="CommentReference"/>
        </w:rPr>
        <w:annotationRef/>
      </w:r>
      <w:r w:rsidRPr="1E34E0F3">
        <w:t>it changed to 15 decrease instead of 19</w:t>
      </w:r>
    </w:p>
  </w:comment>
  <w:comment w:initials="SH" w:author="Shadé Hightower" w:date="2025-05-19T10:51:00Z" w:id="29">
    <w:p w:rsidR="00AF2C4B" w:rsidRDefault="00AF2C4B" w14:paraId="69C0AC5E" w14:textId="5970EDA3">
      <w:pPr>
        <w:pStyle w:val="CommentText"/>
      </w:pPr>
      <w:r>
        <w:rPr>
          <w:rStyle w:val="CommentReference"/>
        </w:rPr>
        <w:annotationRef/>
      </w:r>
      <w:r>
        <w:fldChar w:fldCharType="begin"/>
      </w:r>
      <w:r>
        <w:instrText xml:space="preserve"> HYPERLINK "mailto:laurens.dourleijn@samskip.com"</w:instrText>
      </w:r>
      <w:bookmarkStart w:name="_@_94F5D8D24AD44804BADF25582858567BZ" w:id="30"/>
      <w:r>
        <w:fldChar w:fldCharType="separate"/>
      </w:r>
      <w:bookmarkEnd w:id="30"/>
      <w:r w:rsidRPr="5D39CE22">
        <w:rPr>
          <w:rStyle w:val="Mention"/>
          <w:noProof/>
        </w:rPr>
        <w:t>@Laurens Dourleijn</w:t>
      </w:r>
      <w:r>
        <w:fldChar w:fldCharType="end"/>
      </w:r>
      <w:r w:rsidRPr="10E69DA5">
        <w:t xml:space="preserve">  Please get missing  info highlighted in yellow </w:t>
      </w:r>
    </w:p>
  </w:comment>
  <w:comment w:initials="be" w:author="beatrizlcramos@outlook.pt" w:date="2025-06-13T11:55:00Z" w:id="31">
    <w:p w:rsidR="00ED50A1" w:rsidRDefault="00ED50A1" w14:paraId="5504A25C" w14:textId="3F509CF2">
      <w:pPr>
        <w:pStyle w:val="CommentText"/>
      </w:pPr>
      <w:r>
        <w:rPr>
          <w:rStyle w:val="CommentReference"/>
        </w:rPr>
        <w:annotationRef/>
      </w:r>
      <w:r w:rsidRPr="617EBCEC">
        <w:t>I think using ‘Women in Workforce’ feels more modern and respectful than ‘Female Employees,’ which can sometimes sound impersonal or clinical. I believe it also aligns better with GRI - as they use the term women employees.</w:t>
      </w:r>
    </w:p>
  </w:comment>
  <w:comment w:initials="be" w:author="beatrizlcramos@outlook.pt" w:date="2025-06-13T11:57:00Z" w:id="32">
    <w:p w:rsidR="00ED50A1" w:rsidRDefault="00ED50A1" w14:paraId="5C6F0E3B" w14:textId="1CEBD241">
      <w:pPr>
        <w:pStyle w:val="CommentText"/>
      </w:pPr>
      <w:r>
        <w:rPr>
          <w:rStyle w:val="CommentReference"/>
        </w:rPr>
        <w:annotationRef/>
      </w:r>
      <w:r w:rsidRPr="411071BD">
        <w:t>Could you say senior management? That's most commonly used.</w:t>
      </w:r>
    </w:p>
  </w:comment>
  <w:comment w:initials="SH" w:author="Shadé Hightower" w:date="2025-06-16T14:26:00Z" w:id="34">
    <w:p w:rsidR="003E5D95" w:rsidRDefault="003E5D95" w14:paraId="7D51E7F2" w14:textId="563721B9">
      <w:pPr>
        <w:pStyle w:val="CommentText"/>
      </w:pPr>
      <w:r>
        <w:rPr>
          <w:rStyle w:val="CommentReference"/>
        </w:rPr>
        <w:annotationRef/>
      </w:r>
      <w:r w:rsidRPr="4E14FB6C">
        <w:t>Waiting for confirmation from KP</w:t>
      </w:r>
    </w:p>
  </w:comment>
  <w:comment w:initials="LD" w:author="Laurens Dourleijn" w:date="2025-04-10T10:26:00Z" w:id="37">
    <w:p w:rsidR="004D1D02" w:rsidP="004D1D02" w:rsidRDefault="0099706C" w14:paraId="129BF715" w14:textId="77777777">
      <w:pPr>
        <w:pStyle w:val="CommentText"/>
      </w:pPr>
      <w:r>
        <w:rPr>
          <w:rStyle w:val="CommentReference"/>
        </w:rPr>
        <w:annotationRef/>
      </w:r>
      <w:r w:rsidR="004D1D02">
        <w:t xml:space="preserve">Overall thoughts: </w:t>
      </w:r>
    </w:p>
    <w:p w:rsidR="004D1D02" w:rsidP="00EC03BA" w:rsidRDefault="004D1D02" w14:paraId="0462AB30" w14:textId="77777777">
      <w:pPr>
        <w:pStyle w:val="CommentText"/>
        <w:numPr>
          <w:ilvl w:val="0"/>
          <w:numId w:val="19"/>
        </w:numPr>
      </w:pPr>
      <w:r>
        <w:t>don’t make it too much “literary research” - I like adding a lot of data points, but make sure the text is easy and fun to read</w:t>
      </w:r>
    </w:p>
    <w:p w:rsidR="004D1D02" w:rsidP="00EC03BA" w:rsidRDefault="004D1D02" w14:paraId="584DF9A6" w14:textId="77777777">
      <w:pPr>
        <w:pStyle w:val="CommentText"/>
        <w:numPr>
          <w:ilvl w:val="0"/>
          <w:numId w:val="19"/>
        </w:numPr>
      </w:pPr>
      <w:r>
        <w:t>Would be best if we have these data points for 2024</w:t>
      </w:r>
    </w:p>
    <w:p w:rsidR="004D1D02" w:rsidP="00EC03BA" w:rsidRDefault="004D1D02" w14:paraId="3226F939" w14:textId="77777777">
      <w:pPr>
        <w:pStyle w:val="CommentText"/>
        <w:numPr>
          <w:ilvl w:val="0"/>
          <w:numId w:val="19"/>
        </w:numPr>
      </w:pPr>
      <w:r>
        <w:t>“Our industry” is global logistics, but within that we are in the European logistics market. Would be good to get some data on that as well.</w:t>
      </w:r>
    </w:p>
  </w:comment>
  <w:comment w:initials="FT" w:author="Florens Tegelaar" w:date="2025-06-20T12:43:00Z" w:id="38">
    <w:p w:rsidR="0087697C" w:rsidRDefault="00CE57DC" w14:paraId="70BDA084" w14:textId="7C820B8A">
      <w:pPr>
        <w:pStyle w:val="CommentText"/>
      </w:pPr>
      <w:r>
        <w:rPr>
          <w:rStyle w:val="CommentReference"/>
        </w:rPr>
        <w:annotationRef/>
      </w:r>
      <w:r w:rsidRPr="39B3A4CE">
        <w:t>I have not seen this 11% earlier and it seems very high?</w:t>
      </w:r>
    </w:p>
    <w:p w:rsidR="0087697C" w:rsidRDefault="0087697C" w14:paraId="518D89D0" w14:textId="12CEE714">
      <w:pPr>
        <w:pStyle w:val="CommentText"/>
      </w:pPr>
    </w:p>
  </w:comment>
  <w:comment w:initials="be" w:author="beatrizlcramos@outlook.pt" w:date="2025-04-11T05:17:00Z" w:id="39">
    <w:p w:rsidR="000C6643" w:rsidRDefault="000C6643" w14:paraId="18860B01" w14:textId="0EFEF683">
      <w:pPr>
        <w:pStyle w:val="CommentText"/>
      </w:pPr>
      <w:r>
        <w:rPr>
          <w:rStyle w:val="CommentReference"/>
        </w:rPr>
        <w:annotationRef/>
      </w:r>
      <w:r w:rsidRPr="66BAF45B">
        <w:t>Could we then say something about how freight transport is responsible for roughly 10% of global emissions?</w:t>
      </w:r>
    </w:p>
  </w:comment>
  <w:comment w:initials="SH" w:author="Shadé Hightower" w:date="2025-04-23T15:22:00Z" w:id="41">
    <w:p w:rsidR="0050776A" w:rsidRDefault="0050776A" w14:paraId="132AD858" w14:textId="63AEC297">
      <w:pPr>
        <w:pStyle w:val="CommentText"/>
      </w:pPr>
      <w:r>
        <w:rPr>
          <w:rStyle w:val="CommentReference"/>
        </w:rPr>
        <w:annotationRef/>
      </w:r>
      <w:r w:rsidRPr="68CA7448">
        <w:t>1. MIT Climate Portal. (2023, February 3). </w:t>
      </w:r>
      <w:r w:rsidRPr="0F0BECDB">
        <w:rPr>
          <w:i/>
          <w:iCs/>
        </w:rPr>
        <w:t>Freight transportation</w:t>
      </w:r>
      <w:r w:rsidRPr="41302DF7">
        <w:t>. Massachusetts Institute of Technology. </w:t>
      </w:r>
      <w:hyperlink r:id="rId1">
        <w:r w:rsidRPr="19BCF88C">
          <w:rPr>
            <w:rStyle w:val="Hyperlink"/>
          </w:rPr>
          <w:t>https://climate.mit.edu/explainers/freight-transportation</w:t>
        </w:r>
      </w:hyperlink>
    </w:p>
  </w:comment>
  <w:comment w:initials="be" w:author="beatrizlcramos@outlook.pt" w:date="2025-06-13T12:01:00Z" w:id="40">
    <w:p w:rsidR="003E5D95" w:rsidRDefault="003E5D95" w14:paraId="73A99CC1" w14:textId="104E93B1">
      <w:pPr>
        <w:pStyle w:val="CommentText"/>
      </w:pPr>
      <w:r>
        <w:rPr>
          <w:rStyle w:val="CommentReference"/>
        </w:rPr>
        <w:annotationRef/>
      </w:r>
      <w:r w:rsidRPr="1D2D9BF6">
        <w:t>In most referencing styles, the footnotes are introduced after the period.</w:t>
      </w:r>
    </w:p>
  </w:comment>
  <w:comment w:initials="LD" w:author="Laurens Dourleijn" w:date="2025-04-10T10:29:00Z" w:id="42">
    <w:p w:rsidR="002323AA" w:rsidP="002323AA" w:rsidRDefault="002323AA" w14:paraId="6F829DC5" w14:textId="77777777">
      <w:pPr>
        <w:pStyle w:val="CommentText"/>
      </w:pPr>
      <w:r>
        <w:rPr>
          <w:rStyle w:val="CommentReference"/>
        </w:rPr>
        <w:annotationRef/>
      </w:r>
      <w:r>
        <w:t>Following the visual - air transport also plays a big role. Even though Samskip is not involved in that maybe we should still mention it.</w:t>
      </w:r>
    </w:p>
  </w:comment>
  <w:comment w:initials="SH" w:author="Shadé Hightower" w:date="2025-04-29T14:08:00Z" w:id="44">
    <w:p w:rsidR="00E53547" w:rsidRDefault="00E53547" w14:paraId="0C588E4E" w14:textId="03EC4744">
      <w:pPr>
        <w:pStyle w:val="CommentText"/>
      </w:pPr>
      <w:r>
        <w:rPr>
          <w:rStyle w:val="CommentReference"/>
        </w:rPr>
        <w:annotationRef/>
      </w:r>
      <w:r w:rsidRPr="6B0841E6">
        <w:t>Icon for each mode</w:t>
      </w:r>
    </w:p>
  </w:comment>
  <w:comment w:initials="LD" w:author="Laurens Dourleijn" w:date="2025-04-10T10:07:00Z" w:id="46">
    <w:p w:rsidR="00753DFE" w:rsidP="00753DFE" w:rsidRDefault="00753DFE" w14:paraId="761E4550" w14:textId="14502400">
      <w:pPr>
        <w:pStyle w:val="CommentText"/>
      </w:pPr>
      <w:r>
        <w:rPr>
          <w:rStyle w:val="CommentReference"/>
        </w:rPr>
        <w:annotationRef/>
      </w:r>
      <w:r>
        <w:t>30+47 adds up to 77% so I would say that so it’s aligned with the image</w:t>
      </w:r>
    </w:p>
  </w:comment>
  <w:comment w:initials="be" w:author="beatrizlcramos@outlook.pt" w:date="2025-04-11T12:15:00Z" w:id="45">
    <w:p w:rsidR="00AA7C59" w:rsidRDefault="00AA7C59" w14:paraId="69745229" w14:textId="70407989">
      <w:pPr>
        <w:pStyle w:val="CommentText"/>
      </w:pPr>
      <w:r>
        <w:rPr>
          <w:rStyle w:val="CommentReference"/>
        </w:rPr>
        <w:annotationRef/>
      </w:r>
      <w:r w:rsidRPr="21CCD57E">
        <w:t>This is confusing. I think the problem with the graph of Figure 1 is that it still includes passenger emissions. In the first part of the text, we had already narrowed down transport emissions to freight transport emissions, and because that's the industry we're talking about, we should keep the focus here. Could you adapt the graph of Figure to just show the breakdown for freight?  I would adjust the text accordingly then. And if possible, would be great to get 2024 data!</w:t>
      </w:r>
    </w:p>
  </w:comment>
  <w:comment w:initials="be" w:author="beatrizlcramos@outlook.pt" w:date="2025-06-13T12:37:00Z" w:id="47">
    <w:p w:rsidR="0024113E" w:rsidRDefault="0024113E" w14:paraId="0469C2A8" w14:textId="4442EEDB">
      <w:pPr>
        <w:pStyle w:val="CommentText"/>
      </w:pPr>
      <w:r>
        <w:rPr>
          <w:rStyle w:val="CommentReference"/>
        </w:rPr>
        <w:annotationRef/>
      </w:r>
      <w:r w:rsidRPr="03C185E7">
        <w:t>This should be footnote 3 I think</w:t>
      </w:r>
    </w:p>
  </w:comment>
  <w:comment w:initials="be" w:author="beatrizlcramos@outlook.pt" w:date="2025-05-14T16:30:00Z" w:id="49">
    <w:p w:rsidR="00D95042" w:rsidRDefault="00D95042" w14:paraId="6DE959F6" w14:textId="1BA7F9F1">
      <w:pPr>
        <w:pStyle w:val="CommentText"/>
      </w:pPr>
      <w:r>
        <w:rPr>
          <w:rStyle w:val="CommentReference"/>
        </w:rPr>
        <w:annotationRef/>
      </w:r>
      <w:r w:rsidRPr="2413E4C2">
        <w:t xml:space="preserve">I added a sentence here because I think we need a bit more context. Is it correct to say that maritime transport is more environmentally friendly than road? </w:t>
      </w:r>
    </w:p>
  </w:comment>
  <w:comment w:initials="SH" w:author="Shadé Hightower" w:date="2025-05-20T10:02:00Z" w:id="50">
    <w:p w:rsidR="00F07701" w:rsidRDefault="00F07701" w14:paraId="3072D506" w14:textId="781384D0">
      <w:pPr>
        <w:pStyle w:val="CommentText"/>
      </w:pPr>
      <w:r>
        <w:rPr>
          <w:rStyle w:val="CommentReference"/>
        </w:rPr>
        <w:annotationRef/>
      </w:r>
      <w:r w:rsidRPr="68A8F36F">
        <w:t>Europe has traditional shipping industry where ##% of transport sector emission...Although maritime is dependent on fossil fuel, is still more efficient, maritime shipping is considered a more energy efficient form of shipping. One of the few industry that is regulated globally. Through the IMO. SOURCES</w:t>
      </w:r>
    </w:p>
  </w:comment>
  <w:comment w:initials="SH" w:author="Shadé Hightower" w:date="2025-05-23T15:20:00Z" w:id="52">
    <w:p w:rsidR="007232D2" w:rsidRDefault="00CD2C1C" w14:paraId="7D416685" w14:textId="37C29B0C">
      <w:pPr>
        <w:pStyle w:val="CommentText"/>
      </w:pPr>
      <w:r>
        <w:rPr>
          <w:rStyle w:val="CommentReference"/>
        </w:rPr>
        <w:annotationRef/>
      </w:r>
      <w:r w:rsidRPr="065A1EF2">
        <w:t xml:space="preserve">Source: </w:t>
      </w:r>
      <w:hyperlink r:id="rId2">
        <w:r w:rsidRPr="0A6EB027">
          <w:rPr>
            <w:rStyle w:val="Hyperlink"/>
          </w:rPr>
          <w:t>International Maritime Organization (IMO): Definition and Purpose</w:t>
        </w:r>
      </w:hyperlink>
    </w:p>
  </w:comment>
  <w:comment w:initials="be" w:author="beatrizlcramos@outlook.pt" w:date="2025-06-13T12:39:00Z" w:id="51">
    <w:p w:rsidR="00447008" w:rsidRDefault="00447008" w14:paraId="759A8AD3" w14:textId="69A7EC51">
      <w:pPr>
        <w:pStyle w:val="CommentText"/>
      </w:pPr>
      <w:r>
        <w:rPr>
          <w:rStyle w:val="CommentReference"/>
        </w:rPr>
        <w:annotationRef/>
      </w:r>
      <w:r w:rsidRPr="392994D0">
        <w:t>in terms of emissions?</w:t>
      </w:r>
    </w:p>
  </w:comment>
  <w:comment w:initials="SH" w:author="Shadé Hightower" w:date="2025-05-20T10:05:00Z" w:id="57">
    <w:p w:rsidR="00F07701" w:rsidRDefault="00F07701" w14:paraId="467C1C74" w14:textId="0966FD28">
      <w:pPr>
        <w:pStyle w:val="CommentText"/>
      </w:pPr>
      <w:r>
        <w:rPr>
          <w:rStyle w:val="CommentReference"/>
        </w:rPr>
        <w:annotationRef/>
      </w:r>
      <w:r w:rsidRPr="05A74932">
        <w:t>add "benefits" in to make it more clear</w:t>
      </w:r>
    </w:p>
  </w:comment>
  <w:comment w:initials="SH" w:author="Shadé Hightower" w:date="2025-04-18T11:19:00Z" w:id="61">
    <w:p w:rsidR="009C1FB5" w:rsidRDefault="009C1FB5" w14:paraId="0D05432B" w14:textId="19F23C05">
      <w:pPr>
        <w:pStyle w:val="CommentText"/>
      </w:pPr>
      <w:r>
        <w:rPr>
          <w:rStyle w:val="CommentReference"/>
        </w:rPr>
        <w:annotationRef/>
      </w:r>
      <w:r w:rsidRPr="0E83F832">
        <w:t>Link to this section in report</w:t>
      </w:r>
    </w:p>
  </w:comment>
  <w:comment w:initials="SH" w:author="Shadé Hightower" w:date="2025-04-18T11:20:00Z" w:id="62">
    <w:p w:rsidR="009C1FB5" w:rsidRDefault="009C1FB5" w14:paraId="5071827F" w14:textId="799637C6">
      <w:pPr>
        <w:pStyle w:val="CommentText"/>
      </w:pPr>
      <w:r>
        <w:rPr>
          <w:rStyle w:val="CommentReference"/>
        </w:rPr>
        <w:annotationRef/>
      </w:r>
      <w:r w:rsidRPr="26D7AFDD">
        <w:t>Link to this section in report</w:t>
      </w:r>
    </w:p>
  </w:comment>
  <w:comment w:initials="be" w:author="beatrizlcramos@outlook.pt" w:date="2025-04-11T13:41:00Z" w:id="59">
    <w:p w:rsidR="00374313" w:rsidRDefault="00374313" w14:paraId="48D18F00" w14:textId="40297687">
      <w:pPr>
        <w:pStyle w:val="CommentText"/>
      </w:pPr>
      <w:r>
        <w:rPr>
          <w:rStyle w:val="CommentReference"/>
        </w:rPr>
        <w:annotationRef/>
      </w:r>
      <w:r w:rsidRPr="4CB301EE">
        <w:t xml:space="preserve">Would be great to add a bit more detail to this.  Would it be an idea to add a small case study of these two initiatives in two separate boxes? </w:t>
      </w:r>
    </w:p>
  </w:comment>
  <w:comment w:initials="be" w:author="beatrizlcramos@outlook.pt" w:date="2025-04-15T10:21:00Z" w:id="60">
    <w:p w:rsidR="00587D54" w:rsidRDefault="00587D54" w14:paraId="59FEB9CA" w14:textId="3E113BAD">
      <w:pPr>
        <w:pStyle w:val="CommentText"/>
      </w:pPr>
      <w:r>
        <w:rPr>
          <w:rStyle w:val="CommentReference"/>
        </w:rPr>
        <w:annotationRef/>
      </w:r>
      <w:r w:rsidRPr="223C149A">
        <w:t>Add link</w:t>
      </w:r>
    </w:p>
  </w:comment>
  <w:comment w:initials="SH" w:author="Shadé Hightower" w:date="2025-05-14T11:28:00Z" w:id="65">
    <w:p w:rsidR="00D95042" w:rsidRDefault="00D95042" w14:paraId="3A58B1C6" w14:textId="2AA8E695">
      <w:pPr>
        <w:pStyle w:val="CommentText"/>
      </w:pPr>
      <w:r>
        <w:rPr>
          <w:rStyle w:val="CommentReference"/>
        </w:rPr>
        <w:annotationRef/>
      </w:r>
      <w:r w:rsidRPr="2E20FB9B">
        <w:t>This graphic of our multi modal networking is being redesigned</w:t>
      </w:r>
    </w:p>
  </w:comment>
  <w:comment w:initials="be" w:author="beatrizlcramos@outlook.pt" w:date="2025-06-13T12:50:00Z" w:id="67">
    <w:p w:rsidR="004953CA" w:rsidRDefault="004953CA" w14:paraId="2DB82490" w14:textId="13CB8296">
      <w:pPr>
        <w:pStyle w:val="CommentText"/>
      </w:pPr>
      <w:r>
        <w:rPr>
          <w:rStyle w:val="CommentReference"/>
        </w:rPr>
        <w:annotationRef/>
      </w:r>
      <w:r w:rsidRPr="4A44FB34">
        <w:t>Option to capitalize</w:t>
      </w:r>
    </w:p>
  </w:comment>
  <w:comment w:initials="SH" w:author="Shadé Hightower" w:date="2025-03-28T15:25:00Z" w:id="68">
    <w:p w:rsidR="005C6C4A" w:rsidRDefault="005C6C4A" w14:paraId="70E65D57" w14:textId="197CB9BA">
      <w:pPr>
        <w:pStyle w:val="CommentText"/>
      </w:pPr>
      <w:r>
        <w:rPr>
          <w:rStyle w:val="CommentReference"/>
        </w:rPr>
        <w:annotationRef/>
      </w:r>
      <w:r w:rsidRPr="63F8FA5E">
        <w:t>link to tool</w:t>
      </w:r>
    </w:p>
  </w:comment>
  <w:comment w:initials="be" w:author="beatrizlcramos@outlook.pt" w:date="2025-06-13T12:54:00Z" w:id="72">
    <w:p w:rsidR="00EE2CD9" w:rsidRDefault="00EE2CD9" w14:paraId="5DFE76B2" w14:textId="04C3E7B3">
      <w:pPr>
        <w:pStyle w:val="CommentText"/>
      </w:pPr>
      <w:r>
        <w:rPr>
          <w:rStyle w:val="CommentReference"/>
        </w:rPr>
        <w:annotationRef/>
      </w:r>
      <w:r w:rsidRPr="21E33498">
        <w:t>in what way are the 'benefits' shown? does it translate the CO2 emissions reductions into something more tangible? in terms of cost as well? If not, I think we are just repeating information, and would delete this part of the sentence</w:t>
      </w:r>
    </w:p>
  </w:comment>
  <w:comment w:initials="be" w:author="beatrizlcramos@outlook.pt" w:date="2025-05-14T16:41:00Z" w:id="69">
    <w:p w:rsidR="00D95042" w:rsidRDefault="00D95042" w14:paraId="7B76E2A6" w14:textId="058710D5">
      <w:pPr>
        <w:pStyle w:val="CommentText"/>
      </w:pPr>
      <w:r>
        <w:rPr>
          <w:rStyle w:val="CommentReference"/>
        </w:rPr>
        <w:annotationRef/>
      </w:r>
      <w:r w:rsidRPr="777CE9AF">
        <w:t xml:space="preserve">what benefits are these actually? Is it in terms of time/cost? Would be great to specify </w:t>
      </w:r>
    </w:p>
  </w:comment>
  <w:comment w:initials="SH" w:author="Shadé Hightower" w:date="2025-05-16T14:56:00Z" w:id="70">
    <w:p w:rsidR="00885142" w:rsidRDefault="00885142" w14:paraId="287139B3" w14:textId="62FBFA95">
      <w:pPr>
        <w:pStyle w:val="CommentText"/>
      </w:pPr>
      <w:r>
        <w:rPr>
          <w:rStyle w:val="CommentReference"/>
        </w:rPr>
        <w:annotationRef/>
      </w:r>
      <w:r w:rsidRPr="29D77BA5">
        <w:t>We mention the benefits in the very first paragraph thats bolded "</w:t>
      </w:r>
      <w:r w:rsidRPr="510B41EE">
        <w:rPr>
          <w:b/>
          <w:bCs/>
        </w:rPr>
        <w:t xml:space="preserve">deliver efficient, resilient, and cost-effective logistics solutions, all the while reducing greenhouse gas emissions and prioritizing sustainability." </w:t>
      </w:r>
      <w:r w:rsidRPr="3BE2845A">
        <w:t xml:space="preserve">mention and than again in the last paragraph </w:t>
      </w:r>
      <w:r w:rsidRPr="7CF2806B">
        <w:rPr>
          <w:b/>
          <w:bCs/>
        </w:rPr>
        <w:t xml:space="preserve"> ..."</w:t>
      </w:r>
      <w:r w:rsidRPr="1949EFC3">
        <w:t xml:space="preserve">move goods across the world, shaping a smarter, environmentally conscious, and more responsible logistics industry." should we specify this more? </w:t>
      </w:r>
    </w:p>
  </w:comment>
  <w:comment w:initials="SH" w:author="Shadé Hightower" w:date="1900-01-01T00:00:00Z" w:id="71">
    <w:p w:rsidR="00FE0EF0" w:rsidRDefault="00FE0EF0" w14:paraId="1C443CF5" w14:textId="42DF09DE">
      <w:pPr>
        <w:pStyle w:val="CommentText"/>
      </w:pPr>
      <w:r>
        <w:rPr>
          <w:rStyle w:val="CommentReference"/>
        </w:rPr>
        <w:annotationRef/>
      </w:r>
      <w:r w:rsidRPr="395C10C4">
        <w:t>Are there any other benefits that are shown in the customer portal (cost effective? saves times?)</w:t>
      </w:r>
    </w:p>
  </w:comment>
  <w:comment w:initials="be" w:author="beatrizlcramos@outlook.pt" w:date="2025-05-14T16:43:00Z" w:id="73">
    <w:p w:rsidR="00D95042" w:rsidRDefault="00D95042" w14:paraId="0A7BB133" w14:textId="4D1B8A4E">
      <w:pPr>
        <w:pStyle w:val="CommentText"/>
      </w:pPr>
      <w:r>
        <w:rPr>
          <w:rStyle w:val="CommentReference"/>
        </w:rPr>
        <w:annotationRef/>
      </w:r>
      <w:r w:rsidRPr="078A36B0">
        <w:t>I added this sentence, so that it links to the table. Let me know if you agree!</w:t>
      </w:r>
    </w:p>
  </w:comment>
  <w:comment w:initials="SH" w:author="Shadé Hightower" w:date="2025-06-12T11:41:00Z" w:id="74">
    <w:p w:rsidR="000A1205" w:rsidRDefault="000A1205" w14:paraId="5DDD4E89" w14:textId="7A186016">
      <w:pPr>
        <w:pStyle w:val="CommentText"/>
      </w:pPr>
      <w:r>
        <w:rPr>
          <w:rStyle w:val="CommentReference"/>
        </w:rPr>
        <w:annotationRef/>
      </w:r>
      <w:r w:rsidRPr="65083071">
        <w:t>possibly leave out animation or move it somewhere else.</w:t>
      </w:r>
    </w:p>
  </w:comment>
  <w:comment w:initials="EO" w:author="Elly Overdiek" w:date="2025-06-02T14:32:00Z" w:id="75">
    <w:p w:rsidR="00823D36" w:rsidP="00823D36" w:rsidRDefault="00823D36" w14:paraId="2F15B736" w14:textId="77777777">
      <w:pPr>
        <w:pStyle w:val="CommentText"/>
      </w:pPr>
      <w:r>
        <w:rPr>
          <w:rStyle w:val="CommentReference"/>
        </w:rPr>
        <w:annotationRef/>
      </w:r>
      <w:r>
        <w:t>In my opinion we should move this part up. Most readers will open this report looking for the Samskip strategy so this should catch the eye first instead of a general discussion about the industry.</w:t>
      </w:r>
    </w:p>
  </w:comment>
  <w:comment w:initials="FT" w:author="Florens Tegelaar" w:date="2025-06-20T12:47:00Z" w:id="76">
    <w:p w:rsidR="0087697C" w:rsidRDefault="00CE57DC" w14:paraId="6AA34251" w14:textId="450AE479">
      <w:pPr>
        <w:pStyle w:val="CommentText"/>
      </w:pPr>
      <w:r>
        <w:rPr>
          <w:rStyle w:val="CommentReference"/>
        </w:rPr>
        <w:annotationRef/>
      </w:r>
      <w:r w:rsidRPr="4ECD851C">
        <w:t>This is not the most actual mission</w:t>
      </w:r>
    </w:p>
    <w:p w:rsidR="0087697C" w:rsidRDefault="0087697C" w14:paraId="4BE9C04A" w14:textId="185F7315">
      <w:pPr>
        <w:pStyle w:val="CommentText"/>
      </w:pPr>
    </w:p>
  </w:comment>
  <w:comment w:initials="FT" w:author="Florens Tegelaar" w:date="2025-06-20T12:47:00Z" w:id="77">
    <w:p w:rsidR="0087697C" w:rsidRDefault="00CE57DC" w14:paraId="17DEF5D7" w14:textId="7BDBE15D">
      <w:pPr>
        <w:pStyle w:val="CommentText"/>
      </w:pPr>
      <w:r>
        <w:rPr>
          <w:rStyle w:val="CommentReference"/>
        </w:rPr>
        <w:annotationRef/>
      </w:r>
      <w:r w:rsidRPr="04E90E1F">
        <w:t>in mail I shared the actual one</w:t>
      </w:r>
    </w:p>
  </w:comment>
  <w:comment w:initials="be" w:author="beatrizlcramos@outlook.pt" w:date="2025-05-14T16:51:00Z" w:id="78">
    <w:p w:rsidR="00D95042" w:rsidRDefault="00D95042" w14:paraId="4AB14BC2" w14:textId="0F74CEDC">
      <w:pPr>
        <w:pStyle w:val="CommentText"/>
      </w:pPr>
      <w:r>
        <w:rPr>
          <w:rStyle w:val="CommentReference"/>
        </w:rPr>
        <w:annotationRef/>
      </w:r>
      <w:r w:rsidRPr="65711296">
        <w:t xml:space="preserve">Do we want to capitalize Sustainability throughout the report? If so, we should be consistent. </w:t>
      </w:r>
    </w:p>
  </w:comment>
  <w:comment w:initials="SH" w:author="Shadé Hightower" w:date="2025-05-20T10:06:00Z" w:id="79">
    <w:p w:rsidR="00F07701" w:rsidRDefault="00F07701" w14:paraId="0CD40603" w14:textId="32F922B0">
      <w:pPr>
        <w:pStyle w:val="CommentText"/>
      </w:pPr>
      <w:r>
        <w:rPr>
          <w:rStyle w:val="CommentReference"/>
        </w:rPr>
        <w:annotationRef/>
      </w:r>
      <w:r w:rsidRPr="1DEE107F">
        <w:t>we will leave it lower case but Sus. Team will be capitalized</w:t>
      </w:r>
    </w:p>
  </w:comment>
  <w:comment w:initials="SH" w:author="Shadé Hightower" w:date="2025-03-16T19:56:00Z" w:id="80">
    <w:p w:rsidR="00F07701" w:rsidRDefault="00F07701" w14:paraId="649536C3" w14:textId="66F19341">
      <w:pPr>
        <w:pStyle w:val="CommentText"/>
      </w:pPr>
      <w:r>
        <w:rPr>
          <w:rStyle w:val="CommentReference"/>
        </w:rPr>
        <w:annotationRef/>
      </w:r>
      <w:r w:rsidRPr="3FAC49B9">
        <w:t>Lettow: update icon</w:t>
      </w:r>
    </w:p>
  </w:comment>
  <w:comment w:initials="SH" w:author="Shadé Hightower" w:date="2025-05-16T14:57:00Z" w:id="81">
    <w:p w:rsidR="00885142" w:rsidRDefault="00885142" w14:paraId="353E6C8E" w14:textId="7422FD08">
      <w:pPr>
        <w:pStyle w:val="CommentText"/>
      </w:pPr>
      <w:r>
        <w:rPr>
          <w:rStyle w:val="CommentReference"/>
        </w:rPr>
        <w:annotationRef/>
      </w:r>
      <w:r w:rsidRPr="30EA2E9F">
        <w:t>link to section</w:t>
      </w:r>
    </w:p>
  </w:comment>
  <w:comment w:initials="be" w:author="beatrizlcramos@outlook.pt" w:date="2025-05-14T16:54:00Z" w:id="82">
    <w:p w:rsidR="00D95042" w:rsidRDefault="00D95042" w14:paraId="3AC4547A" w14:textId="49BA494E">
      <w:pPr>
        <w:pStyle w:val="CommentText"/>
      </w:pPr>
      <w:r>
        <w:rPr>
          <w:rStyle w:val="CommentReference"/>
        </w:rPr>
        <w:annotationRef/>
      </w:r>
      <w:r w:rsidRPr="2AE9E903">
        <w:t>Perhaps you can link this to the Sustainability Strategy section!</w:t>
      </w:r>
    </w:p>
  </w:comment>
  <w:comment w:initials="SH" w:author="Shadé Hightower" w:date="2025-05-20T15:24:00Z" w:id="83">
    <w:p w:rsidR="00FE0EF0" w:rsidRDefault="00FE0EF0" w14:paraId="7D624762" w14:textId="781D846A">
      <w:pPr>
        <w:pStyle w:val="CommentText"/>
      </w:pPr>
      <w:r>
        <w:rPr>
          <w:rStyle w:val="CommentReference"/>
        </w:rPr>
        <w:annotationRef/>
      </w:r>
      <w:r w:rsidRPr="3BED569A">
        <w:t>specify the diff. bw the strategies and how the sus. strategy came after the corporate strategy</w:t>
      </w:r>
    </w:p>
  </w:comment>
  <w:comment w:initials="SH" w:author="Shadé Hightower" w:date="2025-04-04T04:03:00Z" w:id="87">
    <w:p w:rsidR="00D505C4" w:rsidRDefault="00D505C4" w14:paraId="424C47F0" w14:textId="26802C1B">
      <w:pPr>
        <w:pStyle w:val="CommentText"/>
      </w:pPr>
      <w:r>
        <w:rPr>
          <w:rStyle w:val="CommentReference"/>
        </w:rPr>
        <w:annotationRef/>
      </w:r>
      <w:r w:rsidRPr="1E5464AB">
        <w:t>do at end of report</w:t>
      </w:r>
    </w:p>
  </w:comment>
  <w:comment w:initials="be" w:author="beatrizlcramos@outlook.pt" w:date="2025-04-11T14:53:00Z" w:id="89">
    <w:p w:rsidR="00374313" w:rsidRDefault="00374313" w14:paraId="06D64F94" w14:textId="430C2771">
      <w:pPr>
        <w:pStyle w:val="CommentText"/>
      </w:pPr>
      <w:r>
        <w:rPr>
          <w:rStyle w:val="CommentReference"/>
        </w:rPr>
        <w:annotationRef/>
      </w:r>
      <w:r w:rsidRPr="05C87905">
        <w:t xml:space="preserve">does anyone in the supervisory board have sustainability expertise? if so, it would be good to highlight that.  Is the Director of Business development not present in the management board? in that case, is the sustainability manager present in some of the meetings? Would be great to add a bit more colour to this section and include specifics.  </w:t>
      </w:r>
    </w:p>
  </w:comment>
  <w:comment w:initials="LD" w:author="Laurens Dourleijn" w:date="2025-04-11T16:54:00Z" w:id="90">
    <w:p w:rsidR="00374313" w:rsidRDefault="00374313" w14:paraId="509B62BF" w14:textId="60ADE9D6">
      <w:pPr>
        <w:pStyle w:val="CommentText"/>
      </w:pPr>
      <w:r>
        <w:rPr>
          <w:rStyle w:val="CommentReference"/>
        </w:rPr>
        <w:annotationRef/>
      </w:r>
      <w:r w:rsidRPr="7DB06769">
        <w:t>Yes we have 1 person in the SB that has sustainability in her portfolio</w:t>
      </w:r>
    </w:p>
  </w:comment>
  <w:comment w:initials="SH" w:author="Shadé Hightower" w:date="1900-01-01T00:00:00Z" w:id="98">
    <w:p w:rsidR="00D505C4" w:rsidRDefault="00D505C4" w14:paraId="6E965406" w14:textId="610BB8FD">
      <w:pPr>
        <w:pStyle w:val="CommentText"/>
      </w:pPr>
      <w:r>
        <w:rPr>
          <w:rStyle w:val="CommentReference"/>
        </w:rPr>
        <w:annotationRef/>
      </w:r>
      <w:r w:rsidRPr="0DB66A07">
        <w:t>Question: Should I keep this in, would need to incorporate this throughout report.</w:t>
      </w:r>
    </w:p>
  </w:comment>
  <w:comment w:initials="be" w:author="beatrizlcramos@outlook.pt" w:date="2025-04-11T14:12:00Z" w:id="99">
    <w:p w:rsidR="00374313" w:rsidRDefault="00374313" w14:paraId="5A1701F1" w14:textId="6E0487E8">
      <w:pPr>
        <w:pStyle w:val="CommentText"/>
      </w:pPr>
      <w:r>
        <w:rPr>
          <w:rStyle w:val="CommentReference"/>
        </w:rPr>
        <w:annotationRef/>
      </w:r>
      <w:r w:rsidRPr="349569B4">
        <w:t xml:space="preserve">Did this happen this year? </w:t>
      </w:r>
    </w:p>
  </w:comment>
  <w:comment w:initials="be" w:author="beatrizlcramos@outlook.pt" w:date="2025-04-11T14:12:00Z" w:id="100">
    <w:p w:rsidR="00374313" w:rsidRDefault="00374313" w14:paraId="77C7EF25" w14:textId="57FDECD8">
      <w:pPr>
        <w:pStyle w:val="CommentText"/>
      </w:pPr>
      <w:r>
        <w:rPr>
          <w:rStyle w:val="CommentReference"/>
        </w:rPr>
        <w:annotationRef/>
      </w:r>
      <w:r w:rsidRPr="1065F14F">
        <w:t>If so I would say something like - This year we set out to conduct a DMA.</w:t>
      </w:r>
    </w:p>
  </w:comment>
  <w:comment w:initials="LD" w:author="Laurens Dourleijn" w:date="2025-04-11T16:56:00Z" w:id="101">
    <w:p w:rsidR="00374313" w:rsidRDefault="00374313" w14:paraId="36E5A7EB" w14:textId="41E4231B">
      <w:pPr>
        <w:pStyle w:val="CommentText"/>
      </w:pPr>
      <w:r>
        <w:rPr>
          <w:rStyle w:val="CommentReference"/>
        </w:rPr>
        <w:annotationRef/>
      </w:r>
      <w:r w:rsidRPr="67364415">
        <w:t>We did our original DMA back in 2023, but throughout 2024 we did a detailed update to improve the quality of the scoring, and focus on the topics that matter most.</w:t>
      </w:r>
    </w:p>
  </w:comment>
  <w:comment w:initials="be" w:author="beatrizlcramos@outlook.pt" w:date="2025-04-11T15:30:00Z" w:id="104">
    <w:p w:rsidR="00374313" w:rsidRDefault="00374313" w14:paraId="2E405E15" w14:textId="1E2AA969">
      <w:pPr>
        <w:pStyle w:val="CommentText"/>
      </w:pPr>
      <w:r>
        <w:rPr>
          <w:rStyle w:val="CommentReference"/>
        </w:rPr>
        <w:annotationRef/>
      </w:r>
      <w:r w:rsidRPr="2AE6C688">
        <w:t xml:space="preserve">How often will you a DMA? </w:t>
      </w:r>
    </w:p>
  </w:comment>
  <w:comment w:initials="LD" w:author="Laurens Dourleijn" w:date="2025-04-11T16:57:00Z" w:id="105">
    <w:p w:rsidR="00374313" w:rsidRDefault="00374313" w14:paraId="01878E4A" w14:textId="4DB4E4E1">
      <w:pPr>
        <w:pStyle w:val="CommentText"/>
      </w:pPr>
      <w:r>
        <w:rPr>
          <w:rStyle w:val="CommentReference"/>
        </w:rPr>
        <w:annotationRef/>
      </w:r>
      <w:r w:rsidRPr="08D0B4E3">
        <w:t>I'd like to revise it at least every 2 years but it's not been formally decided.</w:t>
      </w:r>
    </w:p>
  </w:comment>
  <w:comment w:initials="LD" w:author="Laurens Dourleijn" w:date="2025-04-10T17:19:00Z" w:id="102">
    <w:p w:rsidR="007E46C8" w:rsidP="007E46C8" w:rsidRDefault="007E46C8" w14:paraId="2EDA1F35" w14:textId="77777777">
      <w:pPr>
        <w:pStyle w:val="CommentText"/>
      </w:pPr>
      <w:r>
        <w:rPr>
          <w:rStyle w:val="CommentReference"/>
        </w:rPr>
        <w:annotationRef/>
      </w:r>
      <w:r>
        <w:t>I think we can write this in a way that’s easier to understand for outsiders</w:t>
      </w:r>
    </w:p>
  </w:comment>
  <w:comment w:initials="be" w:author="beatrizlcramos@outlook.pt" w:date="2025-04-11T15:04:00Z" w:id="103">
    <w:p w:rsidR="00374313" w:rsidRDefault="00374313" w14:paraId="01B46CDC" w14:textId="0FF846C2">
      <w:pPr>
        <w:pStyle w:val="CommentText"/>
      </w:pPr>
      <w:r>
        <w:rPr>
          <w:rStyle w:val="CommentReference"/>
        </w:rPr>
        <w:annotationRef/>
      </w:r>
      <w:r w:rsidRPr="792E8C84">
        <w:t xml:space="preserve">Edited the text </w:t>
      </w:r>
    </w:p>
  </w:comment>
  <w:comment w:initials="SH" w:author="Shadé Hightower" w:date="2025-05-09T08:55:00Z" w:id="106">
    <w:p w:rsidR="00D26DDC" w:rsidRDefault="00D26DDC" w14:paraId="21EEAE03" w14:textId="45A878AE">
      <w:pPr>
        <w:pStyle w:val="CommentText"/>
      </w:pPr>
      <w:r>
        <w:rPr>
          <w:rStyle w:val="CommentReference"/>
        </w:rPr>
        <w:annotationRef/>
      </w:r>
      <w:r w:rsidRPr="44F95F16">
        <w:t>Methodology will be visualized</w:t>
      </w:r>
    </w:p>
  </w:comment>
  <w:comment w:initials="be" w:author="beatrizlcramos@outlook.pt" w:date="2025-04-11T15:13:00Z" w:id="107">
    <w:p w:rsidR="00374313" w:rsidRDefault="00374313" w14:paraId="7FDA35EC" w14:textId="48D89F4F">
      <w:pPr>
        <w:pStyle w:val="CommentText"/>
      </w:pPr>
      <w:r>
        <w:rPr>
          <w:rStyle w:val="CommentReference"/>
        </w:rPr>
        <w:annotationRef/>
      </w:r>
      <w:r w:rsidRPr="2C64FE2A">
        <w:t xml:space="preserve">An idea to make an explicit reference to the section: 'our planet', where a lot of these things are discussed already. </w:t>
      </w:r>
    </w:p>
  </w:comment>
  <w:comment w:initials="SH" w:author="Shadé Hightower" w:date="2025-04-25T11:44:00Z" w:id="108">
    <w:p w:rsidR="00125DFB" w:rsidP="00125DFB" w:rsidRDefault="009604BD" w14:paraId="09AC0E67" w14:textId="77777777">
      <w:pPr>
        <w:pStyle w:val="CommentText"/>
      </w:pPr>
      <w:r>
        <w:rPr>
          <w:rStyle w:val="CommentReference"/>
        </w:rPr>
        <w:annotationRef/>
      </w:r>
      <w:r w:rsidR="00125DFB">
        <w:t>link to "Our Planet" section</w:t>
      </w:r>
    </w:p>
  </w:comment>
  <w:comment w:initials="SH" w:author="Shadé Hightower" w:date="1900-01-01T00:00:00Z" w:id="109">
    <w:p w:rsidR="0081017E" w:rsidRDefault="0081017E" w14:paraId="0EE8624D" w14:textId="5631770F">
      <w:pPr>
        <w:pStyle w:val="CommentText"/>
      </w:pPr>
      <w:r>
        <w:rPr>
          <w:rStyle w:val="CommentReference"/>
        </w:rPr>
        <w:annotationRef/>
      </w:r>
      <w:r>
        <w:fldChar w:fldCharType="begin"/>
      </w:r>
      <w:r>
        <w:instrText xml:space="preserve"> HYPERLINK "mailto:laurens.dourleijn@samskip.com"</w:instrText>
      </w:r>
      <w:bookmarkStart w:name="_@_0F61E92800AC4DC89B268B4759ABE4DFZ" w:id="110"/>
      <w:r>
        <w:fldChar w:fldCharType="separate"/>
      </w:r>
      <w:bookmarkEnd w:id="110"/>
      <w:r w:rsidRPr="1AE8E6B2">
        <w:rPr>
          <w:rStyle w:val="Mention"/>
          <w:noProof/>
        </w:rPr>
        <w:t>@Laurens Dourleijn</w:t>
      </w:r>
      <w:r>
        <w:fldChar w:fldCharType="end"/>
      </w:r>
      <w:r w:rsidRPr="02A9E6CF">
        <w:t xml:space="preserve"> move down</w:t>
      </w:r>
    </w:p>
  </w:comment>
  <w:comment w:initials="SH" w:author="Shadé Hightower" w:date="2025-07-07T15:54:00Z" w:id="111">
    <w:p w:rsidR="0081017E" w:rsidRDefault="0081017E" w14:paraId="41B75458" w14:textId="091D8ECF">
      <w:pPr>
        <w:pStyle w:val="CommentText"/>
      </w:pPr>
      <w:r>
        <w:rPr>
          <w:rStyle w:val="CommentReference"/>
        </w:rPr>
        <w:annotationRef/>
      </w:r>
      <w:r>
        <w:fldChar w:fldCharType="begin"/>
      </w:r>
      <w:r>
        <w:instrText xml:space="preserve"> HYPERLINK "mailto:laurens.dourleijn@samskip.com"</w:instrText>
      </w:r>
      <w:bookmarkStart w:name="_@_7B6B806C93C74F9E9A52C26EB93652A7Z" w:id="112"/>
      <w:r>
        <w:fldChar w:fldCharType="separate"/>
      </w:r>
      <w:bookmarkEnd w:id="112"/>
      <w:r w:rsidRPr="45432721">
        <w:rPr>
          <w:rStyle w:val="Mention"/>
          <w:noProof/>
        </w:rPr>
        <w:t>@Laurens Dourleijn</w:t>
      </w:r>
      <w:r>
        <w:fldChar w:fldCharType="end"/>
      </w:r>
      <w:r w:rsidRPr="2780A1E0">
        <w:t xml:space="preserve"> </w:t>
      </w:r>
    </w:p>
  </w:comment>
  <w:comment w:initials="SH" w:author="Shadé Hightower" w:date="2025-07-07T15:54:00Z" w:id="113">
    <w:p w:rsidR="0081017E" w:rsidRDefault="0081017E" w14:paraId="55158EC8" w14:textId="45BB014C">
      <w:pPr>
        <w:pStyle w:val="CommentText"/>
      </w:pPr>
      <w:r>
        <w:rPr>
          <w:rStyle w:val="CommentReference"/>
        </w:rPr>
        <w:annotationRef/>
      </w:r>
      <w:r>
        <w:fldChar w:fldCharType="begin"/>
      </w:r>
      <w:r>
        <w:instrText xml:space="preserve"> HYPERLINK "mailto:laurens.dourleijn@samskip.com"</w:instrText>
      </w:r>
      <w:bookmarkStart w:name="_@_09FF316C306447CE8BF0B30C33E5D3CEZ" w:id="114"/>
      <w:r>
        <w:fldChar w:fldCharType="separate"/>
      </w:r>
      <w:bookmarkEnd w:id="114"/>
      <w:r w:rsidRPr="13E1B6DD">
        <w:rPr>
          <w:rStyle w:val="Mention"/>
          <w:noProof/>
        </w:rPr>
        <w:t>@Laurens Dourleijn</w:t>
      </w:r>
      <w:r>
        <w:fldChar w:fldCharType="end"/>
      </w:r>
      <w:r w:rsidRPr="7682BAA4">
        <w:t xml:space="preserve"> </w:t>
      </w:r>
    </w:p>
  </w:comment>
  <w:comment w:initials="be" w:author="beatrizlcramos@outlook.pt" w:date="2025-04-11T15:29:00Z" w:id="115">
    <w:p w:rsidR="00374313" w:rsidRDefault="00374313" w14:paraId="106599D8" w14:textId="4B75CF57">
      <w:pPr>
        <w:pStyle w:val="CommentText"/>
      </w:pPr>
      <w:r>
        <w:rPr>
          <w:rStyle w:val="CommentReference"/>
        </w:rPr>
        <w:annotationRef/>
      </w:r>
      <w:r w:rsidRPr="383A7B17">
        <w:t>I included the 'conclusion' text in the 'the importance of the DMA' subsection. I think it works better there but let me know if you agree</w:t>
      </w:r>
    </w:p>
  </w:comment>
  <w:comment w:initials="SH" w:author="Shadé Hightower" w:date="2025-03-28T08:33:00Z" w:id="116">
    <w:p w:rsidR="00374313" w:rsidRDefault="00374313" w14:paraId="0AAD6A75" w14:textId="0C2BB1D0">
      <w:pPr>
        <w:pStyle w:val="CommentText"/>
      </w:pPr>
      <w:r>
        <w:rPr>
          <w:rStyle w:val="CommentReference"/>
        </w:rPr>
        <w:annotationRef/>
      </w:r>
      <w:r w:rsidRPr="72BC41A7">
        <w:t>link do DMA process report</w:t>
      </w:r>
    </w:p>
  </w:comment>
  <w:comment w:initials="SH" w:author="Shadé Hightower" w:date="2025-04-29T15:49:00Z" w:id="118">
    <w:p w:rsidR="00674550" w:rsidRDefault="00674550" w14:paraId="127DA961" w14:textId="4EF924E6">
      <w:pPr>
        <w:pStyle w:val="CommentText"/>
      </w:pPr>
      <w:r>
        <w:rPr>
          <w:rStyle w:val="CommentReference"/>
        </w:rPr>
        <w:annotationRef/>
      </w:r>
      <w:r w:rsidRPr="7E998AA9">
        <w:t>link to section</w:t>
      </w:r>
    </w:p>
  </w:comment>
  <w:comment w:initials="SH" w:author="Shadé Hightower" w:date="2025-05-23T16:38:00Z" w:id="122">
    <w:p w:rsidR="007232D2" w:rsidRDefault="00CD2C1C" w14:paraId="66DBB442" w14:textId="620BBFF0">
      <w:pPr>
        <w:pStyle w:val="CommentText"/>
      </w:pPr>
      <w:r>
        <w:rPr>
          <w:rStyle w:val="CommentReference"/>
        </w:rPr>
        <w:annotationRef/>
      </w:r>
      <w:r w:rsidRPr="52CB8BCE">
        <w:t>Make these Drop downs</w:t>
      </w:r>
    </w:p>
  </w:comment>
  <w:comment w:initials="SH" w:author="Shadé Hightower" w:date="2025-05-12T09:50:00Z" w:id="123">
    <w:p w:rsidR="00D26DDC" w:rsidRDefault="00D26DDC" w14:paraId="0065E430" w14:textId="04E77469">
      <w:pPr>
        <w:pStyle w:val="CommentText"/>
      </w:pPr>
      <w:r>
        <w:rPr>
          <w:rStyle w:val="CommentReference"/>
        </w:rPr>
        <w:annotationRef/>
      </w:r>
      <w:r w:rsidRPr="3E9CF54C">
        <w:t>Makes these drop downs as well</w:t>
      </w:r>
    </w:p>
  </w:comment>
  <w:comment w:initials="FT" w:author="Florens Tegelaar" w:date="2025-06-20T13:05:00Z" w:id="124">
    <w:p w:rsidR="0087697C" w:rsidRDefault="00CE57DC" w14:paraId="3C42DCA7" w14:textId="06791F78">
      <w:pPr>
        <w:pStyle w:val="CommentText"/>
      </w:pPr>
      <w:r>
        <w:rPr>
          <w:rStyle w:val="CommentReference"/>
        </w:rPr>
        <w:annotationRef/>
      </w:r>
      <w:r w:rsidRPr="4C8DB55E">
        <w:t>shold we not include electrification here in rleation to decarbonization?</w:t>
      </w:r>
    </w:p>
    <w:p w:rsidR="0087697C" w:rsidRDefault="0087697C" w14:paraId="78DDCDDB" w14:textId="5FBE453F">
      <w:pPr>
        <w:pStyle w:val="CommentText"/>
      </w:pPr>
    </w:p>
  </w:comment>
  <w:comment w:initials="SH" w:author="Shadé Hightower" w:date="2025-04-23T11:14:00Z" w:id="125">
    <w:p w:rsidR="00A13D77" w:rsidRDefault="00A13D77" w14:paraId="2707364D" w14:textId="27568921">
      <w:pPr>
        <w:pStyle w:val="CommentText"/>
      </w:pPr>
      <w:r>
        <w:rPr>
          <w:rStyle w:val="CommentReference"/>
        </w:rPr>
        <w:annotationRef/>
      </w:r>
      <w:r w:rsidRPr="2F5210E8">
        <w:t>in what it is here: EcoVadis provides a holistic sustainability ratings service of companies, covering a broad range of non-financial management systems, including environmental, labour and human rights, business ethics, and sustainable procurement impacts. The certification helps companies improve their sustainability practices, build their reputation, and demonstrate their commitment to responsible business practices.  </w:t>
      </w:r>
    </w:p>
  </w:comment>
  <w:comment w:initials="SH" w:author="Shadé Hightower" w:date="2025-05-09T09:04:00Z" w:id="126">
    <w:p w:rsidR="00D26DDC" w:rsidRDefault="00D26DDC" w14:paraId="67706D4D" w14:textId="706CAE3B">
      <w:pPr>
        <w:pStyle w:val="CommentText"/>
      </w:pPr>
      <w:r>
        <w:rPr>
          <w:rStyle w:val="CommentReference"/>
        </w:rPr>
        <w:annotationRef/>
      </w:r>
      <w:r w:rsidRPr="0F1135AC">
        <w:t>link to this section</w:t>
      </w:r>
    </w:p>
  </w:comment>
  <w:comment w:initials="be" w:author="beatrizlcramos@outlook.pt" w:date="2025-06-13T15:16:00Z" w:id="140">
    <w:p w:rsidR="00176DAA" w:rsidRDefault="00176DAA" w14:paraId="2FDD0CF5" w14:textId="18568B79">
      <w:pPr>
        <w:pStyle w:val="CommentText"/>
      </w:pPr>
      <w:r>
        <w:rPr>
          <w:rStyle w:val="CommentReference"/>
        </w:rPr>
        <w:annotationRef/>
      </w:r>
      <w:r w:rsidRPr="2AA36AE0">
        <w:t xml:space="preserve">I find this sentence a bit confusing. Did biofuels reduce emissions by 24% in 2023?  Is it worth a note here saying that although you have increased your CO2 footprint in 2024, you're still proud of the efforts in 2023. Or perhaps remove this target altogether because after all this is the 2024 report? </w:t>
      </w:r>
    </w:p>
  </w:comment>
  <w:comment w:initials="SH" w:author="Shadé Hightower" w:date="1900-01-01T00:00:00Z" w:id="153">
    <w:p w:rsidR="00D505C4" w:rsidRDefault="00D505C4" w14:paraId="3C65C03F" w14:textId="6A26069B">
      <w:pPr>
        <w:pStyle w:val="CommentText"/>
      </w:pPr>
      <w:r>
        <w:rPr>
          <w:rStyle w:val="CommentReference"/>
        </w:rPr>
        <w:annotationRef/>
      </w:r>
      <w:r w:rsidRPr="46DDF15A">
        <w:t>Question: Should I keep this in, would need to incorporate this throughout report.</w:t>
      </w:r>
    </w:p>
  </w:comment>
  <w:comment w:initials="SH" w:author="Shadé Hightower" w:date="2025-04-29T14:46:00Z" w:id="154">
    <w:p w:rsidR="008A67D3" w:rsidRDefault="008A67D3" w14:paraId="07477245" w14:textId="145E5BBF">
      <w:pPr>
        <w:pStyle w:val="CommentText"/>
      </w:pPr>
      <w:r>
        <w:rPr>
          <w:rStyle w:val="CommentReference"/>
        </w:rPr>
        <w:annotationRef/>
      </w:r>
      <w:r w:rsidRPr="67112969">
        <w:t>link to section</w:t>
      </w:r>
    </w:p>
  </w:comment>
  <w:comment w:initials="be" w:author="beatrizlcramos@outlook.pt" w:date="2025-04-14T14:35:00Z" w:id="156">
    <w:p w:rsidR="006E7C24" w:rsidRDefault="006E7C24" w14:paraId="5EB744F6" w14:textId="754C0085">
      <w:pPr>
        <w:pStyle w:val="CommentText"/>
      </w:pPr>
      <w:r>
        <w:rPr>
          <w:rStyle w:val="CommentReference"/>
        </w:rPr>
        <w:annotationRef/>
      </w:r>
      <w:r w:rsidRPr="6B928F04">
        <w:t xml:space="preserve">This is not the same as the the ISO14001 which is explained in the table - is there a reason? </w:t>
      </w:r>
    </w:p>
  </w:comment>
  <w:comment w:initials="SH" w:author="Shadé Hightower" w:date="2025-04-25T17:06:00Z" w:id="157">
    <w:p w:rsidR="00FB0291" w:rsidRDefault="00FB0291" w14:paraId="400F9C4C" w14:textId="1A4AA1FB">
      <w:pPr>
        <w:pStyle w:val="CommentText"/>
      </w:pPr>
      <w:r>
        <w:rPr>
          <w:rStyle w:val="CommentReference"/>
        </w:rPr>
        <w:annotationRef/>
      </w:r>
      <w:r w:rsidRPr="3262F4BA">
        <w:t>will ask elly about this</w:t>
      </w:r>
    </w:p>
  </w:comment>
  <w:comment w:initials="SH" w:author="Shadé Hightower" w:date="2025-04-29T14:37:00Z" w:id="160">
    <w:p w:rsidR="006F75E7" w:rsidRDefault="006F75E7" w14:paraId="4B70BA45" w14:textId="26EB5B7D">
      <w:pPr>
        <w:pStyle w:val="CommentText"/>
      </w:pPr>
      <w:r>
        <w:rPr>
          <w:rStyle w:val="CommentReference"/>
        </w:rPr>
        <w:annotationRef/>
      </w:r>
      <w:r w:rsidRPr="03AB8033">
        <w:t>link to this section</w:t>
      </w:r>
    </w:p>
  </w:comment>
  <w:comment w:initials="EO" w:author="Elly Overdiek" w:date="2025-06-02T14:39:00Z" w:id="162">
    <w:p w:rsidR="00A941C5" w:rsidP="00A941C5" w:rsidRDefault="00A941C5" w14:paraId="58B4A343" w14:textId="77777777">
      <w:pPr>
        <w:pStyle w:val="CommentText"/>
      </w:pPr>
      <w:r>
        <w:rPr>
          <w:rStyle w:val="CommentReference"/>
        </w:rPr>
        <w:annotationRef/>
      </w:r>
      <w:r>
        <w:t>IMPORTANT We HAVE to specify this only applies to Rotterdam and Zwolle. Preferably not use the logo either.</w:t>
      </w:r>
    </w:p>
  </w:comment>
  <w:comment w:initials="be" w:author="beatrizlcramos@outlook.pt" w:date="2025-04-14T15:07:00Z" w:id="169">
    <w:p w:rsidR="006E7C24" w:rsidRDefault="006E7C24" w14:paraId="06C2DED3" w14:textId="417B92FC">
      <w:pPr>
        <w:pStyle w:val="CommentText"/>
      </w:pPr>
      <w:r>
        <w:rPr>
          <w:rStyle w:val="CommentReference"/>
        </w:rPr>
        <w:annotationRef/>
      </w:r>
      <w:r w:rsidRPr="514CDA9F">
        <w:t xml:space="preserve">I think this section needs a bit thought. Unless you actually share the policies (perhaps in Annex), I wouldn't talk about transparency here necessarily. You mentioned before that you have updated your policies with targets for the EcoVadis assessment - what are some of these targets? </w:t>
      </w:r>
    </w:p>
  </w:comment>
  <w:comment w:initials="SH" w:author="Shadé Hightower" w:date="2025-04-25T17:41:00Z" w:id="170">
    <w:p w:rsidR="00DC5F7B" w:rsidRDefault="00DC5F7B" w14:paraId="770A9DB8" w14:textId="7FA6C050">
      <w:pPr>
        <w:pStyle w:val="CommentText"/>
      </w:pPr>
      <w:r>
        <w:rPr>
          <w:rStyle w:val="CommentReference"/>
        </w:rPr>
        <w:annotationRef/>
      </w:r>
      <w:r w:rsidRPr="61365DC1">
        <w:t>i have shorted the policy section to only include a summary, scope and targets, included some targets for the env. and L&amp;HR policies, the gift and enter. and code of conduct dont have targets</w:t>
      </w:r>
    </w:p>
  </w:comment>
  <w:comment w:initials="SH" w:author="Shadé Hightower" w:date="2025-04-15T12:12:00Z" w:id="171">
    <w:p w:rsidR="00D61AC2" w:rsidRDefault="00D61AC2" w14:paraId="501EF8E4" w14:textId="44539CBD">
      <w:pPr>
        <w:pStyle w:val="CommentText"/>
      </w:pPr>
      <w:r>
        <w:rPr>
          <w:rStyle w:val="CommentReference"/>
        </w:rPr>
        <w:annotationRef/>
      </w:r>
      <w:r w:rsidRPr="65938DCB">
        <w:t>Link to this section of the website</w:t>
      </w:r>
    </w:p>
  </w:comment>
  <w:comment w:initials="SH" w:author="Shadé Hightower" w:date="2025-04-15T12:13:00Z" w:id="173">
    <w:p w:rsidR="00D61AC2" w:rsidRDefault="00D61AC2" w14:paraId="3D7B06C7" w14:textId="76090026">
      <w:pPr>
        <w:pStyle w:val="CommentText"/>
      </w:pPr>
      <w:r>
        <w:rPr>
          <w:rStyle w:val="CommentReference"/>
        </w:rPr>
        <w:annotationRef/>
      </w:r>
      <w:r w:rsidRPr="5B575AB9">
        <w:t>re-format policies: quick summary, main audience, main target</w:t>
      </w:r>
    </w:p>
  </w:comment>
  <w:comment w:initials="SH" w:author="Shadé Hightower" w:date="2025-05-09T09:13:00Z" w:id="172">
    <w:p w:rsidR="00D26DDC" w:rsidRDefault="00D26DDC" w14:paraId="0DFDA2A4" w14:textId="1A8A8BE4">
      <w:pPr>
        <w:pStyle w:val="CommentText"/>
      </w:pPr>
      <w:r>
        <w:rPr>
          <w:rStyle w:val="CommentReference"/>
        </w:rPr>
        <w:annotationRef/>
      </w:r>
      <w:r w:rsidRPr="21C93F45">
        <w:t>Each policy will be a drop down</w:t>
      </w:r>
    </w:p>
  </w:comment>
  <w:comment w:initials="SH" w:author="Shadé Hightower" w:date="2025-04-25T17:08:00Z" w:id="174">
    <w:p w:rsidR="002D6806" w:rsidRDefault="002D6806" w14:paraId="43934C38" w14:textId="6E0C8C47">
      <w:pPr>
        <w:pStyle w:val="CommentText"/>
      </w:pPr>
      <w:r>
        <w:rPr>
          <w:rStyle w:val="CommentReference"/>
        </w:rPr>
        <w:annotationRef/>
      </w:r>
      <w:r w:rsidRPr="4F1046ED">
        <w:t>link to gov structure</w:t>
      </w:r>
    </w:p>
  </w:comment>
  <w:comment w:initials="SH" w:author="Shadé Hightower" w:date="2025-04-25T17:08:00Z" w:id="175">
    <w:p w:rsidR="00FE0162" w:rsidRDefault="00FE0162" w14:paraId="164E12EE" w14:textId="79556EDE">
      <w:pPr>
        <w:pStyle w:val="CommentText"/>
      </w:pPr>
      <w:r>
        <w:rPr>
          <w:rStyle w:val="CommentReference"/>
        </w:rPr>
        <w:annotationRef/>
      </w:r>
      <w:r w:rsidRPr="4BC46A3D">
        <w:t>link to gov structure</w:t>
      </w:r>
    </w:p>
  </w:comment>
  <w:comment w:initials="be" w:author="beatrizlcramos@outlook.pt" w:date="2025-05-15T17:01:00Z" w:id="176">
    <w:p w:rsidR="005909B1" w:rsidRDefault="005909B1" w14:paraId="5A63A0E5" w14:textId="583AD292">
      <w:pPr>
        <w:pStyle w:val="CommentText"/>
      </w:pPr>
      <w:r>
        <w:rPr>
          <w:rStyle w:val="CommentReference"/>
        </w:rPr>
        <w:annotationRef/>
      </w:r>
      <w:r w:rsidRPr="7AFE3C79">
        <w:t>20% seems quite low - is this correct?</w:t>
      </w:r>
    </w:p>
  </w:comment>
  <w:comment w:initials="SH" w:author="Shadé Hightower" w:date="2025-05-20T10:18:00Z" w:id="177">
    <w:p w:rsidR="00F07701" w:rsidRDefault="00F07701" w14:paraId="02BDB5AA" w14:textId="54FE5ADF">
      <w:pPr>
        <w:pStyle w:val="CommentText"/>
      </w:pPr>
      <w:r>
        <w:rPr>
          <w:rStyle w:val="CommentReference"/>
        </w:rPr>
        <w:annotationRef/>
      </w:r>
      <w:r w:rsidRPr="4AF78F1B">
        <w:t>this is what policy states yes</w:t>
      </w:r>
    </w:p>
  </w:comment>
  <w:comment w:initials="FT" w:author="Florens Tegelaar" w:date="2025-06-20T13:06:00Z" w:id="178">
    <w:p w:rsidR="0087697C" w:rsidRDefault="00CE57DC" w14:paraId="336B2DFD" w14:textId="0BFD2C88">
      <w:pPr>
        <w:pStyle w:val="CommentText"/>
      </w:pPr>
      <w:r>
        <w:rPr>
          <w:rStyle w:val="CommentReference"/>
        </w:rPr>
        <w:annotationRef/>
      </w:r>
      <w:r w:rsidRPr="47EA872B">
        <w:t>do we have a set maximum in euro's?</w:t>
      </w:r>
    </w:p>
    <w:p w:rsidR="0087697C" w:rsidRDefault="0087697C" w14:paraId="34647108" w14:textId="051DC6E0">
      <w:pPr>
        <w:pStyle w:val="CommentText"/>
      </w:pPr>
    </w:p>
  </w:comment>
  <w:comment w:initials="LD" w:author="Laurens Dourleijn" w:date="2025-06-25T09:35:00Z" w:id="179">
    <w:p w:rsidR="00530637" w:rsidP="00530637" w:rsidRDefault="00530637" w14:paraId="1BBBE905" w14:textId="77777777">
      <w:pPr>
        <w:pStyle w:val="CommentText"/>
      </w:pPr>
      <w:r>
        <w:rPr>
          <w:rStyle w:val="CommentReference"/>
        </w:rPr>
        <w:annotationRef/>
      </w:r>
      <w:r>
        <w:t>Yes everything above 100 euros has to be filed</w:t>
      </w:r>
    </w:p>
  </w:comment>
  <w:comment w:initials="SH" w:author="Shadé Hightower" w:date="2025-04-25T17:08:00Z" w:id="180">
    <w:p w:rsidR="003F1394" w:rsidRDefault="003F1394" w14:paraId="605C7BBD" w14:textId="10023C80">
      <w:pPr>
        <w:pStyle w:val="CommentText"/>
      </w:pPr>
      <w:r>
        <w:rPr>
          <w:rStyle w:val="CommentReference"/>
        </w:rPr>
        <w:annotationRef/>
      </w:r>
      <w:r w:rsidRPr="6E6C1977">
        <w:t>link to gov structure</w:t>
      </w:r>
    </w:p>
  </w:comment>
  <w:comment w:initials="EA" w:author="Enrique Berrocal Alonso" w:date="2025-06-11T10:23:00Z" w:id="184">
    <w:p w:rsidR="005903D5" w:rsidRDefault="005903D5" w14:paraId="05CC4981" w14:textId="6E55C5D1">
      <w:pPr>
        <w:pStyle w:val="CommentText"/>
      </w:pPr>
      <w:r>
        <w:rPr>
          <w:rStyle w:val="CommentReference"/>
        </w:rPr>
        <w:annotationRef/>
      </w:r>
      <w:r>
        <w:fldChar w:fldCharType="begin"/>
      </w:r>
      <w:r>
        <w:instrText xml:space="preserve"> HYPERLINK "mailto:shade.hightower@samskip.com"</w:instrText>
      </w:r>
      <w:bookmarkStart w:name="_@_26D24B4E72D84145819202B9F20BAA78Z" w:id="185"/>
      <w:r>
        <w:fldChar w:fldCharType="separate"/>
      </w:r>
      <w:bookmarkEnd w:id="185"/>
      <w:r w:rsidRPr="2CCCEA62">
        <w:rPr>
          <w:rStyle w:val="Mention"/>
          <w:noProof/>
        </w:rPr>
        <w:t>@Shadé Hightower</w:t>
      </w:r>
      <w:r>
        <w:fldChar w:fldCharType="end"/>
      </w:r>
      <w:r w:rsidRPr="488E4163">
        <w:t xml:space="preserve"> do i need to start a new tittle and copy that info? or is this information for the drop down menus?</w:t>
      </w:r>
    </w:p>
    <w:p w:rsidR="005903D5" w:rsidRDefault="005903D5" w14:paraId="3DE9544E" w14:textId="744328DA">
      <w:pPr>
        <w:pStyle w:val="CommentText"/>
      </w:pPr>
    </w:p>
  </w:comment>
  <w:comment w:initials="SH" w:author="Shadé Hightower" w:date="2025-04-04T10:58:00Z" w:id="186">
    <w:p w:rsidR="008D37E4" w:rsidRDefault="008D37E4" w14:paraId="18645918" w14:textId="6A54C2AC">
      <w:pPr>
        <w:pStyle w:val="CommentText"/>
      </w:pPr>
      <w:r>
        <w:rPr>
          <w:rStyle w:val="CommentReference"/>
        </w:rPr>
        <w:annotationRef/>
      </w:r>
      <w:r w:rsidRPr="55E1EF69">
        <w:t>describe what our value chain is, we are not traditional manufacturing VC. We are service based..</w:t>
      </w:r>
    </w:p>
  </w:comment>
  <w:comment w:initials="be" w:author="beatrizlcramos@outlook.pt" w:date="2025-04-14T16:02:00Z" w:id="187">
    <w:p w:rsidR="002C2E17" w:rsidRDefault="002C2E17" w14:paraId="730BC1F4" w14:textId="0963B35A">
      <w:pPr>
        <w:pStyle w:val="CommentText"/>
      </w:pPr>
      <w:r>
        <w:rPr>
          <w:rStyle w:val="CommentReference"/>
        </w:rPr>
        <w:annotationRef/>
      </w:r>
      <w:r w:rsidRPr="717AD7D7">
        <w:t xml:space="preserve">perhaps it would be worth it to explain the concept of ' moving from supply chain to value chain'? </w:t>
      </w:r>
    </w:p>
  </w:comment>
  <w:comment w:initials="be" w:author="beatrizlcramos@outlook.pt" w:date="2025-04-14T16:14:00Z" w:id="196">
    <w:p w:rsidR="002C2E17" w:rsidRDefault="002C2E17" w14:paraId="7ADA9601" w14:textId="130B7E60">
      <w:pPr>
        <w:pStyle w:val="CommentText"/>
      </w:pPr>
      <w:r>
        <w:rPr>
          <w:rStyle w:val="CommentReference"/>
        </w:rPr>
        <w:annotationRef/>
      </w:r>
      <w:r w:rsidRPr="57A4E93F">
        <w:t>I changed the order of the subheadings based on this order. I think it's more intuitive to start with policies, and then audits/surveys. Let me know if you agree!</w:t>
      </w:r>
    </w:p>
  </w:comment>
  <w:comment w:initials="be" w:author="beatrizlcramos@outlook.pt" w:date="1900-01-01T00:00:00Z" w:id="199">
    <w:p w:rsidR="001C0AEA" w:rsidRDefault="001C0AEA" w14:paraId="00653343" w14:textId="4F95ABB7">
      <w:pPr>
        <w:pStyle w:val="CommentText"/>
      </w:pPr>
      <w:r>
        <w:rPr>
          <w:rStyle w:val="CommentReference"/>
        </w:rPr>
        <w:annotationRef/>
      </w:r>
      <w:r w:rsidRPr="5D5E8E62">
        <w:t>I find this description quite vague - is there anything more concrete we can say about the policy? In what way does it work as a managerial tool? Is it regularly consulted? What are things that are on an 'exclusion list' for example - i.e., list of companies that you do not engage with. Could we say something about that? The targets are great.</w:t>
      </w:r>
    </w:p>
  </w:comment>
  <w:comment w:initials="SH" w:author="Shadé Hightower" w:date="2025-05-20T10:21:00Z" w:id="200">
    <w:p w:rsidR="00F07701" w:rsidRDefault="00F07701" w14:paraId="130704BE" w14:textId="66BE65F7">
      <w:pPr>
        <w:pStyle w:val="CommentText"/>
      </w:pPr>
      <w:r>
        <w:rPr>
          <w:rStyle w:val="CommentReference"/>
        </w:rPr>
        <w:annotationRef/>
      </w:r>
      <w:r w:rsidRPr="1CFD4664">
        <w:t>add an extra line</w:t>
      </w:r>
    </w:p>
  </w:comment>
  <w:comment w:initials="EO" w:author="Elly Overdiek" w:date="2025-06-02T14:43:00Z" w:id="201">
    <w:p w:rsidR="007E7B0B" w:rsidP="007E7B0B" w:rsidRDefault="007E7B0B" w14:paraId="53D1024F" w14:textId="77777777">
      <w:pPr>
        <w:pStyle w:val="CommentText"/>
      </w:pPr>
      <w:r>
        <w:rPr>
          <w:rStyle w:val="CommentReference"/>
        </w:rPr>
        <w:annotationRef/>
      </w:r>
      <w:r>
        <w:t>The last one is a few years old already so in my opinion this is boasting with something we do not really do.</w:t>
      </w:r>
    </w:p>
  </w:comment>
  <w:comment w:initials="EO" w:author="Elly Overdiek" w:date="2025-06-02T14:43:00Z" w:id="202">
    <w:p w:rsidR="007E7B0B" w:rsidP="007E7B0B" w:rsidRDefault="007E7B0B" w14:paraId="71F09FBC" w14:textId="77777777">
      <w:pPr>
        <w:pStyle w:val="CommentText"/>
      </w:pPr>
      <w:r>
        <w:rPr>
          <w:rStyle w:val="CommentReference"/>
        </w:rPr>
        <w:annotationRef/>
      </w:r>
      <w:r>
        <w:t>As far as I know we do not have this</w:t>
      </w:r>
    </w:p>
  </w:comment>
  <w:comment w:initials="be" w:author="beatrizlcramos@outlook.pt" w:date="2025-05-15T17:11:00Z" w:id="203">
    <w:p w:rsidR="00B934EC" w:rsidRDefault="00B934EC" w14:paraId="7EC283EE" w14:textId="22DD34DB">
      <w:pPr>
        <w:pStyle w:val="CommentText"/>
      </w:pPr>
      <w:r>
        <w:rPr>
          <w:rStyle w:val="CommentReference"/>
        </w:rPr>
        <w:annotationRef/>
      </w:r>
      <w:r w:rsidRPr="60E1391A">
        <w:t xml:space="preserve">What are strategic and preferred suppliers? Would be good to explain </w:t>
      </w:r>
    </w:p>
  </w:comment>
  <w:comment w:initials="be" w:author="beatrizlcramos@outlook.pt" w:date="2025-05-15T17:12:00Z" w:id="204">
    <w:p w:rsidR="00B934EC" w:rsidRDefault="00B934EC" w14:paraId="666C8CFD" w14:textId="47EED4B4">
      <w:pPr>
        <w:pStyle w:val="CommentText"/>
      </w:pPr>
      <w:r>
        <w:rPr>
          <w:rStyle w:val="CommentReference"/>
        </w:rPr>
        <w:annotationRef/>
      </w:r>
      <w:r w:rsidRPr="78FDB2DA">
        <w:t>Are the audits based on the ranking of suppliers? Will you be visiting the most high-risk suppliers?</w:t>
      </w:r>
    </w:p>
  </w:comment>
  <w:comment w:initials="SH" w:author="Shadé Hightower" w:date="2025-05-20T10:28:00Z" w:id="205">
    <w:p w:rsidR="00F07701" w:rsidRDefault="00F07701" w14:paraId="48A93A45" w14:textId="3C7E124B">
      <w:pPr>
        <w:pStyle w:val="CommentText"/>
      </w:pPr>
      <w:r>
        <w:rPr>
          <w:rStyle w:val="CommentReference"/>
        </w:rPr>
        <w:annotationRef/>
      </w:r>
      <w:r w:rsidRPr="376F9716">
        <w:t>we visit the largest suppliers in terms of spend. This is not something we are ready to report on yet.</w:t>
      </w:r>
    </w:p>
  </w:comment>
  <w:comment w:initials="SH" w:author="Shadé Hightower" w:date="2025-05-26T11:08:00Z" w:id="206">
    <w:p w:rsidR="007232D2" w:rsidRDefault="00CD2C1C" w14:paraId="6FDC0C4B" w14:textId="26AFA6C0">
      <w:pPr>
        <w:pStyle w:val="CommentText"/>
      </w:pPr>
      <w:r>
        <w:rPr>
          <w:rStyle w:val="CommentReference"/>
        </w:rPr>
        <w:annotationRef/>
      </w:r>
      <w:r w:rsidRPr="524D1044">
        <w:t>We select suppliers based on what type of category they fall in</w:t>
      </w:r>
    </w:p>
    <w:p w:rsidR="007232D2" w:rsidRDefault="00CD2C1C" w14:paraId="6DC95C7A" w14:textId="5FF5797B">
      <w:pPr>
        <w:pStyle w:val="CommentText"/>
      </w:pPr>
      <w:r w:rsidRPr="47FFFE21">
        <w:t>strategic partner: they dd to our company strategic objectives (Rotterdam terminals, trucking company offering electric trucks)</w:t>
      </w:r>
    </w:p>
    <w:p w:rsidR="007232D2" w:rsidRDefault="00CD2C1C" w14:paraId="3626508E" w14:textId="3F7DC9A8">
      <w:pPr>
        <w:pStyle w:val="CommentText"/>
      </w:pPr>
      <w:r w:rsidRPr="5119A9D7">
        <w:t>preferred partner: good service or we like working with them (what procurement team prefers to work with, they provide good service and understand the company needs)</w:t>
      </w:r>
    </w:p>
  </w:comment>
  <w:comment w:initials="be" w:author="beatrizlcramos@outlook.pt" w:date="2025-04-14T16:07:00Z" w:id="214">
    <w:p w:rsidR="002C2E17" w:rsidRDefault="002C2E17" w14:paraId="4C6D11F2" w14:textId="04B2FE1E">
      <w:pPr>
        <w:pStyle w:val="CommentText"/>
      </w:pPr>
      <w:r>
        <w:rPr>
          <w:rStyle w:val="CommentReference"/>
        </w:rPr>
        <w:annotationRef/>
      </w:r>
      <w:r w:rsidRPr="4D5BFCBE">
        <w:t xml:space="preserve">Is it actually part of the contract? Are there any targets set for suppliers and are those part of the contract? </w:t>
      </w:r>
    </w:p>
  </w:comment>
  <w:comment w:initials="SH" w:author="Shadé Hightower" w:date="1900-01-01T00:00:00Z" w:id="215">
    <w:p w:rsidR="00F07701" w:rsidRDefault="00F07701" w14:paraId="4469C802" w14:textId="46C602C9">
      <w:pPr>
        <w:pStyle w:val="CommentText"/>
      </w:pPr>
      <w:r>
        <w:rPr>
          <w:rStyle w:val="CommentReference"/>
        </w:rPr>
        <w:annotationRef/>
      </w:r>
      <w:r w:rsidRPr="7D6BE1C5">
        <w:t xml:space="preserve">Asking procurement </w:t>
      </w:r>
    </w:p>
  </w:comment>
  <w:comment w:initials="be" w:author="beatrizlcramos@outlook.pt" w:date="2025-05-15T17:16:00Z" w:id="211">
    <w:p w:rsidR="00B934EC" w:rsidRDefault="00B934EC" w14:paraId="5C7AE540" w14:textId="3332FDF5">
      <w:pPr>
        <w:pStyle w:val="CommentText"/>
      </w:pPr>
      <w:r>
        <w:rPr>
          <w:rStyle w:val="CommentReference"/>
        </w:rPr>
        <w:annotationRef/>
      </w:r>
      <w:r w:rsidRPr="05985359">
        <w:t>Is the supplier code of conduct something that is signed by suppliers? Do all of them sign it? Would be good to mention something more active like this (just as an example.)</w:t>
      </w:r>
    </w:p>
  </w:comment>
  <w:comment w:initials="SH" w:author="Shadé Hightower" w:date="2025-05-20T10:31:00Z" w:id="212">
    <w:p w:rsidR="00F07701" w:rsidRDefault="00F07701" w14:paraId="1934503F" w14:textId="7883446E">
      <w:pPr>
        <w:pStyle w:val="CommentText"/>
      </w:pPr>
      <w:r>
        <w:rPr>
          <w:rStyle w:val="CommentReference"/>
        </w:rPr>
        <w:annotationRef/>
      </w:r>
      <w:r w:rsidRPr="63E9883E">
        <w:t>asking procurement about this</w:t>
      </w:r>
    </w:p>
  </w:comment>
  <w:comment w:initials="SH" w:author="Shadé Hightower" w:date="2025-05-20T10:46:00Z" w:id="213">
    <w:p w:rsidR="00F07701" w:rsidRDefault="00F07701" w14:paraId="2C3D122B" w14:textId="09046DC2">
      <w:pPr>
        <w:pStyle w:val="CommentText"/>
      </w:pPr>
      <w:r>
        <w:rPr>
          <w:rStyle w:val="CommentReference"/>
        </w:rPr>
        <w:annotationRef/>
      </w:r>
      <w:r w:rsidRPr="33F80826">
        <w:t>code of conduct is a clause with all new suppliers</w:t>
      </w:r>
    </w:p>
  </w:comment>
  <w:comment w:initials="SH" w:author="Shadé Hightower" w:date="2025-03-28T10:27:00Z" w:id="220">
    <w:p w:rsidR="002C2E17" w:rsidRDefault="002C2E17" w14:paraId="6A7D1C32" w14:textId="03DF02E2">
      <w:pPr>
        <w:pStyle w:val="CommentText"/>
      </w:pPr>
      <w:r>
        <w:rPr>
          <w:rStyle w:val="CommentReference"/>
        </w:rPr>
        <w:annotationRef/>
      </w:r>
      <w:r w:rsidRPr="6C171733">
        <w:t>Idea: maybe move to social/governance in due diligence section?</w:t>
      </w:r>
    </w:p>
  </w:comment>
  <w:comment w:initials="be" w:author="beatrizlcramos@outlook.pt" w:date="2025-05-15T17:22:00Z" w:id="225">
    <w:p w:rsidR="00B934EC" w:rsidRDefault="00B934EC" w14:paraId="01A37C6F" w14:textId="1FA8BDC3">
      <w:pPr>
        <w:pStyle w:val="CommentText"/>
      </w:pPr>
      <w:r>
        <w:rPr>
          <w:rStyle w:val="CommentReference"/>
        </w:rPr>
        <w:annotationRef/>
      </w:r>
      <w:r w:rsidRPr="36DBEFF7">
        <w:t>I think we need a bit more information on this - how often is the CSR survey sent out?</w:t>
      </w:r>
    </w:p>
  </w:comment>
  <w:comment w:initials="be" w:author="beatrizlcramos@outlook.pt" w:date="2025-05-15T17:23:00Z" w:id="226">
    <w:p w:rsidR="00B934EC" w:rsidRDefault="00B934EC" w14:paraId="21D8BC73" w14:textId="1E326351">
      <w:pPr>
        <w:pStyle w:val="CommentText"/>
      </w:pPr>
      <w:r>
        <w:rPr>
          <w:rStyle w:val="CommentReference"/>
        </w:rPr>
        <w:annotationRef/>
      </w:r>
      <w:r w:rsidRPr="7D0805B4">
        <w:t>And is the ESG survey replacing this one?</w:t>
      </w:r>
    </w:p>
  </w:comment>
  <w:comment w:initials="SH" w:author="Shadé Hightower" w:date="2025-05-20T10:34:00Z" w:id="227">
    <w:p w:rsidR="00F07701" w:rsidRDefault="00F07701" w14:paraId="32450E95" w14:textId="75198DDA">
      <w:pPr>
        <w:pStyle w:val="CommentText"/>
      </w:pPr>
      <w:r>
        <w:rPr>
          <w:rStyle w:val="CommentReference"/>
        </w:rPr>
        <w:annotationRef/>
      </w:r>
      <w:r w:rsidRPr="6A1EE271">
        <w:t>This is not formalized therefore we dont want to report on this</w:t>
      </w:r>
    </w:p>
  </w:comment>
  <w:comment w:initials="SH" w:author="Shadé Hightower" w:date="2025-04-15T12:22:00Z" w:id="233">
    <w:p w:rsidR="00D61AC2" w:rsidRDefault="00D61AC2" w14:paraId="7A127D76" w14:textId="0A32310A">
      <w:pPr>
        <w:pStyle w:val="CommentText"/>
      </w:pPr>
      <w:r>
        <w:rPr>
          <w:rStyle w:val="CommentReference"/>
        </w:rPr>
        <w:annotationRef/>
      </w:r>
      <w:r w:rsidRPr="18E6F096">
        <w:t>Idea: maybe make this section into a roadmap</w:t>
      </w:r>
    </w:p>
  </w:comment>
  <w:comment w:initials="be" w:author="beatrizlcramos@outlook.pt" w:date="2025-04-15T11:22:00Z" w:id="234">
    <w:p w:rsidR="00D61AC2" w:rsidRDefault="00D61AC2" w14:paraId="6C5AE1AB" w14:textId="463F0A17">
      <w:pPr>
        <w:pStyle w:val="CommentText"/>
      </w:pPr>
      <w:r>
        <w:rPr>
          <w:rStyle w:val="CommentReference"/>
        </w:rPr>
        <w:annotationRef/>
      </w:r>
      <w:r w:rsidRPr="790C04E3">
        <w:t>Add visual to summarize regulations.</w:t>
      </w:r>
    </w:p>
  </w:comment>
  <w:comment w:initials="FT" w:author="Florens Tegelaar" w:date="2025-06-20T13:07:00Z" w:id="239">
    <w:p w:rsidR="0087697C" w:rsidRDefault="00CE57DC" w14:paraId="35DB3704" w14:textId="4650E1C2">
      <w:pPr>
        <w:pStyle w:val="CommentText"/>
      </w:pPr>
      <w:r>
        <w:rPr>
          <w:rStyle w:val="CommentReference"/>
        </w:rPr>
        <w:annotationRef/>
      </w:r>
      <w:r w:rsidRPr="39DA8534">
        <w:t>I had expected also a part on science based targets?</w:t>
      </w:r>
    </w:p>
    <w:p w:rsidR="0087697C" w:rsidRDefault="0087697C" w14:paraId="1C87D271" w14:textId="444F3C00">
      <w:pPr>
        <w:pStyle w:val="CommentText"/>
      </w:pPr>
    </w:p>
  </w:comment>
  <w:comment w:initials="LD" w:author="Laurens Dourleijn" w:date="2025-06-25T09:14:00Z" w:id="240">
    <w:p w:rsidR="00AE248D" w:rsidP="00AE248D" w:rsidRDefault="00AE248D" w14:paraId="70B6C311" w14:textId="77777777">
      <w:pPr>
        <w:pStyle w:val="CommentText"/>
      </w:pPr>
      <w:r>
        <w:rPr>
          <w:rStyle w:val="CommentReference"/>
        </w:rPr>
        <w:annotationRef/>
      </w:r>
      <w:r>
        <w:t>No SBTi is not a part of the regulations chapter but its discussed as part of our strategy - as it’s something we’re doing voluntarily</w:t>
      </w:r>
    </w:p>
  </w:comment>
  <w:comment w:initials="EA" w:author="Enrique Berrocal Alonso" w:date="2025-06-10T14:00:00Z" w:id="242">
    <w:p w:rsidR="003928B2" w:rsidRDefault="003928B2" w14:paraId="58377BB5" w14:textId="04BF8595">
      <w:pPr>
        <w:pStyle w:val="CommentText"/>
      </w:pPr>
      <w:r>
        <w:rPr>
          <w:rStyle w:val="CommentReference"/>
        </w:rPr>
        <w:annotationRef/>
      </w:r>
      <w:r>
        <w:fldChar w:fldCharType="begin"/>
      </w:r>
      <w:r>
        <w:instrText xml:space="preserve"> HYPERLINK "mailto:shade.hightower@samskip.com"</w:instrText>
      </w:r>
      <w:bookmarkStart w:name="_@_B81AC9F6A9EE419FAED8A16A1EAE52A0Z" w:id="244"/>
      <w:r>
        <w:fldChar w:fldCharType="separate"/>
      </w:r>
      <w:bookmarkEnd w:id="244"/>
      <w:r w:rsidRPr="3A4B3075">
        <w:rPr>
          <w:rStyle w:val="Mention"/>
          <w:noProof/>
        </w:rPr>
        <w:t>@Shadé Hightower</w:t>
      </w:r>
      <w:r>
        <w:fldChar w:fldCharType="end"/>
      </w:r>
      <w:r w:rsidRPr="36E650EE">
        <w:t xml:space="preserve"> we need an intro text please</w:t>
      </w:r>
    </w:p>
    <w:p w:rsidR="003928B2" w:rsidRDefault="003928B2" w14:paraId="2B3D6837" w14:textId="6EB3D5E5">
      <w:pPr>
        <w:pStyle w:val="CommentText"/>
      </w:pPr>
    </w:p>
  </w:comment>
  <w:comment w:initials="SH" w:author="Shadé Hightower" w:date="2025-06-10T14:28:00Z" w:id="243">
    <w:p w:rsidR="003928B2" w:rsidRDefault="003928B2" w14:paraId="3FE8B9F7" w14:textId="38039EA7">
      <w:pPr>
        <w:pStyle w:val="CommentText"/>
      </w:pPr>
      <w:r>
        <w:rPr>
          <w:rStyle w:val="CommentReference"/>
        </w:rPr>
        <w:annotationRef/>
      </w:r>
      <w:r w:rsidRPr="14AF1389">
        <w:t>the environmental pledge is our version of an intro</w:t>
      </w:r>
    </w:p>
  </w:comment>
  <w:comment w:initials="be" w:author="beatrizlcramos@outlook.pt" w:date="2025-06-13T15:54:00Z" w:id="247">
    <w:p w:rsidR="00D77389" w:rsidRDefault="00D77389" w14:paraId="496330F6" w14:textId="6B0A92F0">
      <w:pPr>
        <w:pStyle w:val="CommentText"/>
      </w:pPr>
      <w:r>
        <w:rPr>
          <w:rStyle w:val="CommentReference"/>
        </w:rPr>
        <w:annotationRef/>
      </w:r>
      <w:r w:rsidRPr="6B372FA8">
        <w:t xml:space="preserve">why 2021? Would it be 2020 with the introduction of the sustainability strategy? </w:t>
      </w:r>
    </w:p>
  </w:comment>
  <w:comment w:initials="be" w:author="beatrizlcramos@outlook.pt" w:date="2025-05-16T10:42:00Z" w:id="250">
    <w:p w:rsidR="001D654E" w:rsidRDefault="001D654E" w14:paraId="29C95950" w14:textId="4031C6DA">
      <w:pPr>
        <w:pStyle w:val="CommentText"/>
      </w:pPr>
      <w:r>
        <w:rPr>
          <w:rStyle w:val="CommentReference"/>
        </w:rPr>
        <w:annotationRef/>
      </w:r>
      <w:r w:rsidRPr="2964222E">
        <w:t>Should KPI &amp; Results come after 'Our Approach to Emissions Calculation'</w:t>
      </w:r>
    </w:p>
  </w:comment>
  <w:comment w:initials="SH" w:author="Shadé Hightower" w:date="2025-05-20T10:37:00Z" w:id="251">
    <w:p w:rsidR="00F07701" w:rsidRDefault="00F07701" w14:paraId="09CEF0AB" w14:textId="2C243095">
      <w:pPr>
        <w:pStyle w:val="CommentText"/>
      </w:pPr>
      <w:r>
        <w:rPr>
          <w:rStyle w:val="CommentReference"/>
        </w:rPr>
        <w:annotationRef/>
      </w:r>
      <w:r w:rsidRPr="23278C7B">
        <w:t>We fill this some of the most important info, therefore we want to present it asap</w:t>
      </w:r>
    </w:p>
  </w:comment>
  <w:comment w:initials="be" w:author="beatrizlcramos@outlook.pt" w:date="2025-06-13T16:13:00Z" w:id="253">
    <w:p w:rsidR="003E5D95" w:rsidRDefault="003E5D95" w14:paraId="5EF9AE07" w14:textId="03429A54">
      <w:pPr>
        <w:pStyle w:val="CommentText"/>
      </w:pPr>
      <w:r>
        <w:rPr>
          <w:rStyle w:val="CommentReference"/>
        </w:rPr>
        <w:annotationRef/>
      </w:r>
      <w:r w:rsidRPr="7DCD2150">
        <w:t>Just wanted to check if this is indeed CO2 emissions or CO2 equivalent emissions?</w:t>
      </w:r>
    </w:p>
  </w:comment>
  <w:comment w:initials="LD" w:author="Laurens Dourleijn" w:date="2025-06-16T09:44:00Z" w:id="259">
    <w:p w:rsidR="00B6497A" w:rsidRDefault="00B6497A" w14:paraId="5091200A" w14:textId="117162BD">
      <w:pPr>
        <w:pStyle w:val="CommentText"/>
      </w:pPr>
      <w:r>
        <w:rPr>
          <w:rStyle w:val="CommentReference"/>
        </w:rPr>
        <w:annotationRef/>
      </w:r>
      <w:r w:rsidRPr="5B8EEFAC">
        <w:t>We say 4,22 later</w:t>
      </w:r>
    </w:p>
  </w:comment>
  <w:comment w:initials="SH" w:author="Shadé Hightower" w:date="2025-05-12T16:03:00Z" w:id="258">
    <w:p w:rsidR="00D26DDC" w:rsidRDefault="00D26DDC" w14:paraId="24AE3B85" w14:textId="0516F706">
      <w:pPr>
        <w:pStyle w:val="CommentText"/>
      </w:pPr>
      <w:r>
        <w:rPr>
          <w:rStyle w:val="CommentReference"/>
        </w:rPr>
        <w:annotationRef/>
      </w:r>
      <w:r>
        <w:fldChar w:fldCharType="begin"/>
      </w:r>
      <w:r>
        <w:instrText xml:space="preserve"> HYPERLINK "mailto:laurens.dourleijn@samskip.com"</w:instrText>
      </w:r>
      <w:bookmarkStart w:name="_@_DEE60F9EF71B4265B0EE791B2E2A91CBZ" w:id="260"/>
      <w:r>
        <w:fldChar w:fldCharType="separate"/>
      </w:r>
      <w:bookmarkEnd w:id="260"/>
      <w:r w:rsidRPr="05AFA295">
        <w:rPr>
          <w:rStyle w:val="Mention"/>
          <w:noProof/>
        </w:rPr>
        <w:t>@Laurens Dourleijn</w:t>
      </w:r>
      <w:r>
        <w:fldChar w:fldCharType="end"/>
      </w:r>
      <w:r w:rsidRPr="5CF07E5A">
        <w:t xml:space="preserve"> </w:t>
      </w:r>
    </w:p>
  </w:comment>
  <w:comment w:initials="be" w:author="beatrizlcramos@outlook.pt" w:date="2025-05-16T10:39:00Z" w:id="261">
    <w:p w:rsidR="00701DA5" w:rsidRDefault="00701DA5" w14:paraId="5107FAE3" w14:textId="2E424C60">
      <w:pPr>
        <w:pStyle w:val="CommentText"/>
      </w:pPr>
      <w:r>
        <w:rPr>
          <w:rStyle w:val="CommentReference"/>
        </w:rPr>
        <w:annotationRef/>
      </w:r>
      <w:r w:rsidRPr="1AE104D0">
        <w:t>Would suggest to change the title so that it's clear that this section is talking about the methodology</w:t>
      </w:r>
    </w:p>
  </w:comment>
  <w:comment w:initials="be" w:author="beatrizlcramos@outlook.pt" w:date="2025-04-17T16:41:00Z" w:id="263">
    <w:p w:rsidR="009C1FB5" w:rsidRDefault="009C1FB5" w14:paraId="36B7FF9B" w14:textId="653E3CAC">
      <w:pPr>
        <w:pStyle w:val="CommentText"/>
      </w:pPr>
      <w:r>
        <w:rPr>
          <w:rStyle w:val="CommentReference"/>
        </w:rPr>
        <w:annotationRef/>
      </w:r>
      <w:r w:rsidRPr="6D7DC9B3">
        <w:t xml:space="preserve">what does this mean exactly? </w:t>
      </w:r>
    </w:p>
  </w:comment>
  <w:comment w:initials="LD" w:author="Laurens Dourleijn" w:date="2025-05-08T21:58:00Z" w:id="264">
    <w:p w:rsidR="009B1A0A" w:rsidP="009B1A0A" w:rsidRDefault="009B1A0A" w14:paraId="07F4E2E1" w14:textId="77777777">
      <w:pPr>
        <w:pStyle w:val="CommentText"/>
      </w:pPr>
      <w:r>
        <w:rPr>
          <w:rStyle w:val="CommentReference"/>
        </w:rPr>
        <w:annotationRef/>
      </w:r>
      <w:r>
        <w:t>Hope this is clearer now</w:t>
      </w:r>
    </w:p>
  </w:comment>
  <w:comment w:initials="be" w:author="beatrizlcramos@outlook.pt" w:date="2025-05-16T10:38:00Z" w:id="265">
    <w:p w:rsidR="00BE5C6D" w:rsidRDefault="00BE5C6D" w14:paraId="17FB9058" w14:textId="01EED83E">
      <w:pPr>
        <w:pStyle w:val="CommentText"/>
      </w:pPr>
      <w:r>
        <w:rPr>
          <w:rStyle w:val="CommentReference"/>
        </w:rPr>
        <w:annotationRef/>
      </w:r>
      <w:r w:rsidRPr="6C47C356">
        <w:t>is the 'getting lost at sea' a figure of speech? Because I do find it a bit confusing in this context. Would suggest to replace by - 'keep us on track'?</w:t>
      </w:r>
    </w:p>
  </w:comment>
  <w:comment w:initials="LD" w:author="Laurens Dourleijn" w:date="2025-04-14T20:35:00Z" w:id="268">
    <w:p w:rsidR="00DC0774" w:rsidP="00DC0774" w:rsidRDefault="00DC0774" w14:paraId="460532B1" w14:textId="221BCCE4">
      <w:pPr>
        <w:pStyle w:val="CommentText"/>
      </w:pPr>
      <w:r>
        <w:rPr>
          <w:rStyle w:val="CommentReference"/>
        </w:rPr>
        <w:annotationRef/>
      </w:r>
      <w:r>
        <w:fldChar w:fldCharType="begin"/>
      </w:r>
      <w:r>
        <w:instrText>HYPERLINK "mailto:shade.hightower@samskip.com"</w:instrText>
      </w:r>
      <w:bookmarkStart w:name="_@_7A01D0C4999E4FB9A2A6433C3F14530EZ" w:id="269"/>
      <w:r>
        <w:fldChar w:fldCharType="separate"/>
      </w:r>
      <w:bookmarkEnd w:id="269"/>
      <w:r w:rsidRPr="00DC0774">
        <w:rPr>
          <w:rStyle w:val="Mention"/>
          <w:noProof/>
        </w:rPr>
        <w:t>@Shadé</w:t>
      </w:r>
      <w:r>
        <w:fldChar w:fldCharType="end"/>
      </w:r>
      <w:r>
        <w:t xml:space="preserve"> you are introducing a 2</w:t>
      </w:r>
      <w:r>
        <w:rPr>
          <w:vertAlign w:val="superscript"/>
        </w:rPr>
        <w:t>nd</w:t>
      </w:r>
      <w:r>
        <w:t xml:space="preserve"> carbon calculator here it seems. What’s the difference between the calculator in the first and second paragraph? I think it might be the same?</w:t>
      </w:r>
    </w:p>
  </w:comment>
  <w:comment w:initials="be" w:author="beatrizlcramos@outlook.pt" w:date="2025-05-19T09:23:00Z" w:id="271">
    <w:p w:rsidR="00481035" w:rsidRDefault="00481035" w14:paraId="246CE829" w14:textId="3E24692A">
      <w:pPr>
        <w:pStyle w:val="CommentText"/>
      </w:pPr>
      <w:r>
        <w:rPr>
          <w:rStyle w:val="CommentReference"/>
        </w:rPr>
        <w:annotationRef/>
      </w:r>
      <w:r w:rsidRPr="373F0803">
        <w:t>Should this section be under KPIs and results, as it does refer to actual data. Then you would have one section on methodology, and one on KPIs and actual results.</w:t>
      </w:r>
    </w:p>
  </w:comment>
  <w:comment w:initials="SH" w:author="Shadé Hightower" w:date="2025-05-20T10:43:00Z" w:id="272">
    <w:p w:rsidR="00F07701" w:rsidRDefault="00F07701" w14:paraId="5199C7C8" w14:textId="51ADEB69">
      <w:pPr>
        <w:pStyle w:val="CommentText"/>
      </w:pPr>
      <w:r>
        <w:rPr>
          <w:rStyle w:val="CommentReference"/>
        </w:rPr>
        <w:annotationRef/>
      </w:r>
      <w:r w:rsidRPr="4DB7221A">
        <w:t>We can re-write it so it explains how we calc this, what things do we include and what steps were taking to calc scope 1,2  and 3. SO there's 1 section under KPIs about scope 1,2,3 and one section about methodology.</w:t>
      </w:r>
    </w:p>
  </w:comment>
  <w:comment w:initials="be" w:author="beatrizlcramos@outlook.pt" w:date="2025-05-19T09:19:00Z" w:id="273">
    <w:p w:rsidR="00481035" w:rsidRDefault="00481035" w14:paraId="556B031B" w14:textId="3FF447CE">
      <w:pPr>
        <w:pStyle w:val="CommentText"/>
      </w:pPr>
      <w:r>
        <w:rPr>
          <w:rStyle w:val="CommentReference"/>
        </w:rPr>
        <w:annotationRef/>
      </w:r>
      <w:r w:rsidRPr="75BDDFDA">
        <w:t xml:space="preserve">This is contradicting what was said before, that there was an increase in emissions in Scope 1 due to the use of less biofuels. </w:t>
      </w:r>
    </w:p>
  </w:comment>
  <w:comment w:initials="SH" w:author="Shadé Hightower" w:date="2025-05-20T10:49:00Z" w:id="274">
    <w:p w:rsidR="00F07701" w:rsidRDefault="00F07701" w14:paraId="4815879F" w14:textId="0DF935C5">
      <w:pPr>
        <w:pStyle w:val="CommentText"/>
      </w:pPr>
      <w:r>
        <w:rPr>
          <w:rStyle w:val="CommentReference"/>
        </w:rPr>
        <w:annotationRef/>
      </w:r>
      <w:r w:rsidRPr="1A73749E">
        <w:t>this is old and should be updated</w:t>
      </w:r>
    </w:p>
  </w:comment>
  <w:comment w:initials="EA" w:author="Enrique Berrocal Alonso" w:date="2025-06-25T14:25:00Z" w:id="277">
    <w:p w:rsidR="0061469A" w:rsidRDefault="0061469A" w14:paraId="1B58BC8B" w14:textId="286ED09A">
      <w:pPr>
        <w:pStyle w:val="CommentText"/>
      </w:pPr>
      <w:r>
        <w:rPr>
          <w:rStyle w:val="CommentReference"/>
        </w:rPr>
        <w:annotationRef/>
      </w:r>
      <w:r>
        <w:fldChar w:fldCharType="begin"/>
      </w:r>
      <w:r>
        <w:instrText xml:space="preserve"> HYPERLINK "mailto:laurens.dourleijn@samskip.com"</w:instrText>
      </w:r>
      <w:bookmarkStart w:name="_@_FF584ABB74D14EEAB45C787D3D109624Z" w:id="279"/>
      <w:r>
        <w:fldChar w:fldCharType="separate"/>
      </w:r>
      <w:bookmarkEnd w:id="279"/>
      <w:r w:rsidRPr="2B35740D">
        <w:rPr>
          <w:rStyle w:val="Mention"/>
          <w:noProof/>
        </w:rPr>
        <w:t>@Laurens Dourleijn</w:t>
      </w:r>
      <w:r>
        <w:fldChar w:fldCharType="end"/>
      </w:r>
      <w:r w:rsidRPr="5BFEAB8E">
        <w:t xml:space="preserve"> do i need to add this column? this will brake the design if i do it, unless is a must then i should look for ways to add it</w:t>
      </w:r>
    </w:p>
  </w:comment>
  <w:comment w:initials="LD" w:author="Laurens Dourleijn" w:date="2025-06-25T14:31:00Z" w:id="278">
    <w:p w:rsidR="00AE2C84" w:rsidP="00AE2C84" w:rsidRDefault="00AE2C84" w14:paraId="6AC47B5C" w14:textId="77777777">
      <w:pPr>
        <w:pStyle w:val="CommentText"/>
      </w:pPr>
      <w:r>
        <w:rPr>
          <w:rStyle w:val="CommentReference"/>
        </w:rPr>
        <w:annotationRef/>
      </w:r>
      <w:r>
        <w:t>Yes it’s important data to include. Maybe we can redesign the table, I will try something</w:t>
      </w:r>
    </w:p>
  </w:comment>
  <w:comment w:initials="be" w:author="beatrizlcramos@outlook.pt" w:date="2025-05-19T09:20:00Z" w:id="280">
    <w:p w:rsidR="00D6707D" w:rsidRDefault="00D6707D" w14:paraId="1B47CE16" w14:textId="008CB312">
      <w:pPr>
        <w:pStyle w:val="CommentText"/>
      </w:pPr>
      <w:r>
        <w:rPr>
          <w:rStyle w:val="CommentReference"/>
        </w:rPr>
        <w:annotationRef/>
      </w:r>
      <w:r w:rsidRPr="51759096">
        <w:t xml:space="preserve">This is substantially more than any other category? Would be great to clarify why that is to the reader. </w:t>
      </w:r>
    </w:p>
  </w:comment>
  <w:comment w:initials="be" w:author="beatrizlcramos@outlook.pt" w:date="2025-05-19T09:27:00Z" w:id="281">
    <w:p w:rsidR="00D6707D" w:rsidRDefault="00D6707D" w14:paraId="31FF8C07" w14:textId="5E31BB5F">
      <w:pPr>
        <w:pStyle w:val="CommentText"/>
      </w:pPr>
      <w:r>
        <w:rPr>
          <w:rStyle w:val="CommentReference"/>
        </w:rPr>
        <w:annotationRef/>
      </w:r>
      <w:r w:rsidRPr="58058DF6">
        <w:t>An idea to add a short paragraph that further explains the breakdown of Scope 3 emissions</w:t>
      </w:r>
    </w:p>
  </w:comment>
  <w:comment w:initials="SH" w:author="Shadé Hightower" w:date="2025-05-20T10:51:00Z" w:id="282">
    <w:p w:rsidR="00D6707D" w:rsidRDefault="00D6707D" w14:paraId="0BBDAB54" w14:textId="6FC24380">
      <w:pPr>
        <w:pStyle w:val="CommentText"/>
      </w:pPr>
      <w:r>
        <w:rPr>
          <w:rStyle w:val="CommentReference"/>
        </w:rPr>
        <w:annotationRef/>
      </w:r>
      <w:r w:rsidRPr="583DA1FB">
        <w:t>Cat 4 is the biggest all procurement, all trucking and things we buy</w:t>
      </w:r>
    </w:p>
  </w:comment>
  <w:comment w:initials="SH" w:author="Shadé Hightower" w:date="2025-05-20T10:51:00Z" w:id="283">
    <w:p w:rsidR="00D6707D" w:rsidRDefault="00D6707D" w14:paraId="3FF5F7CB" w14:textId="28778B69">
      <w:pPr>
        <w:pStyle w:val="CommentText"/>
      </w:pPr>
      <w:r>
        <w:rPr>
          <w:rStyle w:val="CommentReference"/>
        </w:rPr>
        <w:annotationRef/>
      </w:r>
      <w:r w:rsidRPr="2CB40358">
        <w:t>The data in this table still needs to be updated</w:t>
      </w:r>
    </w:p>
  </w:comment>
  <w:comment w:initials="LD" w:author="Laurens Dourleijn" w:date="2025-06-25T09:16:00Z" w:id="284">
    <w:p w:rsidR="005E40A7" w:rsidP="005E40A7" w:rsidRDefault="005E40A7" w14:paraId="03834E17" w14:textId="77777777">
      <w:pPr>
        <w:pStyle w:val="CommentText"/>
      </w:pPr>
      <w:r>
        <w:rPr>
          <w:rStyle w:val="CommentReference"/>
        </w:rPr>
        <w:annotationRef/>
      </w:r>
      <w:r>
        <w:t>done</w:t>
      </w:r>
    </w:p>
  </w:comment>
  <w:comment w:initials="SH" w:author="Shadé Hightower" w:date="2025-05-20T15:28:00Z" w:id="285">
    <w:p w:rsidR="00FE0EF0" w:rsidRDefault="00FE0EF0" w14:paraId="3C82F671" w14:textId="657CC1DB">
      <w:pPr>
        <w:pStyle w:val="CommentText"/>
      </w:pPr>
      <w:r>
        <w:rPr>
          <w:rStyle w:val="CommentReference"/>
        </w:rPr>
        <w:annotationRef/>
      </w:r>
      <w:r w:rsidRPr="203E2643">
        <w:t>clarify how we got officially committed by SBTi in 2023, which is a title that SBTi gives to companies</w:t>
      </w:r>
    </w:p>
  </w:comment>
  <w:comment w:initials="be" w:author="beatrizlcramos@outlook.pt" w:date="2025-06-13T16:20:00Z" w:id="286">
    <w:p w:rsidR="003E5D95" w:rsidRDefault="003E5D95" w14:paraId="07469DC5" w14:textId="66310AB1">
      <w:pPr>
        <w:pStyle w:val="CommentText"/>
      </w:pPr>
      <w:r>
        <w:rPr>
          <w:rStyle w:val="CommentReference"/>
        </w:rPr>
        <w:annotationRef/>
      </w:r>
      <w:r w:rsidRPr="390858E0">
        <w:t xml:space="preserve">I think we want to highlight certain parts of the text like this, we should be consistent and do it throughout the report. We don't do it in other sections at the moment, so would suggest to not have it here. </w:t>
      </w:r>
    </w:p>
  </w:comment>
  <w:comment w:initials="be" w:author="beatrizlcramos@outlook.pt" w:date="2025-05-16T12:14:00Z" w:id="287">
    <w:p w:rsidR="003B4264" w:rsidRDefault="003B4264" w14:paraId="4AA8A46E" w14:textId="434028F8">
      <w:pPr>
        <w:pStyle w:val="CommentText"/>
      </w:pPr>
      <w:r>
        <w:rPr>
          <w:rStyle w:val="CommentReference"/>
        </w:rPr>
        <w:annotationRef/>
      </w:r>
      <w:r w:rsidRPr="447BC140">
        <w:t>We should be consistent to use CO2e or CO2 emissions - we now use both.</w:t>
      </w:r>
    </w:p>
  </w:comment>
  <w:comment w:initials="SH" w:author="Shadé Hightower" w:date="2025-05-20T11:01:00Z" w:id="288">
    <w:p w:rsidR="00F07701" w:rsidRDefault="00F07701" w14:paraId="6D02E185" w14:textId="1B802A6B">
      <w:pPr>
        <w:pStyle w:val="CommentText"/>
      </w:pPr>
      <w:r>
        <w:rPr>
          <w:rStyle w:val="CommentReference"/>
        </w:rPr>
        <w:annotationRef/>
      </w:r>
      <w:r w:rsidRPr="61344C54">
        <w:t xml:space="preserve"> check this out through out report, it should be "CO2e "</w:t>
      </w:r>
    </w:p>
  </w:comment>
  <w:comment w:initials="be" w:author="beatrizlcramos@outlook.pt" w:date="2025-05-16T12:14:00Z" w:id="289">
    <w:p w:rsidR="00B16C92" w:rsidP="00B16C92" w:rsidRDefault="00B16C92" w14:paraId="122DC38E" w14:textId="77777777">
      <w:pPr>
        <w:pStyle w:val="CommentText"/>
      </w:pPr>
      <w:r>
        <w:rPr>
          <w:rStyle w:val="CommentReference"/>
        </w:rPr>
        <w:annotationRef/>
      </w:r>
      <w:r w:rsidRPr="447BC140">
        <w:t>We should be consistent to use CO2e or CO2 emissions - we now use both.</w:t>
      </w:r>
    </w:p>
  </w:comment>
  <w:comment w:initials="SH" w:author="Shadé Hightower" w:date="2025-05-20T11:01:00Z" w:id="290">
    <w:p w:rsidR="00B16C92" w:rsidP="00B16C92" w:rsidRDefault="00B16C92" w14:paraId="00B3EBB1" w14:textId="77777777">
      <w:pPr>
        <w:pStyle w:val="CommentText"/>
      </w:pPr>
      <w:r>
        <w:rPr>
          <w:rStyle w:val="CommentReference"/>
        </w:rPr>
        <w:annotationRef/>
      </w:r>
      <w:r w:rsidRPr="61344C54">
        <w:t xml:space="preserve"> check this out through out report, it should be "CO2e "</w:t>
      </w:r>
    </w:p>
  </w:comment>
  <w:comment w:initials="SH" w:author="Shadé Hightower" w:date="2025-04-22T15:00:00Z" w:id="291">
    <w:p w:rsidR="000C6643" w:rsidRDefault="000C6643" w14:paraId="2A83CCCB" w14:textId="7CAB59C8">
      <w:pPr>
        <w:pStyle w:val="CommentText"/>
      </w:pPr>
      <w:r>
        <w:rPr>
          <w:rStyle w:val="CommentReference"/>
        </w:rPr>
        <w:annotationRef/>
      </w:r>
      <w:r w:rsidRPr="09EF0387">
        <w:t>explain table, i.e. talk about offsetting remaining 10% by 2040 in addition to 90% emission reduction</w:t>
      </w:r>
    </w:p>
  </w:comment>
  <w:comment w:initials="LD" w:author="Laurens Dourleijn" w:date="2025-05-08T23:42:00Z" w:id="292">
    <w:p w:rsidR="00F20E48" w:rsidP="00F20E48" w:rsidRDefault="00F20E48" w14:paraId="1962C0A5" w14:textId="77777777">
      <w:pPr>
        <w:pStyle w:val="CommentText"/>
      </w:pPr>
      <w:r>
        <w:rPr>
          <w:rStyle w:val="CommentReference"/>
        </w:rPr>
        <w:annotationRef/>
      </w:r>
      <w:r>
        <w:t>done</w:t>
      </w:r>
    </w:p>
  </w:comment>
  <w:comment w:initials="be" w:author="beatrizlcramos@outlook.pt" w:date="2025-04-22T14:01:00Z" w:id="293">
    <w:p w:rsidR="000C6643" w:rsidRDefault="000C6643" w14:paraId="5ABC245A" w14:textId="4F9C37F5">
      <w:pPr>
        <w:pStyle w:val="CommentText"/>
      </w:pPr>
      <w:r>
        <w:rPr>
          <w:rStyle w:val="CommentReference"/>
        </w:rPr>
        <w:annotationRef/>
      </w:r>
      <w:r w:rsidRPr="2C724EF4">
        <w:t xml:space="preserve">Add a waterfall that explains reduction by 2030 </w:t>
      </w:r>
    </w:p>
  </w:comment>
  <w:comment w:initials="SH" w:author="Shadé Hightower" w:date="2025-04-30T17:07:00Z" w:id="294">
    <w:p w:rsidR="0058175E" w:rsidRDefault="00D26DDC" w14:paraId="4D7D3555" w14:textId="2D0F8D7E">
      <w:pPr>
        <w:pStyle w:val="CommentText"/>
      </w:pPr>
      <w:r>
        <w:rPr>
          <w:rStyle w:val="CommentReference"/>
        </w:rPr>
        <w:annotationRef/>
      </w:r>
      <w:r w:rsidRPr="0B5964C2">
        <w:t>this will go under the transition plan on pg 31</w:t>
      </w:r>
    </w:p>
  </w:comment>
  <w:comment w:initials="SH" w:author="Shadé Hightower" w:date="2025-03-27T11:55:00Z" w:id="295">
    <w:p w:rsidR="005C6C4A" w:rsidRDefault="005C6C4A" w14:paraId="6F259FA5" w14:textId="0B0F41FB">
      <w:pPr>
        <w:pStyle w:val="CommentText"/>
      </w:pPr>
      <w:r>
        <w:rPr>
          <w:rStyle w:val="CommentReference"/>
        </w:rPr>
        <w:annotationRef/>
      </w:r>
      <w:r w:rsidRPr="06F0F6BB">
        <w:t>Actions are these topics (Multimodal system, Biofuels and Hydrogen-Powered Vessels , Electrification) but this goes in a diff. subsection called "Initiatives to reach Net-Zero " which is a couple pages down, not sure what is the best way to structure this. Bc other section follow strategy, KPI, actions structure</w:t>
      </w:r>
    </w:p>
  </w:comment>
  <w:comment w:initials="be" w:author="beatrizlcramos@outlook.pt" w:date="1900-01-01T00:00:00Z" w:id="296">
    <w:p w:rsidR="00481035" w:rsidRDefault="00481035" w14:paraId="37734D60" w14:textId="6D3C82A3">
      <w:pPr>
        <w:pStyle w:val="CommentText"/>
      </w:pPr>
      <w:r>
        <w:rPr>
          <w:rStyle w:val="CommentReference"/>
        </w:rPr>
        <w:annotationRef/>
      </w:r>
      <w:r w:rsidRPr="65F7B838">
        <w:t xml:space="preserve">I think we need to be consistent about capitalizing certain letters - happy to do a final review of this once Draft 2 is completed. For example, do we want to capitalize Net Zero? </w:t>
      </w:r>
    </w:p>
  </w:comment>
  <w:comment w:initials="SH" w:author="Shadé Hightower" w:date="2025-05-20T11:01:00Z" w:id="297">
    <w:p w:rsidR="00F07701" w:rsidRDefault="00F07701" w14:paraId="3BEAE0C2" w14:textId="5199D313">
      <w:pPr>
        <w:pStyle w:val="CommentText"/>
      </w:pPr>
      <w:r>
        <w:rPr>
          <w:rStyle w:val="CommentReference"/>
        </w:rPr>
        <w:annotationRef/>
      </w:r>
      <w:r w:rsidRPr="5ABCBC15">
        <w:t>should be "Net-Zero emission"</w:t>
      </w:r>
    </w:p>
  </w:comment>
  <w:comment w:initials="SH" w:author="Shadé Hightower" w:date="2025-05-20T16:03:00Z" w:id="298">
    <w:p w:rsidR="00FE0EF0" w:rsidRDefault="00FE0EF0" w14:paraId="708BDEDB" w14:textId="0B063AD4">
      <w:pPr>
        <w:pStyle w:val="CommentText"/>
      </w:pPr>
      <w:r>
        <w:rPr>
          <w:rStyle w:val="CommentReference"/>
        </w:rPr>
        <w:annotationRef/>
      </w:r>
      <w:r w:rsidRPr="3CDB121B">
        <w:t>distinguish bold vs not in bold</w:t>
      </w:r>
    </w:p>
  </w:comment>
  <w:comment w:initials="SH" w:author="Shadé Hightower" w:date="2025-05-12T16:02:00Z" w:id="299">
    <w:p w:rsidR="00D26DDC" w:rsidRDefault="00D26DDC" w14:paraId="08AFF668" w14:textId="434629BA">
      <w:pPr>
        <w:pStyle w:val="CommentText"/>
      </w:pPr>
      <w:r>
        <w:rPr>
          <w:rStyle w:val="CommentReference"/>
        </w:rPr>
        <w:annotationRef/>
      </w:r>
      <w:r>
        <w:fldChar w:fldCharType="begin"/>
      </w:r>
      <w:r>
        <w:instrText xml:space="preserve"> HYPERLINK "mailto:laurens.dourleijn@samskip.com"</w:instrText>
      </w:r>
      <w:bookmarkStart w:name="_@_04A5770455784EC9B1A775C0F2178104Z" w:id="300"/>
      <w:r>
        <w:fldChar w:fldCharType="separate"/>
      </w:r>
      <w:bookmarkEnd w:id="300"/>
      <w:r w:rsidRPr="124347FC">
        <w:rPr>
          <w:rStyle w:val="Mention"/>
          <w:noProof/>
        </w:rPr>
        <w:t>@Laurens Dourleijn</w:t>
      </w:r>
      <w:r>
        <w:fldChar w:fldCharType="end"/>
      </w:r>
      <w:r w:rsidRPr="08C23AE8">
        <w:t xml:space="preserve"> is all this data up to date, I believe it is, but I just wanna know?</w:t>
      </w:r>
    </w:p>
  </w:comment>
  <w:comment w:initials="be" w:author="beatrizlcramos@outlook.pt" w:date="2025-06-13T17:33:00Z" w:id="301">
    <w:p w:rsidR="00AA7A76" w:rsidRDefault="00AA7A76" w14:paraId="6AF11FA4" w14:textId="09502480">
      <w:pPr>
        <w:pStyle w:val="CommentText"/>
      </w:pPr>
      <w:r>
        <w:rPr>
          <w:rStyle w:val="CommentReference"/>
        </w:rPr>
        <w:annotationRef/>
      </w:r>
      <w:r w:rsidRPr="4F4694ED">
        <w:t xml:space="preserve">Do we need 2022 and 2023 data here? I'm not sure what it is doing in terms of the story you're telling. I think it would be fine to focus on 2024 data, and compare it to 2023. </w:t>
      </w:r>
    </w:p>
  </w:comment>
  <w:comment w:initials="LD" w:author="Laurens Dourleijn" w:date="2025-06-25T09:17:00Z" w:id="302">
    <w:p w:rsidR="00844DE2" w:rsidP="00844DE2" w:rsidRDefault="00844DE2" w14:paraId="2394991F" w14:textId="77777777">
      <w:pPr>
        <w:pStyle w:val="CommentText"/>
      </w:pPr>
      <w:r>
        <w:rPr>
          <w:rStyle w:val="CommentReference"/>
        </w:rPr>
        <w:annotationRef/>
      </w:r>
      <w:r>
        <w:t>Yes I removed the 2022 part.</w:t>
      </w:r>
    </w:p>
  </w:comment>
  <w:comment w:initials="SH" w:author="Shadé Hightower" w:date="2025-04-11T11:47:00Z" w:id="304">
    <w:p w:rsidR="0004444B" w:rsidP="0004444B" w:rsidRDefault="0004444B" w14:paraId="03D6A40E" w14:textId="4716F0AE">
      <w:pPr>
        <w:pStyle w:val="CommentText"/>
      </w:pPr>
      <w:r>
        <w:rPr>
          <w:rStyle w:val="CommentReference"/>
        </w:rPr>
        <w:annotationRef/>
      </w:r>
      <w:r w:rsidRPr="3B9CFDD5">
        <w:t xml:space="preserve">if we have the new seashuttle does the total number of vessel increase to 23 or stay at 21? </w:t>
      </w:r>
      <w:hyperlink w:history="1" r:id="rId3">
        <w:r w:rsidRPr="60832869">
          <w:rPr>
            <w:rStyle w:val="Mention"/>
            <w:noProof/>
          </w:rPr>
          <w:t>@Laurens Dourleijn</w:t>
        </w:r>
      </w:hyperlink>
      <w:r w:rsidRPr="5165A9CE">
        <w:t xml:space="preserve"> </w:t>
      </w:r>
    </w:p>
  </w:comment>
  <w:comment w:initials="LD" w:author="Laurens Dourleijn" w:date="2025-06-25T09:19:00Z" w:id="307">
    <w:p w:rsidR="008E65EE" w:rsidP="008E65EE" w:rsidRDefault="008E65EE" w14:paraId="0F1A33E0" w14:textId="31B2B15E">
      <w:pPr>
        <w:pStyle w:val="CommentText"/>
      </w:pPr>
      <w:r>
        <w:rPr>
          <w:rStyle w:val="CommentReference"/>
        </w:rPr>
        <w:annotationRef/>
      </w:r>
      <w:r>
        <w:t xml:space="preserve">In the picture below, might be better to use the map of ALL rail connections, not just the new ones, because we’re not showing that anywhere else in the report. </w:t>
      </w:r>
      <w:r>
        <w:fldChar w:fldCharType="begin"/>
      </w:r>
      <w:r>
        <w:instrText>HYPERLINK "mailto:enrique.berrocal.alonso@samskip.com"</w:instrText>
      </w:r>
      <w:bookmarkStart w:name="_@_7E4CD0480D9C45169F4226E25B03E6D1Z" w:id="308"/>
      <w:r>
        <w:fldChar w:fldCharType="separate"/>
      </w:r>
      <w:bookmarkEnd w:id="308"/>
      <w:r w:rsidRPr="008E65EE">
        <w:rPr>
          <w:rStyle w:val="Mention"/>
          <w:noProof/>
        </w:rPr>
        <w:t>@Enrique</w:t>
      </w:r>
      <w:r>
        <w:fldChar w:fldCharType="end"/>
      </w:r>
      <w:r>
        <w:t xml:space="preserve"> do we have such a map?</w:t>
      </w:r>
    </w:p>
  </w:comment>
  <w:comment w:initials="be" w:author="beatrizlcramos@outlook.pt" w:date="2025-04-21T22:18:00Z" w:id="310">
    <w:p w:rsidR="009C1FB5" w:rsidRDefault="009C1FB5" w14:paraId="1C7771F6" w14:textId="79A5536F">
      <w:pPr>
        <w:pStyle w:val="CommentText"/>
      </w:pPr>
      <w:r>
        <w:rPr>
          <w:rStyle w:val="CommentReference"/>
        </w:rPr>
        <w:annotationRef/>
      </w:r>
      <w:r w:rsidRPr="0A398DF4">
        <w:t>Is there a source for this?</w:t>
      </w:r>
    </w:p>
  </w:comment>
  <w:comment w:initials="SH" w:author="Shadé Hightower" w:date="2025-05-02T15:05:00Z" w:id="311">
    <w:p w:rsidR="0058175E" w:rsidRDefault="00D26DDC" w14:paraId="747533D6" w14:textId="50CAD0FE">
      <w:pPr>
        <w:pStyle w:val="CommentText"/>
      </w:pPr>
      <w:r>
        <w:rPr>
          <w:rStyle w:val="CommentReference"/>
        </w:rPr>
        <w:annotationRef/>
      </w:r>
      <w:r w:rsidRPr="7425F778">
        <w:t xml:space="preserve">here is the source for this: </w:t>
      </w:r>
      <w:hyperlink r:id="rId4">
        <w:r w:rsidRPr="717FC143" w:rsidR="0058175E">
          <w:rPr>
            <w:rStyle w:val="Hyperlink"/>
          </w:rPr>
          <w:t>The CO2 reduction potential of shore-side electricity in Europe - ScienceDirect</w:t>
        </w:r>
      </w:hyperlink>
    </w:p>
  </w:comment>
  <w:comment w:initials="SH" w:author="Shadé Hightower" w:date="2025-04-02T15:59:00Z" w:id="312">
    <w:p w:rsidR="005C6C4A" w:rsidRDefault="005C6C4A" w14:paraId="521765F5" w14:textId="1C76DC76">
      <w:pPr>
        <w:pStyle w:val="CommentText"/>
      </w:pPr>
      <w:r>
        <w:rPr>
          <w:rStyle w:val="CommentReference"/>
        </w:rPr>
        <w:annotationRef/>
      </w:r>
      <w:r w:rsidRPr="470C5FAC">
        <w:t>link to this section</w:t>
      </w:r>
    </w:p>
  </w:comment>
  <w:comment w:initials="be" w:author="beatrizlcramos@outlook.pt" w:date="2025-05-19T15:52:00Z" w:id="314">
    <w:p w:rsidR="007D4DBB" w:rsidRDefault="007D4DBB" w14:paraId="100961AE" w14:textId="34CCE2BC">
      <w:pPr>
        <w:pStyle w:val="CommentText"/>
      </w:pPr>
      <w:r>
        <w:rPr>
          <w:rStyle w:val="CommentReference"/>
        </w:rPr>
        <w:annotationRef/>
      </w:r>
      <w:r w:rsidRPr="2CDBA0DD">
        <w:t>Is this title bold because it is different than other the actions under Climate Action (rail electrification, etc.)?</w:t>
      </w:r>
    </w:p>
  </w:comment>
  <w:comment w:initials="be" w:author="beatrizlcramos@outlook.pt" w:date="2025-06-13T17:37:00Z" w:id="317">
    <w:p w:rsidR="00AA7A76" w:rsidRDefault="00AA7A76" w14:paraId="47C1EF5D" w14:textId="130626EF">
      <w:pPr>
        <w:pStyle w:val="CommentText"/>
      </w:pPr>
      <w:r>
        <w:rPr>
          <w:rStyle w:val="CommentReference"/>
        </w:rPr>
        <w:annotationRef/>
      </w:r>
      <w:r w:rsidRPr="0723C207">
        <w:t xml:space="preserve">I would include one number -either gigajoules or petajoules, but not the two. </w:t>
      </w:r>
    </w:p>
  </w:comment>
  <w:comment w:initials="LD" w:author="Laurens Dourleijn" w:date="2025-06-16T09:45:00Z" w:id="318">
    <w:p w:rsidR="0082249A" w:rsidRDefault="0082249A" w14:paraId="10313874" w14:textId="618BC0D4">
      <w:pPr>
        <w:pStyle w:val="CommentText"/>
      </w:pPr>
      <w:r>
        <w:rPr>
          <w:rStyle w:val="CommentReference"/>
        </w:rPr>
        <w:annotationRef/>
      </w:r>
      <w:r w:rsidRPr="5182742C">
        <w:t>then lets keep the PJ</w:t>
      </w:r>
    </w:p>
  </w:comment>
  <w:comment w:initials="SH" w:author="Shadé Hightower" w:date="2025-06-03T10:13:00Z" w:id="319">
    <w:p w:rsidR="00325174" w:rsidRDefault="00325174" w14:paraId="29498CA2" w14:textId="1448F90E">
      <w:pPr>
        <w:pStyle w:val="CommentText"/>
      </w:pPr>
      <w:r>
        <w:rPr>
          <w:rStyle w:val="CommentReference"/>
        </w:rPr>
        <w:annotationRef/>
      </w:r>
      <w:r w:rsidRPr="7FF4C8D9">
        <w:t xml:space="preserve">Double check with Pekka and Alex. to see why increase in energy is so high outside of intro of 2 new vessels </w:t>
      </w:r>
      <w:r>
        <w:fldChar w:fldCharType="begin"/>
      </w:r>
      <w:r>
        <w:instrText xml:space="preserve"> HYPERLINK "mailto:laurens.dourleijn@samskip.com"</w:instrText>
      </w:r>
      <w:bookmarkStart w:name="_@_B5E82F3A85E44DF888C3D08866BC8A0CZ" w:id="321"/>
      <w:r>
        <w:fldChar w:fldCharType="separate"/>
      </w:r>
      <w:bookmarkEnd w:id="321"/>
      <w:r w:rsidRPr="490CF243">
        <w:rPr>
          <w:rStyle w:val="Mention"/>
          <w:noProof/>
        </w:rPr>
        <w:t>@Laurens Dourleijn</w:t>
      </w:r>
      <w:r>
        <w:fldChar w:fldCharType="end"/>
      </w:r>
      <w:r w:rsidRPr="05126820">
        <w:t xml:space="preserve"> </w:t>
      </w:r>
    </w:p>
  </w:comment>
  <w:comment w:initials="LD" w:author="Laurens Dourleijn" w:date="2025-06-12T15:32:00Z" w:id="323">
    <w:p w:rsidR="0056599E" w:rsidP="0056599E" w:rsidRDefault="0056599E" w14:paraId="4CD688F6" w14:textId="77777777">
      <w:pPr>
        <w:pStyle w:val="CommentText"/>
      </w:pPr>
      <w:r>
        <w:rPr>
          <w:rStyle w:val="CommentReference"/>
        </w:rPr>
        <w:annotationRef/>
      </w:r>
      <w:r>
        <w:t>Added this</w:t>
      </w:r>
    </w:p>
  </w:comment>
  <w:comment w:initials="SH" w:author="Shadé Hightower" w:date="2025-05-12T16:01:00Z" w:id="324">
    <w:p w:rsidR="00D26DDC" w:rsidRDefault="00D26DDC" w14:paraId="5BD3333C" w14:textId="2EB80E1E">
      <w:pPr>
        <w:pStyle w:val="CommentText"/>
      </w:pPr>
      <w:r>
        <w:rPr>
          <w:rStyle w:val="CommentReference"/>
        </w:rPr>
        <w:annotationRef/>
      </w:r>
      <w:r>
        <w:fldChar w:fldCharType="begin"/>
      </w:r>
      <w:r>
        <w:instrText xml:space="preserve"> HYPERLINK "mailto:laurens.dourleijn@samskip.com"</w:instrText>
      </w:r>
      <w:bookmarkStart w:name="_@_8408872AA5FA4C1B96748E23CCB3D102Z" w:id="325"/>
      <w:r>
        <w:fldChar w:fldCharType="separate"/>
      </w:r>
      <w:bookmarkEnd w:id="325"/>
      <w:r w:rsidRPr="323C85AB">
        <w:rPr>
          <w:rStyle w:val="Mention"/>
          <w:noProof/>
        </w:rPr>
        <w:t>@Laurens Dourleijn</w:t>
      </w:r>
      <w:r>
        <w:fldChar w:fldCharType="end"/>
      </w:r>
      <w:r w:rsidRPr="6E648E2B">
        <w:t xml:space="preserve"> </w:t>
      </w:r>
    </w:p>
  </w:comment>
  <w:comment w:initials="be" w:author="beatrizlcramos@outlook.pt" w:date="2025-04-25T13:14:00Z" w:id="327">
    <w:p w:rsidR="00431B26" w:rsidRDefault="00431B26" w14:paraId="5310CB99" w14:textId="1B6C54ED">
      <w:pPr>
        <w:pStyle w:val="CommentText"/>
      </w:pPr>
      <w:r>
        <w:rPr>
          <w:rStyle w:val="CommentReference"/>
        </w:rPr>
        <w:annotationRef/>
      </w:r>
      <w:r w:rsidRPr="42B5DDEF">
        <w:t xml:space="preserve">As discussed on Tuesday, I think we can make this section more tangible. I have added a leading text (in bold). </w:t>
      </w:r>
    </w:p>
  </w:comment>
  <w:comment w:initials="LD" w:author="Laurens Dourleijn" w:date="2025-06-12T15:36:00Z" w:id="328">
    <w:p w:rsidR="007C0B89" w:rsidP="007C0B89" w:rsidRDefault="002E5401" w14:paraId="608BDE32" w14:textId="77777777">
      <w:pPr>
        <w:pStyle w:val="CommentText"/>
      </w:pPr>
      <w:r>
        <w:rPr>
          <w:rStyle w:val="CommentReference"/>
        </w:rPr>
        <w:annotationRef/>
      </w:r>
      <w:r w:rsidR="007C0B89">
        <w:t>Does it make sense to add an “info block” here explaining the difference between emissions and pollution - instead of having it in the text below</w:t>
      </w:r>
    </w:p>
  </w:comment>
  <w:comment w:initials="LD" w:author="Laurens Dourleijn" w:date="2025-06-25T09:42:00Z" w:id="329">
    <w:p w:rsidR="00383A44" w:rsidP="00383A44" w:rsidRDefault="00383A44" w14:paraId="5B714F03" w14:textId="64A53639">
      <w:pPr>
        <w:pStyle w:val="CommentText"/>
      </w:pPr>
      <w:r>
        <w:rPr>
          <w:rStyle w:val="CommentReference"/>
        </w:rPr>
        <w:annotationRef/>
      </w:r>
      <w:r>
        <w:fldChar w:fldCharType="begin"/>
      </w:r>
      <w:r>
        <w:instrText>HYPERLINK "mailto:enrique.berrocal.alonso@samskip.com"</w:instrText>
      </w:r>
      <w:bookmarkStart w:name="_@_652CA8348023404CB7528C0AD31F4EB0Z" w:id="331"/>
      <w:r>
        <w:fldChar w:fldCharType="separate"/>
      </w:r>
      <w:bookmarkEnd w:id="331"/>
      <w:r w:rsidRPr="00383A44">
        <w:rPr>
          <w:rStyle w:val="Mention"/>
          <w:noProof/>
        </w:rPr>
        <w:t>@Enrique Berrocal Alonso</w:t>
      </w:r>
      <w:r>
        <w:fldChar w:fldCharType="end"/>
      </w:r>
      <w:r>
        <w:t xml:space="preserve"> I had this idea of making another “info block” in the beginning like I made here, but then found that all relevant info is already in the text. So we don’t need this info block, it can be deleted.</w:t>
      </w:r>
    </w:p>
  </w:comment>
  <w:comment w:initials="SH" w:author="Shadé Hightower" w:date="2025-05-02T15:16:00Z" w:id="330">
    <w:p w:rsidR="0058175E" w:rsidRDefault="00D26DDC" w14:paraId="50BB8656" w14:textId="542941C6">
      <w:pPr>
        <w:pStyle w:val="CommentText"/>
      </w:pPr>
      <w:r>
        <w:rPr>
          <w:rStyle w:val="CommentReference"/>
        </w:rPr>
        <w:annotationRef/>
      </w:r>
      <w:r w:rsidRPr="697B7E38">
        <w:t>@Beatriz I added some info on the diff between emissions and pollutions like we discussed, but i feel it doesn't flow in this section. How do you think I can incorporate this information better?</w:t>
      </w:r>
    </w:p>
  </w:comment>
  <w:comment w:initials="SH" w:author="Shadé Hightower" w:date="2025-04-02T15:58:00Z" w:id="332">
    <w:p w:rsidR="005C6C4A" w:rsidRDefault="005C6C4A" w14:paraId="26EAF77D" w14:textId="7D11F782">
      <w:pPr>
        <w:pStyle w:val="CommentText"/>
      </w:pPr>
      <w:r>
        <w:rPr>
          <w:rStyle w:val="CommentReference"/>
        </w:rPr>
        <w:annotationRef/>
      </w:r>
      <w:r w:rsidRPr="70E0D0DC">
        <w:t>link to this section</w:t>
      </w:r>
    </w:p>
  </w:comment>
  <w:comment w:initials="be" w:author="beatrizlcramos@outlook.pt" w:date="2025-05-16T12:24:00Z" w:id="333">
    <w:p w:rsidR="00885142" w:rsidRDefault="00885142" w14:paraId="124A1DE9" w14:textId="3B3730EB">
      <w:pPr>
        <w:pStyle w:val="CommentText"/>
      </w:pPr>
      <w:r>
        <w:rPr>
          <w:rStyle w:val="CommentReference"/>
        </w:rPr>
        <w:annotationRef/>
      </w:r>
      <w:r w:rsidRPr="724C30CE">
        <w:t>Link to this section of the report</w:t>
      </w:r>
    </w:p>
  </w:comment>
  <w:comment w:initials="SH" w:author="Shadé Hightower" w:date="2025-05-08T11:31:00Z" w:id="334">
    <w:p w:rsidR="00EE7FF8" w:rsidRDefault="00D26DDC" w14:paraId="76DB0C55" w14:textId="264D07AA">
      <w:pPr>
        <w:pStyle w:val="CommentText"/>
      </w:pPr>
      <w:r>
        <w:rPr>
          <w:rStyle w:val="CommentReference"/>
        </w:rPr>
        <w:annotationRef/>
      </w:r>
      <w:r w:rsidRPr="1EB41845">
        <w:t xml:space="preserve"> please add a sentence or two introducing this KPI section (1)how we got data, 2) limitations/changes in collecting data, and 3)comparison or trends from last year) </w:t>
      </w:r>
      <w:r>
        <w:fldChar w:fldCharType="begin"/>
      </w:r>
      <w:r>
        <w:instrText xml:space="preserve"> HYPERLINK "mailto:laurens.dourleijn@samskip.com"</w:instrText>
      </w:r>
      <w:bookmarkStart w:name="_@_E4488A83FCE441FAAC9BD5BFC9964D50Z" w:id="335"/>
      <w:r>
        <w:fldChar w:fldCharType="separate"/>
      </w:r>
      <w:bookmarkEnd w:id="335"/>
      <w:r w:rsidRPr="499DBA4B">
        <w:rPr>
          <w:rStyle w:val="Mention"/>
          <w:noProof/>
        </w:rPr>
        <w:t>@Laurens Dourleijn</w:t>
      </w:r>
      <w:r>
        <w:fldChar w:fldCharType="end"/>
      </w:r>
      <w:r w:rsidRPr="5DD85DEA">
        <w:t xml:space="preserve"> </w:t>
      </w:r>
    </w:p>
  </w:comment>
  <w:comment w:initials="be" w:author="beatrizlcramos@outlook.pt" w:date="2025-06-13T18:00:00Z" w:id="336">
    <w:p w:rsidR="004456FA" w:rsidRDefault="004456FA" w14:paraId="2F490D89" w14:textId="3F1C783B">
      <w:pPr>
        <w:pStyle w:val="CommentText"/>
      </w:pPr>
      <w:r>
        <w:rPr>
          <w:rStyle w:val="CommentReference"/>
        </w:rPr>
        <w:annotationRef/>
      </w:r>
      <w:r w:rsidRPr="7676D5B8">
        <w:t>This is incomplete</w:t>
      </w:r>
    </w:p>
  </w:comment>
  <w:comment w:initials="LD" w:author="Laurens Dourleijn" w:date="2025-06-12T15:46:00Z" w:id="339">
    <w:p w:rsidR="00425017" w:rsidP="00425017" w:rsidRDefault="00425017" w14:paraId="575CE307" w14:textId="77777777">
      <w:pPr>
        <w:pStyle w:val="CommentText"/>
      </w:pPr>
      <w:r>
        <w:rPr>
          <w:rStyle w:val="CommentReference"/>
        </w:rPr>
        <w:annotationRef/>
      </w:r>
      <w:r>
        <w:t>To be added</w:t>
      </w:r>
    </w:p>
  </w:comment>
  <w:comment w:initials="LD" w:author="Laurens Dourleijn" w:date="2025-06-16T11:42:00Z" w:id="340">
    <w:p w:rsidR="00EC0916" w:rsidP="00EC0916" w:rsidRDefault="00EC0916" w14:paraId="5FAC68C6" w14:textId="77777777">
      <w:pPr>
        <w:pStyle w:val="CommentText"/>
      </w:pPr>
      <w:r>
        <w:rPr>
          <w:rStyle w:val="CommentReference"/>
        </w:rPr>
        <w:annotationRef/>
      </w:r>
      <w:hyperlink w:history="1" r:id="rId5">
        <w:r w:rsidRPr="004A3A45">
          <w:rPr>
            <w:rStyle w:val="Hyperlink"/>
          </w:rPr>
          <w:t>IMO 2020 - cleaner shipping for cleaner air</w:t>
        </w:r>
      </w:hyperlink>
      <w:r>
        <w:t xml:space="preserve"> </w:t>
      </w:r>
    </w:p>
  </w:comment>
  <w:comment w:initials="be" w:author="beatrizlcramos@outlook.pt" w:date="2025-04-21T22:23:00Z" w:id="337">
    <w:p w:rsidR="009C1FB5" w:rsidRDefault="009C1FB5" w14:paraId="0DB93901" w14:textId="5BF1F0EA">
      <w:pPr>
        <w:pStyle w:val="CommentText"/>
      </w:pPr>
      <w:r>
        <w:rPr>
          <w:rStyle w:val="CommentReference"/>
        </w:rPr>
        <w:annotationRef/>
      </w:r>
      <w:r w:rsidRPr="7DB54576">
        <w:t xml:space="preserve">What does this mean? </w:t>
      </w:r>
    </w:p>
  </w:comment>
  <w:comment w:initials="be" w:author="beatrizlcramos@outlook.pt" w:date="2025-06-13T18:01:00Z" w:id="338">
    <w:p w:rsidR="00ED7990" w:rsidRDefault="00ED7990" w14:paraId="17B5792A" w14:textId="7E8694AA">
      <w:pPr>
        <w:pStyle w:val="CommentText"/>
      </w:pPr>
      <w:r>
        <w:rPr>
          <w:rStyle w:val="CommentReference"/>
        </w:rPr>
        <w:annotationRef/>
      </w:r>
      <w:r w:rsidRPr="4C00E7CB">
        <w:t>missing source</w:t>
      </w:r>
    </w:p>
  </w:comment>
  <w:comment w:initials="be" w:author="beatrizlcramos@outlook.pt" w:date="2025-06-13T18:04:00Z" w:id="341">
    <w:p w:rsidR="00BC082C" w:rsidRDefault="00BC082C" w14:paraId="23E2BD94" w14:textId="69875A4E">
      <w:pPr>
        <w:pStyle w:val="CommentText"/>
      </w:pPr>
      <w:r>
        <w:rPr>
          <w:rStyle w:val="CommentReference"/>
        </w:rPr>
        <w:annotationRef/>
      </w:r>
      <w:r w:rsidRPr="3906DFB4">
        <w:t>and in 2024? Can we say the ships are still in operation in 2024?</w:t>
      </w:r>
    </w:p>
  </w:comment>
  <w:comment w:initials="be" w:author="beatrizlcramos@outlook.pt" w:date="2025-05-16T12:27:00Z" w:id="344">
    <w:p w:rsidR="00885142" w:rsidRDefault="00885142" w14:paraId="14934EC4" w14:textId="42965D11">
      <w:pPr>
        <w:pStyle w:val="CommentText"/>
      </w:pPr>
      <w:r>
        <w:rPr>
          <w:rStyle w:val="CommentReference"/>
        </w:rPr>
        <w:annotationRef/>
      </w:r>
      <w:r w:rsidRPr="6E62FC31">
        <w:t xml:space="preserve">Is it green hydrogen? </w:t>
      </w:r>
    </w:p>
  </w:comment>
  <w:comment w:initials="SH" w:author="Shadé Hightower" w:date="2025-05-20T11:04:00Z" w:id="345">
    <w:p w:rsidR="00F07701" w:rsidRDefault="00F07701" w14:paraId="55C569A0" w14:textId="5340672E">
      <w:pPr>
        <w:pStyle w:val="CommentText"/>
      </w:pPr>
      <w:r>
        <w:rPr>
          <w:rStyle w:val="CommentReference"/>
        </w:rPr>
        <w:annotationRef/>
      </w:r>
      <w:r w:rsidRPr="4AAA413F">
        <w:t>we aim for green hydrogen but it depends on whats available in the market. But either way it will be RFNBO renewable fuel from a non-biological origin</w:t>
      </w:r>
    </w:p>
  </w:comment>
  <w:comment w:initials="be" w:author="beatrizlcramos@outlook.pt" w:date="2025-06-13T18:02:00Z" w:id="343">
    <w:p w:rsidR="00F11FCF" w:rsidRDefault="00F11FCF" w14:paraId="53273220" w14:textId="4989FE39">
      <w:pPr>
        <w:pStyle w:val="CommentText"/>
      </w:pPr>
      <w:r>
        <w:rPr>
          <w:rStyle w:val="CommentReference"/>
        </w:rPr>
        <w:annotationRef/>
      </w:r>
      <w:r w:rsidRPr="427A17F8">
        <w:t>Have there actually been any 2024 development that we could point to? Rereading it I did think it was strange that it mentions construction beginning in 2023 , and thats it.</w:t>
      </w:r>
    </w:p>
  </w:comment>
  <w:comment w:initials="LD" w:author="Laurens Dourleijn" w:date="2025-04-16T12:46:00Z" w:id="350">
    <w:p w:rsidR="00662F92" w:rsidP="00662F92" w:rsidRDefault="00662F92" w14:paraId="2883EA47" w14:textId="77777777">
      <w:pPr>
        <w:pStyle w:val="CommentText"/>
      </w:pPr>
      <w:r>
        <w:rPr>
          <w:rStyle w:val="CommentReference"/>
        </w:rPr>
        <w:annotationRef/>
      </w:r>
      <w:r>
        <w:t>After D1 is done, let’s send this to HR asap for them to review. It’s mostly their story.</w:t>
      </w:r>
    </w:p>
  </w:comment>
  <w:comment w:initials="be" w:author="beatrizlcramos@outlook.pt" w:date="2025-04-28T10:19:00Z" w:id="353">
    <w:p w:rsidR="00D8632B" w:rsidRDefault="00D8632B" w14:paraId="717296F2" w14:textId="5A1231BD">
      <w:pPr>
        <w:pStyle w:val="CommentText"/>
      </w:pPr>
      <w:r>
        <w:rPr>
          <w:rStyle w:val="CommentReference"/>
        </w:rPr>
        <w:annotationRef/>
      </w:r>
      <w:r w:rsidRPr="6B324D79">
        <w:t>The way I understand it there are two main strategies: working conditions, and equal opportunities for all. This should be made more clear visually. And you should have KPIs for each of these strategies. An idea would to include KPIs are already in the beginning of the section as well. I think it would help this section to come alive a bit more.</w:t>
      </w:r>
    </w:p>
  </w:comment>
  <w:comment w:initials="SH" w:author="Shadé Hightower" w:date="2025-05-12T16:05:00Z" w:id="354">
    <w:p w:rsidR="00D26DDC" w:rsidRDefault="00D26DDC" w14:paraId="15BB9563" w14:textId="695AB9C6">
      <w:pPr>
        <w:pStyle w:val="CommentText"/>
      </w:pPr>
      <w:r>
        <w:rPr>
          <w:rStyle w:val="CommentReference"/>
        </w:rPr>
        <w:annotationRef/>
      </w:r>
      <w:r w:rsidRPr="173F192B">
        <w:t xml:space="preserve">I add a more clear intro, lmk your thoughts </w:t>
      </w:r>
    </w:p>
  </w:comment>
  <w:comment w:initials="SH" w:author="Shadé Hightower" w:date="2025-05-12T11:02:00Z" w:id="356">
    <w:p w:rsidR="00D26DDC" w:rsidRDefault="00D26DDC" w14:paraId="25A309DF" w14:textId="1C0957C2">
      <w:pPr>
        <w:pStyle w:val="CommentText"/>
      </w:pPr>
      <w:r>
        <w:rPr>
          <w:rStyle w:val="CommentReference"/>
        </w:rPr>
        <w:annotationRef/>
      </w:r>
      <w:r w:rsidRPr="05B9134E">
        <w:t>Add info that the data we have on work related injuries includes non-serious and serious. define both of those.</w:t>
      </w:r>
    </w:p>
  </w:comment>
  <w:comment w:initials="be" w:author="beatrizlcramos@outlook.pt" w:date="2025-06-13T18:06:00Z" w:id="355">
    <w:p w:rsidR="00B53C88" w:rsidRDefault="00B53C88" w14:paraId="5D952FDC" w14:textId="6ABB8398">
      <w:pPr>
        <w:pStyle w:val="CommentText"/>
      </w:pPr>
      <w:r>
        <w:rPr>
          <w:rStyle w:val="CommentReference"/>
        </w:rPr>
        <w:annotationRef/>
      </w:r>
      <w:r w:rsidRPr="7DA1BA72">
        <w:t xml:space="preserve">There is quite a lot of information in these tables - should these be drop-downs? </w:t>
      </w:r>
    </w:p>
  </w:comment>
  <w:comment w:initials="SH" w:author="Shadé Hightower" w:date="2025-04-03T05:52:00Z" w:id="357">
    <w:p w:rsidR="00D26DDC" w:rsidRDefault="00D26DDC" w14:paraId="36942701" w14:textId="24F0E729">
      <w:pPr>
        <w:pStyle w:val="CommentText"/>
      </w:pPr>
      <w:r>
        <w:rPr>
          <w:rStyle w:val="CommentReference"/>
        </w:rPr>
        <w:annotationRef/>
      </w:r>
      <w:r w:rsidRPr="234610D7">
        <w:t>Question: is there anything more we would like to say in this section.</w:t>
      </w:r>
    </w:p>
  </w:comment>
  <w:comment w:initials="LD" w:author="Laurens Dourleijn" w:date="2025-04-16T05:38:00Z" w:id="358">
    <w:p w:rsidR="00D26DDC" w:rsidRDefault="00D26DDC" w14:paraId="5E866F68" w14:textId="4C089152">
      <w:pPr>
        <w:pStyle w:val="CommentText"/>
      </w:pPr>
      <w:r>
        <w:rPr>
          <w:rStyle w:val="CommentReference"/>
        </w:rPr>
        <w:annotationRef/>
      </w:r>
      <w:r w:rsidRPr="71485AD1">
        <w:t xml:space="preserve">Is this philosophy written down somewhere? </w:t>
      </w:r>
    </w:p>
  </w:comment>
  <w:comment w:initials="SH" w:author="Shadé Hightower" w:date="2025-05-02T08:48:00Z" w:id="359">
    <w:p w:rsidR="00D26DDC" w:rsidRDefault="00D26DDC" w14:paraId="7E92F1A0" w14:textId="06CC9766">
      <w:pPr>
        <w:pStyle w:val="CommentText"/>
      </w:pPr>
      <w:r>
        <w:rPr>
          <w:rStyle w:val="CommentReference"/>
        </w:rPr>
        <w:annotationRef/>
      </w:r>
      <w:r w:rsidRPr="588F12D7">
        <w:t>ph 59 of last years report</w:t>
      </w:r>
    </w:p>
  </w:comment>
  <w:comment w:initials="be" w:author="beatrizlcramos@outlook.pt" w:date="2025-05-19T16:53:00Z" w:id="360">
    <w:p w:rsidR="00CB7C32" w:rsidRDefault="00CB7C32" w14:paraId="3F672642" w14:textId="3FB523B2">
      <w:pPr>
        <w:pStyle w:val="CommentText"/>
      </w:pPr>
      <w:r>
        <w:rPr>
          <w:rStyle w:val="CommentReference"/>
        </w:rPr>
        <w:annotationRef/>
      </w:r>
      <w:r w:rsidRPr="6EE56F0C">
        <w:t>Would be great to discuss this section - what is meant exactly here?</w:t>
      </w:r>
    </w:p>
  </w:comment>
  <w:comment w:initials="be" w:author="beatrizlcramos@outlook.pt" w:date="2025-05-19T17:15:00Z" w:id="361">
    <w:p w:rsidR="00CB7C32" w:rsidRDefault="00CB7C32" w14:paraId="6A2D8E7F" w14:textId="27BB862A">
      <w:pPr>
        <w:pStyle w:val="CommentText"/>
      </w:pPr>
      <w:r>
        <w:rPr>
          <w:rStyle w:val="CommentReference"/>
        </w:rPr>
        <w:annotationRef/>
      </w:r>
      <w:r w:rsidRPr="7410043D">
        <w:t>Maybe good to acknowledge that shipping and transport is traditionally more male-dominated sector.</w:t>
      </w:r>
    </w:p>
  </w:comment>
  <w:comment w:initials="SH" w:author="Shadé Hightower" w:date="2025-05-20T11:09:00Z" w:id="362">
    <w:p w:rsidR="00F07701" w:rsidRDefault="00F07701" w14:paraId="53A85005" w14:textId="4B6E4DF9">
      <w:pPr>
        <w:pStyle w:val="CommentText"/>
      </w:pPr>
      <w:r>
        <w:rPr>
          <w:rStyle w:val="CommentReference"/>
        </w:rPr>
        <w:annotationRef/>
      </w:r>
      <w:r w:rsidRPr="077AA617">
        <w:t>this is not formalized yet so we have to keep the strategy vague. if we add info on how this is male dominated we need to add info on how we are working to balance that and we dont have specified actions for this yet.</w:t>
      </w:r>
    </w:p>
  </w:comment>
  <w:comment w:initials="LD" w:author="Laurens Dourleijn" w:date="2025-04-16T12:41:00Z" w:id="364">
    <w:p w:rsidR="00343669" w:rsidP="00343669" w:rsidRDefault="00343669" w14:paraId="427404FA" w14:textId="77777777">
      <w:pPr>
        <w:pStyle w:val="CommentText"/>
      </w:pPr>
      <w:r>
        <w:rPr>
          <w:rStyle w:val="CommentReference"/>
        </w:rPr>
        <w:annotationRef/>
      </w:r>
      <w:r>
        <w:t>I guess we’ll add some more KPIs here?</w:t>
      </w:r>
    </w:p>
  </w:comment>
  <w:comment w:initials="be" w:author="beatrizlcramos@outlook.pt" w:date="2025-04-28T10:04:00Z" w:id="365">
    <w:p w:rsidR="00CE7975" w:rsidRDefault="00CE7975" w14:paraId="3308B0DE" w14:textId="079F963F">
      <w:pPr>
        <w:pStyle w:val="CommentText"/>
      </w:pPr>
      <w:r>
        <w:rPr>
          <w:rStyle w:val="CommentReference"/>
        </w:rPr>
        <w:annotationRef/>
      </w:r>
      <w:r w:rsidRPr="3D60F4DE">
        <w:t xml:space="preserve"> Do you have training hours per employee as well? Since it's such a big, would be great to have a KPI</w:t>
      </w:r>
    </w:p>
  </w:comment>
  <w:comment w:initials="be" w:author="beatrizlcramos@outlook.pt" w:date="2025-04-28T10:19:00Z" w:id="366">
    <w:p w:rsidR="005F277B" w:rsidRDefault="005F277B" w14:paraId="24E2A006" w14:textId="6A44B305">
      <w:pPr>
        <w:pStyle w:val="CommentText"/>
      </w:pPr>
      <w:r>
        <w:rPr>
          <w:rStyle w:val="CommentReference"/>
        </w:rPr>
        <w:annotationRef/>
      </w:r>
      <w:r w:rsidRPr="11CF8D73">
        <w:t xml:space="preserve">add no discrimination incidents as you do mention it in the text </w:t>
      </w:r>
    </w:p>
  </w:comment>
  <w:comment w:initials="SH" w:author="Shadé Hightower" w:date="2025-05-08T11:32:00Z" w:id="367">
    <w:p w:rsidR="00EE7FF8" w:rsidRDefault="00D26DDC" w14:paraId="1AE18032" w14:textId="556697BB">
      <w:pPr>
        <w:pStyle w:val="CommentText"/>
      </w:pPr>
      <w:r>
        <w:rPr>
          <w:rStyle w:val="CommentReference"/>
        </w:rPr>
        <w:annotationRef/>
      </w:r>
      <w:r w:rsidRPr="62EA8122">
        <w:t xml:space="preserve"> please add a sentence or two introducing this KPI section (1)how we got data, 2) limitations/changes in collecting data, and 3)comparison or trends from last year) </w:t>
      </w:r>
      <w:r>
        <w:fldChar w:fldCharType="begin"/>
      </w:r>
      <w:r>
        <w:instrText xml:space="preserve"> HYPERLINK "mailto:laurens.dourleijn@samskip.com"</w:instrText>
      </w:r>
      <w:bookmarkStart w:name="_@_E036E09725714D1FBFDAF120F11A7693Z" w:id="368"/>
      <w:r>
        <w:fldChar w:fldCharType="separate"/>
      </w:r>
      <w:bookmarkEnd w:id="368"/>
      <w:r w:rsidRPr="50D08646">
        <w:rPr>
          <w:rStyle w:val="Mention"/>
          <w:noProof/>
        </w:rPr>
        <w:t>@Laurens Dourleijn</w:t>
      </w:r>
      <w:r>
        <w:fldChar w:fldCharType="end"/>
      </w:r>
      <w:r w:rsidRPr="16FF5B16">
        <w:t xml:space="preserve"> </w:t>
      </w:r>
    </w:p>
  </w:comment>
  <w:comment w:initials="LD" w:author="Laurens Dourleijn" w:date="2025-06-12T16:54:00Z" w:id="369">
    <w:p w:rsidR="003E2B0E" w:rsidP="003E2B0E" w:rsidRDefault="003E2B0E" w14:paraId="17BE05E2" w14:textId="77777777">
      <w:pPr>
        <w:pStyle w:val="CommentText"/>
      </w:pPr>
      <w:r>
        <w:rPr>
          <w:rStyle w:val="CommentReference"/>
        </w:rPr>
        <w:annotationRef/>
      </w:r>
      <w:r>
        <w:t>Just stylistic: but having this KPI in green seems like it’s a “good result” and of course any number of injuries is not good. What do you think?</w:t>
      </w:r>
    </w:p>
  </w:comment>
  <w:comment w:initials="EO" w:author="Elly Overdiek" w:date="2025-06-02T14:47:00Z" w:id="370">
    <w:p w:rsidR="00424DDB" w:rsidP="00424DDB" w:rsidRDefault="00424DDB" w14:paraId="1FFD95CA" w14:textId="59C30B2A">
      <w:pPr>
        <w:pStyle w:val="CommentText"/>
      </w:pPr>
      <w:r>
        <w:rPr>
          <w:rStyle w:val="CommentReference"/>
        </w:rPr>
        <w:annotationRef/>
      </w:r>
      <w:r>
        <w:t>Where is this number coming from? I don’t think this is accurate?</w:t>
      </w:r>
    </w:p>
  </w:comment>
  <w:comment w:initials="SH" w:author="Shadé Hightower" w:date="2025-06-04T10:01:00Z" w:id="371">
    <w:p w:rsidR="00C24FD7" w:rsidRDefault="00C24FD7" w14:paraId="7C927031" w14:textId="23E15D83">
      <w:pPr>
        <w:pStyle w:val="CommentText"/>
      </w:pPr>
      <w:r>
        <w:rPr>
          <w:rStyle w:val="CommentReference"/>
        </w:rPr>
        <w:annotationRef/>
      </w:r>
      <w:r w:rsidRPr="49EAFA7B">
        <w:t xml:space="preserve">This is from a Nav-Tech report of all incidents from 2024, if you have extra incidents to add to this number I can update it </w:t>
      </w:r>
      <w:r>
        <w:fldChar w:fldCharType="begin"/>
      </w:r>
      <w:r>
        <w:instrText xml:space="preserve"> HYPERLINK "mailto:Elly.Overdiek@samskip.com"</w:instrText>
      </w:r>
      <w:bookmarkStart w:name="_@_DC658CE793C54172917D2E71933F97ABZ" w:id="373"/>
      <w:r>
        <w:fldChar w:fldCharType="separate"/>
      </w:r>
      <w:bookmarkEnd w:id="373"/>
      <w:r w:rsidRPr="257486DB">
        <w:rPr>
          <w:rStyle w:val="Mention"/>
          <w:noProof/>
        </w:rPr>
        <w:t>@Elly Overdiek</w:t>
      </w:r>
      <w:r>
        <w:fldChar w:fldCharType="end"/>
      </w:r>
      <w:r w:rsidRPr="240DC563">
        <w:t xml:space="preserve"> </w:t>
      </w:r>
    </w:p>
  </w:comment>
  <w:comment w:initials="EO" w:author="Elly Overdiek" w:date="2025-06-04T10:08:00Z" w:id="372">
    <w:p w:rsidR="00EF1FEF" w:rsidP="00EF1FEF" w:rsidRDefault="00EF1FEF" w14:paraId="5A9971EE" w14:textId="77777777">
      <w:pPr>
        <w:pStyle w:val="CommentText"/>
      </w:pPr>
      <w:r>
        <w:rPr>
          <w:rStyle w:val="CommentReference"/>
        </w:rPr>
        <w:annotationRef/>
      </w:r>
      <w:r>
        <w:t>Then we should state that it is for the navtech business unit only. We have serious incident reporting for mutlimodal as well but it is incomplete</w:t>
      </w:r>
    </w:p>
  </w:comment>
  <w:comment w:initials="be" w:author="beatrizlcramos@outlook.pt" w:date="2025-06-13T18:08:00Z" w:id="374">
    <w:p w:rsidR="00F31471" w:rsidRDefault="00F31471" w14:paraId="429AAC8D" w14:textId="622077F6">
      <w:pPr>
        <w:pStyle w:val="CommentText"/>
      </w:pPr>
      <w:r>
        <w:rPr>
          <w:rStyle w:val="CommentReference"/>
        </w:rPr>
        <w:annotationRef/>
      </w:r>
      <w:r w:rsidRPr="684A890E">
        <w:t xml:space="preserve">How many of the 7 were serious incidents? </w:t>
      </w:r>
    </w:p>
  </w:comment>
  <w:comment w:initials="be" w:author="beatrizlcramos@outlook.pt" w:date="2025-06-13T11:07:00Z" w:id="375">
    <w:p w:rsidR="00543214" w:rsidRDefault="00543214" w14:paraId="6C91D78E" w14:textId="2AC7B237">
      <w:pPr>
        <w:pStyle w:val="CommentText"/>
      </w:pPr>
      <w:r>
        <w:rPr>
          <w:rStyle w:val="CommentReference"/>
        </w:rPr>
        <w:annotationRef/>
      </w:r>
      <w:r w:rsidRPr="3AE89BAA">
        <w:t>Should this be a footnote?</w:t>
      </w:r>
    </w:p>
  </w:comment>
  <w:comment w:initials="be" w:author="beatrizlcramos@outlook.pt" w:date="2025-06-13T18:09:00Z" w:id="381">
    <w:p w:rsidR="0035551D" w:rsidRDefault="0035551D" w14:paraId="0D5D03E9" w14:textId="2535F2C0">
      <w:pPr>
        <w:pStyle w:val="CommentText"/>
      </w:pPr>
      <w:r>
        <w:rPr>
          <w:rStyle w:val="CommentReference"/>
        </w:rPr>
        <w:annotationRef/>
      </w:r>
      <w:r w:rsidRPr="0C766FB9">
        <w:t>I would also highlight the gender split</w:t>
      </w:r>
    </w:p>
  </w:comment>
  <w:comment w:initials="SH" w:author="Shadé Hightower" w:date="1900-01-01T00:00:00Z" w:id="377">
    <w:p w:rsidR="0080595F" w:rsidRDefault="0080595F" w14:paraId="5291E118" w14:textId="34F5F181">
      <w:pPr>
        <w:pStyle w:val="CommentText"/>
      </w:pPr>
      <w:r>
        <w:rPr>
          <w:rStyle w:val="CommentReference"/>
        </w:rPr>
        <w:annotationRef/>
      </w:r>
      <w:r>
        <w:fldChar w:fldCharType="begin"/>
      </w:r>
      <w:r>
        <w:instrText xml:space="preserve"> HYPERLINK "mailto:laurens.dourleijn@samskip.com"</w:instrText>
      </w:r>
      <w:bookmarkStart w:name="_@_450CFDCAEE5447889D9260C8EC0D4AECZ" w:id="382"/>
      <w:r>
        <w:fldChar w:fldCharType="separate"/>
      </w:r>
      <w:bookmarkEnd w:id="382"/>
      <w:r w:rsidRPr="443E87E2">
        <w:rPr>
          <w:rStyle w:val="Mention"/>
          <w:noProof/>
        </w:rPr>
        <w:t>@Laurens Dourleijn</w:t>
      </w:r>
      <w:r>
        <w:fldChar w:fldCharType="end"/>
      </w:r>
      <w:r w:rsidRPr="1596445B">
        <w:t xml:space="preserve"> make not why total employee data is diff than employee break down added a sentence under KPI to explain this, lmk if the working is sufficient.</w:t>
      </w:r>
    </w:p>
  </w:comment>
  <w:comment w:initials="SH" w:author="Shadé Hightower" w:date="2025-05-15T16:24:00Z" w:id="378">
    <w:p w:rsidR="00D76E98" w:rsidRDefault="00D76E98" w14:paraId="0CA9E749" w14:textId="2A736058">
      <w:pPr>
        <w:pStyle w:val="CommentText"/>
      </w:pPr>
      <w:r>
        <w:rPr>
          <w:rStyle w:val="CommentReference"/>
        </w:rPr>
        <w:annotationRef/>
      </w:r>
      <w:r w:rsidRPr="1551B7A8">
        <w:t>I added this info highlighted in yellow above</w:t>
      </w:r>
    </w:p>
  </w:comment>
  <w:comment w:initials="be" w:author="beatrizlcramos@outlook.pt" w:date="2025-05-19T17:21:00Z" w:id="379">
    <w:p w:rsidR="00CB7C32" w:rsidRDefault="00CB7C32" w14:paraId="22B0515A" w14:textId="4FA025F1">
      <w:pPr>
        <w:pStyle w:val="CommentText"/>
      </w:pPr>
      <w:r>
        <w:rPr>
          <w:rStyle w:val="CommentReference"/>
        </w:rPr>
        <w:annotationRef/>
      </w:r>
      <w:r w:rsidRPr="290EA0B0">
        <w:t>Include percentages here. Check 2X Criteria for Sector and compare</w:t>
      </w:r>
    </w:p>
  </w:comment>
  <w:comment w:initials="SH" w:author="Shadé Hightower" w:date="2025-05-20T11:13:00Z" w:id="380">
    <w:p w:rsidR="00F07701" w:rsidRDefault="00F07701" w14:paraId="5B91BDAA" w14:textId="0CCA566C">
      <w:pPr>
        <w:pStyle w:val="CommentText"/>
      </w:pPr>
      <w:r>
        <w:rPr>
          <w:rStyle w:val="CommentReference"/>
        </w:rPr>
        <w:annotationRef/>
      </w:r>
      <w:r w:rsidRPr="56AE642B">
        <w:t>will make into percentage</w:t>
      </w:r>
    </w:p>
  </w:comment>
  <w:comment w:initials="be" w:author="beatrizlcramos@outlook.pt" w:date="2025-06-13T18:10:00Z" w:id="384">
    <w:p w:rsidR="0035551D" w:rsidRDefault="0035551D" w14:paraId="1646307C" w14:textId="2DCADC66">
      <w:pPr>
        <w:pStyle w:val="CommentText"/>
      </w:pPr>
      <w:r>
        <w:rPr>
          <w:rStyle w:val="CommentReference"/>
        </w:rPr>
        <w:annotationRef/>
      </w:r>
      <w:r w:rsidRPr="0D788971">
        <w:t>I don't think you need this information here</w:t>
      </w:r>
    </w:p>
  </w:comment>
  <w:comment w:initials="SH" w:author="Shadé Hightower" w:date="2025-04-27T22:05:00Z" w:id="386">
    <w:p w:rsidR="00D26DDC" w:rsidRDefault="00D26DDC" w14:paraId="072B0307" w14:textId="4DEAC5EC">
      <w:pPr>
        <w:pStyle w:val="CommentText"/>
      </w:pPr>
      <w:r>
        <w:rPr>
          <w:rStyle w:val="CommentReference"/>
        </w:rPr>
        <w:annotationRef/>
      </w:r>
      <w:r w:rsidRPr="4AEA4740">
        <w:t>Break down KPIs in 2 section, working section and equal treatment</w:t>
      </w:r>
    </w:p>
  </w:comment>
  <w:comment w:initials="EO" w:author="Elly Overdiek" w:date="2025-06-02T14:48:00Z" w:id="387">
    <w:p w:rsidR="007967C1" w:rsidP="007967C1" w:rsidRDefault="007967C1" w14:paraId="799F5B40" w14:textId="77777777">
      <w:pPr>
        <w:pStyle w:val="CommentText"/>
      </w:pPr>
      <w:r>
        <w:rPr>
          <w:rStyle w:val="CommentReference"/>
        </w:rPr>
        <w:annotationRef/>
      </w:r>
      <w:r>
        <w:t>Is this based on whistleblower reports or on something else?</w:t>
      </w:r>
    </w:p>
  </w:comment>
  <w:comment w:initials="SH" w:author="Shadé Hightower" w:date="2025-06-11T15:26:00Z" w:id="388">
    <w:p w:rsidR="00FB74BC" w:rsidRDefault="00FB74BC" w14:paraId="3908D5B9" w14:textId="10AC8DB8">
      <w:pPr>
        <w:pStyle w:val="CommentText"/>
      </w:pPr>
      <w:r>
        <w:rPr>
          <w:rStyle w:val="CommentReference"/>
        </w:rPr>
        <w:annotationRef/>
      </w:r>
      <w:r w:rsidRPr="75C01B9F">
        <w:t>yes it is</w:t>
      </w:r>
    </w:p>
  </w:comment>
  <w:comment w:initials="SH" w:author="Shadé Hightower" w:date="2025-04-27T15:05:00Z" w:id="389">
    <w:p w:rsidR="0035551D" w:rsidRDefault="0035551D" w14:paraId="58C312BF" w14:textId="0DADACD4">
      <w:pPr>
        <w:pStyle w:val="CommentText"/>
      </w:pPr>
      <w:r>
        <w:rPr>
          <w:rStyle w:val="CommentReference"/>
        </w:rPr>
        <w:annotationRef/>
      </w:r>
      <w:r w:rsidRPr="1B57DDA9">
        <w:t>Break down KPIs in 2 section, working section and equal treatment</w:t>
      </w:r>
    </w:p>
  </w:comment>
  <w:comment w:initials="be" w:author="beatrizlcramos@outlook.pt" w:date="2025-06-13T18:14:00Z" w:id="390">
    <w:p w:rsidR="0035551D" w:rsidRDefault="0035551D" w14:paraId="67336DC7" w14:textId="70562979">
      <w:pPr>
        <w:pStyle w:val="CommentText"/>
      </w:pPr>
      <w:r>
        <w:rPr>
          <w:rStyle w:val="CommentReference"/>
        </w:rPr>
        <w:annotationRef/>
      </w:r>
      <w:r w:rsidRPr="3BAFCC3C">
        <w:t>This is not the same as the number that was in the introduction, which I believe was 0.5. Is there a reason?</w:t>
      </w:r>
    </w:p>
  </w:comment>
  <w:comment w:initials="be" w:author="beatrizlcramos@outlook.pt" w:date="2025-05-19T10:21:00Z" w:id="392">
    <w:p w:rsidR="007232D2" w:rsidRDefault="00CD2C1C" w14:paraId="1A34A978" w14:textId="794E04A1">
      <w:pPr>
        <w:pStyle w:val="CommentText"/>
      </w:pPr>
      <w:r>
        <w:rPr>
          <w:rStyle w:val="CommentReference"/>
        </w:rPr>
        <w:annotationRef/>
      </w:r>
      <w:r w:rsidRPr="7B17D8A0">
        <w:t>A suggestion for this to come after the KIP table</w:t>
      </w:r>
    </w:p>
  </w:comment>
  <w:comment w:initials="SH" w:author="Shadé Hightower" w:date="2025-05-20T09:15:00Z" w:id="393">
    <w:p w:rsidR="007232D2" w:rsidRDefault="00CD2C1C" w14:paraId="11177949" w14:textId="4E79EA52">
      <w:pPr>
        <w:pStyle w:val="CommentText"/>
      </w:pPr>
      <w:r>
        <w:rPr>
          <w:rStyle w:val="CommentReference"/>
        </w:rPr>
        <w:annotationRef/>
      </w:r>
      <w:r w:rsidRPr="3699E76B">
        <w:t>make more descriptive if we keep it in intro or more after table</w:t>
      </w:r>
    </w:p>
  </w:comment>
  <w:comment w:initials="be" w:author="beatrizlcramos@outlook.pt" w:date="2025-04-28T10:13:00Z" w:id="394">
    <w:p w:rsidR="00C50FF9" w:rsidRDefault="00C50FF9" w14:paraId="4FD7B24A" w14:textId="014AD075">
      <w:pPr>
        <w:pStyle w:val="CommentText"/>
      </w:pPr>
      <w:r>
        <w:rPr>
          <w:rStyle w:val="CommentReference"/>
        </w:rPr>
        <w:annotationRef/>
      </w:r>
      <w:r w:rsidRPr="4EA02F66">
        <w:t>This section feels repetitive and a lot of the information has already been stated under 'strategies'. I like the summary and think it works well but these are not necessarily concrete actions. Would suggest to remove section, or make sure that these two sections (strategy and actions) work together.</w:t>
      </w:r>
    </w:p>
  </w:comment>
  <w:comment w:initials="SH" w:author="Shadé Hightower" w:date="2025-05-13T14:10:00Z" w:id="395">
    <w:p w:rsidR="00D26DDC" w:rsidRDefault="00D26DDC" w14:paraId="29873CF1" w14:textId="54399738">
      <w:pPr>
        <w:pStyle w:val="CommentText"/>
      </w:pPr>
      <w:r>
        <w:rPr>
          <w:rStyle w:val="CommentReference"/>
        </w:rPr>
        <w:annotationRef/>
      </w:r>
      <w:r w:rsidRPr="2EA59386">
        <w:t xml:space="preserve">i updated this section to be more summary based an the action section of each sub-topic more detailed and specified actions </w:t>
      </w:r>
    </w:p>
  </w:comment>
  <w:comment w:initials="SH" w:author="Shadé Hightower" w:date="2025-07-07T16:10:00Z" w:id="396">
    <w:p w:rsidR="0081017E" w:rsidRDefault="0081017E" w14:paraId="1B0EF769" w14:textId="09488015">
      <w:pPr>
        <w:pStyle w:val="CommentText"/>
      </w:pPr>
      <w:r>
        <w:rPr>
          <w:rStyle w:val="CommentReference"/>
        </w:rPr>
        <w:annotationRef/>
      </w:r>
      <w:r>
        <w:fldChar w:fldCharType="begin"/>
      </w:r>
      <w:r>
        <w:instrText xml:space="preserve"> HYPERLINK "mailto:laurens.dourleijn@samskip.com"</w:instrText>
      </w:r>
      <w:bookmarkStart w:name="_@_F4133B2D6D38487F90E7DBBEB4335962Z" w:id="397"/>
      <w:r>
        <w:fldChar w:fldCharType="separate"/>
      </w:r>
      <w:bookmarkEnd w:id="397"/>
      <w:r w:rsidRPr="6CFF0082">
        <w:rPr>
          <w:rStyle w:val="Mention"/>
          <w:noProof/>
        </w:rPr>
        <w:t>@Laurens Dourleijn</w:t>
      </w:r>
      <w:r>
        <w:fldChar w:fldCharType="end"/>
      </w:r>
      <w:r w:rsidRPr="571DD138">
        <w:t xml:space="preserve"> can we shorten this anymore</w:t>
      </w:r>
    </w:p>
  </w:comment>
  <w:comment w:initials="be" w:author="beatrizlcramos@outlook.pt" w:date="2025-06-13T18:14:00Z" w:id="398">
    <w:p w:rsidR="0035551D" w:rsidRDefault="0035551D" w14:paraId="4840664A" w14:textId="47388858">
      <w:pPr>
        <w:pStyle w:val="CommentText"/>
      </w:pPr>
      <w:r>
        <w:rPr>
          <w:rStyle w:val="CommentReference"/>
        </w:rPr>
        <w:annotationRef/>
      </w:r>
      <w:r w:rsidRPr="0E86C6B0">
        <w:t xml:space="preserve">I would add these drop downs. Or perhaps have the first or two sentences, and then have an option to 'read more'. As it stands, it's quite a lot of text for a table. </w:t>
      </w:r>
    </w:p>
  </w:comment>
  <w:comment w:initials="SH" w:author="Shadé Hightower" w:date="2025-05-14T14:08:00Z" w:id="399">
    <w:p w:rsidR="00D95042" w:rsidRDefault="00D95042" w14:paraId="407863A8" w14:textId="4246752B">
      <w:pPr>
        <w:pStyle w:val="CommentText"/>
      </w:pPr>
      <w:r>
        <w:rPr>
          <w:rStyle w:val="CommentReference"/>
        </w:rPr>
        <w:annotationRef/>
      </w:r>
      <w:r w:rsidRPr="2D4FB0BB">
        <w:t>make clear distinction and add info on H&amp;S safety policy Mykola.</w:t>
      </w:r>
    </w:p>
  </w:comment>
  <w:comment w:initials="be" w:author="beatrizlcramos@outlook.pt" w:date="2025-05-19T17:22:00Z" w:id="400">
    <w:p w:rsidR="00CB7C32" w:rsidRDefault="00CB7C32" w14:paraId="6D8FF5EE" w14:textId="6EAF6FFA">
      <w:pPr>
        <w:pStyle w:val="CommentText"/>
      </w:pPr>
      <w:r>
        <w:rPr>
          <w:rStyle w:val="CommentReference"/>
        </w:rPr>
        <w:annotationRef/>
      </w:r>
      <w:r w:rsidRPr="45754942">
        <w:t>What does this mean exactly? Are the policies and systems centralized and then disseminated?</w:t>
      </w:r>
    </w:p>
  </w:comment>
  <w:comment w:initials="SH" w:author="Shadé Hightower" w:date="2025-05-20T11:21:00Z" w:id="401">
    <w:p w:rsidR="00F07701" w:rsidRDefault="00F07701" w14:paraId="39FDD803" w14:textId="756F512F">
      <w:pPr>
        <w:pStyle w:val="CommentText"/>
      </w:pPr>
      <w:r>
        <w:rPr>
          <w:rStyle w:val="CommentReference"/>
        </w:rPr>
        <w:annotationRef/>
      </w:r>
      <w:r w:rsidRPr="21CE55C8">
        <w:t xml:space="preserve"> they are neither, COC is for all employees and safety systems vary depedning on type of operation and operating regions</w:t>
      </w:r>
    </w:p>
  </w:comment>
  <w:comment w:initials="be" w:author="beatrizlcramos@outlook.pt" w:date="2025-04-28T03:08:00Z" w:id="402">
    <w:p w:rsidR="00D26DDC" w:rsidRDefault="00D26DDC" w14:paraId="114DD3D4" w14:textId="13655D5D">
      <w:pPr>
        <w:pStyle w:val="CommentText"/>
      </w:pPr>
      <w:r>
        <w:rPr>
          <w:rStyle w:val="CommentReference"/>
        </w:rPr>
        <w:annotationRef/>
      </w:r>
      <w:r w:rsidRPr="3FB256EE">
        <w:t>it this meant to be audited?</w:t>
      </w:r>
    </w:p>
  </w:comment>
  <w:comment w:initials="IK" w:author="Iris Keemink" w:date="2025-06-03T15:48:00Z" w:id="403">
    <w:p w:rsidR="00086DDF" w:rsidRDefault="00086DDF" w14:paraId="32BFE4C7" w14:textId="5C99075D">
      <w:pPr>
        <w:pStyle w:val="CommentText"/>
      </w:pPr>
      <w:r>
        <w:rPr>
          <w:rStyle w:val="CommentReference"/>
        </w:rPr>
        <w:annotationRef/>
      </w:r>
      <w:r w:rsidRPr="3225DAC4">
        <w:t>This is still in the works and hasn’t been rolled out company-wide yet.</w:t>
      </w:r>
    </w:p>
  </w:comment>
  <w:comment w:initials="be" w:author="beatrizlcramos@outlook.pt" w:date="2025-05-19T20:08:00Z" w:id="404">
    <w:p w:rsidR="00CB7C32" w:rsidRDefault="00CB7C32" w14:paraId="613142F8" w14:textId="5D8A9AB3">
      <w:pPr>
        <w:pStyle w:val="CommentText"/>
      </w:pPr>
      <w:r>
        <w:rPr>
          <w:rStyle w:val="CommentReference"/>
        </w:rPr>
        <w:annotationRef/>
      </w:r>
      <w:r w:rsidRPr="05F6AA53">
        <w:t>Is HR fully in charge of the recruitment process or are there team members hiring for roles? Are there gender bias trainings?</w:t>
      </w:r>
    </w:p>
  </w:comment>
  <w:comment w:initials="SH" w:author="Shadé Hightower" w:date="2025-05-20T11:26:00Z" w:id="405">
    <w:p w:rsidR="00F07701" w:rsidRDefault="00F07701" w14:paraId="31F64197" w14:textId="0ECBEE25">
      <w:pPr>
        <w:pStyle w:val="CommentText"/>
      </w:pPr>
      <w:r>
        <w:rPr>
          <w:rStyle w:val="CommentReference"/>
        </w:rPr>
        <w:annotationRef/>
      </w:r>
      <w:r w:rsidRPr="742E0FFD">
        <w:t>Its a collaboration between managers and HR. who interviews depends on the type of role. There is no gender bias training.</w:t>
      </w:r>
    </w:p>
  </w:comment>
  <w:comment w:initials="be" w:author="beatrizlcramos@outlook.pt" w:date="2025-06-13T18:15:00Z" w:id="406">
    <w:p w:rsidR="0035551D" w:rsidRDefault="0035551D" w14:paraId="10D9B959" w14:textId="5718F24E">
      <w:pPr>
        <w:pStyle w:val="CommentText"/>
      </w:pPr>
      <w:r>
        <w:rPr>
          <w:rStyle w:val="CommentReference"/>
        </w:rPr>
        <w:annotationRef/>
      </w:r>
      <w:r w:rsidRPr="1C2D0F05">
        <w:t>This is a choice we need to make - but I wouldn't bold the text, as we haven't done it in most of the other sections.</w:t>
      </w:r>
    </w:p>
  </w:comment>
  <w:comment w:initials="be" w:author="beatrizlcramos@outlook.pt" w:date="2025-05-19T20:15:00Z" w:id="409">
    <w:p w:rsidR="00CB7C32" w:rsidRDefault="00CB7C32" w14:paraId="1FA16926" w14:textId="133F5D2E">
      <w:pPr>
        <w:pStyle w:val="CommentText"/>
      </w:pPr>
      <w:r>
        <w:rPr>
          <w:rStyle w:val="CommentReference"/>
        </w:rPr>
        <w:annotationRef/>
      </w:r>
      <w:r w:rsidRPr="61CE0BDB">
        <w:t xml:space="preserve">Is this correct here? </w:t>
      </w:r>
    </w:p>
  </w:comment>
  <w:comment w:initials="SH" w:author="Shadé Hightower" w:date="2025-05-20T16:26:00Z" w:id="410">
    <w:p w:rsidR="00FE0EF0" w:rsidRDefault="00FE0EF0" w14:paraId="65EC1FC0" w14:textId="1E5D4678">
      <w:pPr>
        <w:pStyle w:val="CommentText"/>
      </w:pPr>
      <w:r>
        <w:rPr>
          <w:rStyle w:val="CommentReference"/>
        </w:rPr>
        <w:annotationRef/>
      </w:r>
      <w:r w:rsidRPr="36621ABD">
        <w:t>bc these are very time intensive jobs this topic is even more important as they are at high risk of over working</w:t>
      </w:r>
    </w:p>
  </w:comment>
  <w:comment w:initials="SH" w:author="Shadé Hightower" w:date="2025-04-28T12:26:00Z" w:id="412">
    <w:p w:rsidR="00290CC3" w:rsidP="00290CC3" w:rsidRDefault="00290CC3" w14:paraId="5025BD8B" w14:textId="77777777">
      <w:pPr>
        <w:pStyle w:val="CommentText"/>
      </w:pPr>
      <w:r>
        <w:rPr>
          <w:rStyle w:val="CommentReference"/>
        </w:rPr>
        <w:annotationRef/>
      </w:r>
      <w:r>
        <w:t>Bring social KPIs form sus. procurement section</w:t>
      </w:r>
    </w:p>
  </w:comment>
  <w:comment w:initials="SH" w:author="Shadé Hightower" w:date="2025-05-08T11:32:00Z" w:id="411">
    <w:p w:rsidR="00EE7FF8" w:rsidRDefault="00D26DDC" w14:paraId="27D7FB13" w14:textId="6E0EFAA3">
      <w:pPr>
        <w:pStyle w:val="CommentText"/>
      </w:pPr>
      <w:r>
        <w:rPr>
          <w:rStyle w:val="CommentReference"/>
        </w:rPr>
        <w:annotationRef/>
      </w:r>
      <w:r w:rsidRPr="45E9991E">
        <w:t xml:space="preserve"> please add a sentence or two introducing this KPI section (1)how we got data, 2) limitations/changes in collecting data, and 3)comparison or trends from last year) </w:t>
      </w:r>
      <w:r>
        <w:fldChar w:fldCharType="begin"/>
      </w:r>
      <w:r>
        <w:instrText xml:space="preserve"> HYPERLINK "mailto:laurens.dourleijn@samskip.com"</w:instrText>
      </w:r>
      <w:bookmarkStart w:name="_@_D4D3CA51362840A0A42F42B57A1E39F1Z" w:id="413"/>
      <w:r>
        <w:fldChar w:fldCharType="separate"/>
      </w:r>
      <w:bookmarkEnd w:id="413"/>
      <w:r w:rsidRPr="118DA919">
        <w:rPr>
          <w:rStyle w:val="Mention"/>
          <w:noProof/>
        </w:rPr>
        <w:t>@Laurens Dourleijn</w:t>
      </w:r>
      <w:r>
        <w:fldChar w:fldCharType="end"/>
      </w:r>
      <w:r w:rsidRPr="67F47CA9">
        <w:t xml:space="preserve"> </w:t>
      </w:r>
    </w:p>
  </w:comment>
  <w:comment w:initials="be" w:author="beatrizlcramos@outlook.pt" w:date="2025-05-19T16:58:00Z" w:id="414">
    <w:p w:rsidR="00CB7C32" w:rsidRDefault="00CB7C32" w14:paraId="6D0DDF87" w14:textId="6D1A6387">
      <w:pPr>
        <w:pStyle w:val="CommentText"/>
      </w:pPr>
      <w:r>
        <w:rPr>
          <w:rStyle w:val="CommentReference"/>
        </w:rPr>
        <w:annotationRef/>
      </w:r>
      <w:r w:rsidRPr="29F6D75A">
        <w:t xml:space="preserve">What does this mean exactly? </w:t>
      </w:r>
    </w:p>
  </w:comment>
  <w:comment w:initials="SH" w:author="Shadé Hightower" w:date="2025-05-20T11:28:00Z" w:id="415">
    <w:p w:rsidR="00F07701" w:rsidRDefault="00F07701" w14:paraId="35D2D28C" w14:textId="171E2025">
      <w:pPr>
        <w:pStyle w:val="CommentText"/>
      </w:pPr>
      <w:r>
        <w:rPr>
          <w:rStyle w:val="CommentReference"/>
        </w:rPr>
        <w:annotationRef/>
      </w:r>
      <w:r w:rsidRPr="79BE9DA4">
        <w:t>Our procurement team only look at MM, therefore for other entities we have to ask other teams</w:t>
      </w:r>
    </w:p>
  </w:comment>
  <w:comment w:initials="be" w:author="beatrizlcramos@outlook.pt" w:date="2025-04-28T03:16:00Z" w:id="416">
    <w:p w:rsidR="007232D2" w:rsidRDefault="00CD2C1C" w14:paraId="27DC6220" w14:textId="7F85A676">
      <w:pPr>
        <w:pStyle w:val="CommentText"/>
      </w:pPr>
      <w:r>
        <w:rPr>
          <w:rStyle w:val="CommentReference"/>
        </w:rPr>
        <w:annotationRef/>
      </w:r>
      <w:r w:rsidRPr="0B8F6715">
        <w:t xml:space="preserve">How big of a focus is this for your sustainability strategy? Because it would be great to explore this a bit more - engaging with suppliers is tricky. Are there any actions that follow from the CSR survey? Do you have any leverage with that? </w:t>
      </w:r>
    </w:p>
  </w:comment>
  <w:comment w:initials="SH" w:author="Shadé Hightower" w:date="2025-05-09T02:22:00Z" w:id="417">
    <w:p w:rsidR="007232D2" w:rsidRDefault="00CD2C1C" w14:paraId="47448848" w14:textId="295AAFCC">
      <w:pPr>
        <w:pStyle w:val="CommentText"/>
      </w:pPr>
      <w:r>
        <w:rPr>
          <w:rStyle w:val="CommentReference"/>
        </w:rPr>
        <w:annotationRef/>
      </w:r>
      <w:r w:rsidRPr="18FEBF86">
        <w:t>this should be discussed more in the action section</w:t>
      </w:r>
    </w:p>
  </w:comment>
  <w:comment w:initials="SH" w:author="Shadé Hightower" w:date="2025-04-29T01:10:00Z" w:id="420">
    <w:p w:rsidR="007232D2" w:rsidRDefault="00CD2C1C" w14:paraId="24ABE17F" w14:textId="66986CA7">
      <w:pPr>
        <w:pStyle w:val="CommentText"/>
      </w:pPr>
      <w:r>
        <w:rPr>
          <w:rStyle w:val="CommentReference"/>
        </w:rPr>
        <w:annotationRef/>
      </w:r>
      <w:r w:rsidRPr="0E45B8E9">
        <w:t>Move to S2 section KPIs</w:t>
      </w:r>
    </w:p>
  </w:comment>
  <w:comment w:initials="EO" w:author="Elly Overdiek" w:date="2025-06-02T14:52:00Z" w:id="421">
    <w:p w:rsidR="002618FF" w:rsidP="002618FF" w:rsidRDefault="002618FF" w14:paraId="241CAA63" w14:textId="77777777">
      <w:pPr>
        <w:pStyle w:val="CommentText"/>
      </w:pPr>
      <w:r>
        <w:rPr>
          <w:rStyle w:val="CommentReference"/>
        </w:rPr>
        <w:annotationRef/>
      </w:r>
      <w:r>
        <w:t>IMPORTANT: In Europe it is legally mandatory to have a health and safety policy in place, so we cannot claim 9% of our suppliers don’t have this + I would like to know which suppliers they are</w:t>
      </w:r>
    </w:p>
  </w:comment>
  <w:comment w:initials="SH" w:author="Shadé Hightower" w:date="2025-06-06T14:46:00Z" w:id="422">
    <w:p w:rsidR="00C368B9" w:rsidRDefault="00C368B9" w14:paraId="6DD5B642" w14:textId="5F147622">
      <w:pPr>
        <w:pStyle w:val="CommentText"/>
      </w:pPr>
      <w:r>
        <w:rPr>
          <w:rStyle w:val="CommentReference"/>
        </w:rPr>
        <w:annotationRef/>
      </w:r>
      <w:r w:rsidRPr="62A52DA2">
        <w:t xml:space="preserve">would it be better to get rid of this stat since some of our suppliers are not legally compliant? </w:t>
      </w:r>
      <w:r>
        <w:fldChar w:fldCharType="begin"/>
      </w:r>
      <w:r>
        <w:instrText xml:space="preserve"> HYPERLINK "mailto:Elly.Overdiek@samskip.com"</w:instrText>
      </w:r>
      <w:bookmarkStart w:name="_@_221E4CFD200D4A139DA467F2CF464A32Z" w:id="428"/>
      <w:r>
        <w:fldChar w:fldCharType="separate"/>
      </w:r>
      <w:bookmarkEnd w:id="428"/>
      <w:r w:rsidRPr="1A590FD0">
        <w:rPr>
          <w:rStyle w:val="Mention"/>
          <w:noProof/>
        </w:rPr>
        <w:t>@Elly Overdiek</w:t>
      </w:r>
      <w:r>
        <w:fldChar w:fldCharType="end"/>
      </w:r>
      <w:r w:rsidRPr="1C56A899">
        <w:t xml:space="preserve"> </w:t>
      </w:r>
    </w:p>
  </w:comment>
  <w:comment w:initials="EO" w:author="Elly Overdiek" w:date="2025-06-06T14:52:00Z" w:id="423">
    <w:p w:rsidR="002A52E4" w:rsidP="002A52E4" w:rsidRDefault="002A52E4" w14:paraId="44E80ECD" w14:textId="77777777">
      <w:pPr>
        <w:pStyle w:val="CommentText"/>
      </w:pPr>
      <w:r>
        <w:rPr>
          <w:rStyle w:val="CommentReference"/>
        </w:rPr>
        <w:annotationRef/>
      </w:r>
      <w:r>
        <w:t>Yes, either correct it to 100% (if that is correct in the meantime) or remove it.</w:t>
      </w:r>
    </w:p>
  </w:comment>
  <w:comment w:initials="LD" w:author="Laurens Dourleijn" w:date="2025-06-11T15:26:00Z" w:id="424">
    <w:p w:rsidR="006741D0" w:rsidP="006741D0" w:rsidRDefault="006741D0" w14:paraId="58345696" w14:textId="77777777">
      <w:pPr>
        <w:pStyle w:val="CommentText"/>
      </w:pPr>
      <w:r>
        <w:rPr>
          <w:rStyle w:val="CommentReference"/>
        </w:rPr>
        <w:annotationRef/>
      </w:r>
      <w:r>
        <w:t>I will follow up with these suppliers to check. For now have marked the text in red to remind us not to publish it.</w:t>
      </w:r>
    </w:p>
  </w:comment>
  <w:comment w:initials="IK" w:author="Iris Keemink" w:date="2025-06-03T15:55:00Z" w:id="433">
    <w:p w:rsidR="00086DDF" w:rsidRDefault="00086DDF" w14:paraId="347F0DBC" w14:textId="3E3868DB">
      <w:pPr>
        <w:pStyle w:val="CommentText"/>
      </w:pPr>
      <w:r>
        <w:rPr>
          <w:rStyle w:val="CommentReference"/>
        </w:rPr>
        <w:annotationRef/>
      </w:r>
      <w:r w:rsidRPr="79A1F43E">
        <w:t xml:space="preserve"> It is not live yet but will be released shortly.</w:t>
      </w:r>
    </w:p>
  </w:comment>
  <w:comment w:initials="SH" w:author="Shadé Hightower" w:date="2025-06-06T14:48:00Z" w:id="434">
    <w:p w:rsidR="00C368B9" w:rsidRDefault="00C368B9" w14:paraId="17139E08" w14:textId="1D55492E">
      <w:pPr>
        <w:pStyle w:val="CommentText"/>
      </w:pPr>
      <w:r>
        <w:rPr>
          <w:rStyle w:val="CommentReference"/>
        </w:rPr>
        <w:annotationRef/>
      </w:r>
      <w:r w:rsidRPr="75FC5AC7">
        <w:t>shall i refer to the grievance mechanism instead since that was what was in place from last year?</w:t>
      </w:r>
    </w:p>
  </w:comment>
  <w:comment w:initials="LD" w:author="Laurens Dourleijn" w:date="2025-04-16T05:47:00Z" w:id="439">
    <w:p w:rsidR="00AC1FB4" w:rsidP="00AC1FB4" w:rsidRDefault="00AC1FB4" w14:paraId="4BED8165" w14:textId="4D758CC3">
      <w:pPr>
        <w:pStyle w:val="CommentText"/>
      </w:pPr>
      <w:r>
        <w:rPr>
          <w:rStyle w:val="CommentReference"/>
        </w:rPr>
        <w:annotationRef/>
      </w:r>
      <w:r w:rsidRPr="3B3A633A">
        <w:t>Don’t know if we can say this. We are not a part of UNGC</w:t>
      </w:r>
    </w:p>
  </w:comment>
  <w:comment w:initials="SH" w:author="Shadé Hightower" w:date="2025-05-06T12:04:00Z" w:id="440">
    <w:p w:rsidR="00AC1FB4" w:rsidP="00AC1FB4" w:rsidRDefault="00AC1FB4" w14:paraId="7189D209" w14:textId="77777777">
      <w:pPr>
        <w:pStyle w:val="CommentText"/>
      </w:pPr>
      <w:r>
        <w:rPr>
          <w:rStyle w:val="CommentReference"/>
        </w:rPr>
        <w:annotationRef/>
      </w:r>
      <w:r>
        <w:fldChar w:fldCharType="begin"/>
      </w:r>
      <w:r>
        <w:instrText xml:space="preserve"> HYPERLINK "mailto:laurens.dourleijn@samskip.com"</w:instrText>
      </w:r>
      <w:bookmarkStart w:name="_@_3D86DFD1233742EE97DDBD19DAD57914Z" w:id="442"/>
      <w:r>
        <w:fldChar w:fldCharType="separate"/>
      </w:r>
      <w:bookmarkEnd w:id="442"/>
      <w:r w:rsidRPr="73873156">
        <w:rPr>
          <w:rStyle w:val="Mention"/>
          <w:noProof/>
        </w:rPr>
        <w:t>@Laurens Dourleijn</w:t>
      </w:r>
      <w:r>
        <w:fldChar w:fldCharType="end"/>
      </w:r>
      <w:r w:rsidRPr="28004634">
        <w:t xml:space="preserve"> it says we align our polices not that we are an official member. We also mention it in the SMS and Supplier code of conduct. So if we dont want to this this i should get rid of it on all these section.</w:t>
      </w:r>
    </w:p>
  </w:comment>
  <w:comment w:initials="LD" w:author="Laurens Dourleijn" w:date="2025-05-07T09:41:00Z" w:id="441">
    <w:p w:rsidR="00AC1FB4" w:rsidP="00AC1FB4" w:rsidRDefault="00AC1FB4" w14:paraId="4F4B9503" w14:textId="77777777">
      <w:pPr>
        <w:pStyle w:val="CommentText"/>
      </w:pPr>
      <w:r>
        <w:rPr>
          <w:rStyle w:val="CommentReference"/>
        </w:rPr>
        <w:annotationRef/>
      </w:r>
      <w:r w:rsidRPr="27621F45">
        <w:t>True... ok we can keep it as long we say consistently that we are just aligning to their standards, and not that we're a member of UNGC</w:t>
      </w:r>
    </w:p>
  </w:comment>
  <w:comment w:initials="SH" w:author="Shadé Hightower" w:date="2025-04-09T09:19:00Z" w:id="443">
    <w:p w:rsidR="00AC1FB4" w:rsidP="00AC1FB4" w:rsidRDefault="00AC1FB4" w14:paraId="21A063BE" w14:textId="77777777">
      <w:pPr>
        <w:pStyle w:val="CommentText"/>
      </w:pPr>
      <w:r>
        <w:rPr>
          <w:rStyle w:val="CommentReference"/>
        </w:rPr>
        <w:annotationRef/>
      </w:r>
      <w:r w:rsidRPr="499AA87D">
        <w:t>link</w:t>
      </w:r>
    </w:p>
  </w:comment>
  <w:comment w:initials="LD" w:author="Laurens Dourleijn" w:date="2025-04-16T05:49:00Z" w:id="444">
    <w:p w:rsidR="00AC1FB4" w:rsidP="00AC1FB4" w:rsidRDefault="00AC1FB4" w14:paraId="406705A0" w14:textId="77777777">
      <w:pPr>
        <w:pStyle w:val="CommentText"/>
      </w:pPr>
      <w:r>
        <w:rPr>
          <w:rStyle w:val="CommentReference"/>
        </w:rPr>
        <w:annotationRef/>
      </w:r>
      <w:r w:rsidRPr="26223B48">
        <w:t>Is there a good story to tell about our culture? An example of the culture in practice?</w:t>
      </w:r>
    </w:p>
  </w:comment>
  <w:comment w:initials="SH" w:author="Shadé Hightower" w:date="2025-05-07T16:33:00Z" w:id="445">
    <w:p w:rsidR="00AC1FB4" w:rsidP="00AC1FB4" w:rsidRDefault="00AC1FB4" w14:paraId="4B4FA3C4" w14:textId="77777777">
      <w:pPr>
        <w:pStyle w:val="CommentText"/>
      </w:pPr>
      <w:r>
        <w:rPr>
          <w:rStyle w:val="CommentReference"/>
        </w:rPr>
        <w:annotationRef/>
      </w:r>
      <w:r>
        <w:t>Picture of i.e. culture lunch, Christmas party, terminal visit, marathon</w:t>
      </w:r>
    </w:p>
  </w:comment>
  <w:comment w:initials="SH" w:author="Shadé Hightower" w:date="2025-05-08T11:33:00Z" w:id="446">
    <w:p w:rsidR="00AC1FB4" w:rsidP="00AC1FB4" w:rsidRDefault="00AC1FB4" w14:paraId="6A536F20" w14:textId="77777777">
      <w:pPr>
        <w:pStyle w:val="CommentText"/>
      </w:pPr>
      <w:r>
        <w:rPr>
          <w:rStyle w:val="CommentReference"/>
        </w:rPr>
        <w:annotationRef/>
      </w:r>
      <w:r w:rsidRPr="7BD10D2E">
        <w:t xml:space="preserve">please add a sentence or two introducing this KPI section (1)how we got data, 2) limitations/changes in collecting data, and 3)comparison or trends from last year </w:t>
      </w:r>
      <w:r>
        <w:fldChar w:fldCharType="begin"/>
      </w:r>
      <w:r>
        <w:instrText xml:space="preserve"> HYPERLINK "mailto:laurens.dourleijn@samskip.com"</w:instrText>
      </w:r>
      <w:bookmarkStart w:name="_@_E8B1C7B169C1482AA42621FB1DD03E7DZ" w:id="447"/>
      <w:r>
        <w:fldChar w:fldCharType="separate"/>
      </w:r>
      <w:bookmarkEnd w:id="447"/>
      <w:r w:rsidRPr="5D01FE5A">
        <w:rPr>
          <w:rStyle w:val="Mention"/>
          <w:noProof/>
        </w:rPr>
        <w:t>@Laurens Dourleijn</w:t>
      </w:r>
      <w:r>
        <w:fldChar w:fldCharType="end"/>
      </w:r>
      <w:r w:rsidRPr="21F84923">
        <w:t xml:space="preserve"> </w:t>
      </w:r>
    </w:p>
  </w:comment>
  <w:comment w:initials="SH" w:author="Shadé Hightower" w:date="1900-01-01T00:00:00Z" w:id="448">
    <w:p w:rsidR="001C506A" w:rsidRDefault="001C506A" w14:paraId="78ED9645" w14:textId="7CED54F2">
      <w:pPr>
        <w:pStyle w:val="CommentText"/>
      </w:pPr>
      <w:r>
        <w:rPr>
          <w:rStyle w:val="CommentReference"/>
        </w:rPr>
        <w:annotationRef/>
      </w:r>
      <w:r w:rsidRPr="4D174D6A">
        <w:t xml:space="preserve">We need to replace this KPI, with something else since we couldnt get anything from IT. </w:t>
      </w:r>
      <w:r>
        <w:fldChar w:fldCharType="begin"/>
      </w:r>
      <w:r>
        <w:instrText xml:space="preserve"> HYPERLINK "mailto:laurens.dourleijn@samskip.com"</w:instrText>
      </w:r>
      <w:bookmarkStart w:name="_@_68B405BE244C425F852EC162339E02FDZ" w:id="449"/>
      <w:r>
        <w:fldChar w:fldCharType="separate"/>
      </w:r>
      <w:bookmarkEnd w:id="449"/>
      <w:r w:rsidRPr="18C02001">
        <w:rPr>
          <w:rStyle w:val="Mention"/>
          <w:noProof/>
        </w:rPr>
        <w:t>@Laurens Dourleijn</w:t>
      </w:r>
      <w:r>
        <w:fldChar w:fldCharType="end"/>
      </w:r>
      <w:r w:rsidRPr="2CDBCEE2">
        <w:t xml:space="preserve"> </w:t>
      </w:r>
    </w:p>
  </w:comment>
  <w:comment w:initials="LD" w:author="Laurens Dourleijn" w:date="2025-04-16T05:47:00Z" w:id="450">
    <w:p w:rsidR="00AC7517" w:rsidP="00AC7517" w:rsidRDefault="00AC7517" w14:paraId="7A305E76" w14:textId="77777777">
      <w:pPr>
        <w:pStyle w:val="CommentText"/>
      </w:pPr>
      <w:r>
        <w:rPr>
          <w:rStyle w:val="CommentReference"/>
        </w:rPr>
        <w:annotationRef/>
      </w:r>
      <w:r w:rsidRPr="3DB0CE06">
        <w:t>Can we prove these periodic reminders?</w:t>
      </w:r>
    </w:p>
  </w:comment>
  <w:comment xmlns:w="http://schemas.openxmlformats.org/wordprocessingml/2006/main" w:initials="EA" w:author="Enrique Berrocal Alonso" w:date="2025-07-14T14:56:38" w:id="883723238">
    <w:p xmlns:w14="http://schemas.microsoft.com/office/word/2010/wordml" xmlns:w="http://schemas.openxmlformats.org/wordprocessingml/2006/main" w:rsidR="53CEBBA2" w:rsidRDefault="0BF219F1" w14:paraId="03633CB5" w14:textId="52CA4416">
      <w:pPr>
        <w:pStyle w:val="CommentText"/>
      </w:pPr>
      <w:r>
        <w:rPr>
          <w:rStyle w:val="CommentReference"/>
        </w:rPr>
        <w:annotationRef/>
      </w:r>
      <w:r w:rsidRPr="7ADBE828" w:rsidR="09015AE2">
        <w:t>has to be added</w:t>
      </w:r>
    </w:p>
  </w:comment>
  <w:comment xmlns:w="http://schemas.openxmlformats.org/wordprocessingml/2006/main" w:initials="SH" w:author="Shadé Hightower" w:date="2025-07-15T10:46:04" w:id="845656459">
    <w:p xmlns:w14="http://schemas.microsoft.com/office/word/2010/wordml" xmlns:w="http://schemas.openxmlformats.org/wordprocessingml/2006/main" w:rsidR="177390FB" w:rsidRDefault="541698D6" w14:paraId="15EF1545" w14:textId="50A7D227">
      <w:pPr>
        <w:pStyle w:val="CommentText"/>
      </w:pPr>
      <w:r>
        <w:rPr>
          <w:rStyle w:val="CommentReference"/>
        </w:rPr>
        <w:annotationRef/>
      </w:r>
      <w:r w:rsidRPr="013E5524" w:rsidR="3E2BF456">
        <w:t>link to this section</w:t>
      </w:r>
    </w:p>
  </w:comment>
</w:comments>
</file>

<file path=word/commentsExtended.xml><?xml version="1.0" encoding="utf-8"?>
<w15:commentsEx xmlns:mc="http://schemas.openxmlformats.org/markup-compatibility/2006" xmlns:w15="http://schemas.microsoft.com/office/word/2012/wordml" mc:Ignorable="w15">
  <w15:commentEx w15:done="1" w15:paraId="52148F01"/>
  <w15:commentEx w15:done="1" w15:paraId="72B539BC"/>
  <w15:commentEx w15:done="1" w15:paraId="6D64F508" w15:paraIdParent="72B539BC"/>
  <w15:commentEx w15:done="1" w15:paraId="3F0B01E7"/>
  <w15:commentEx w15:done="1" w15:paraId="2E41CC20" w15:paraIdParent="3F0B01E7"/>
  <w15:commentEx w15:done="1" w15:paraId="05C3CA50"/>
  <w15:commentEx w15:done="1" w15:paraId="486F1050"/>
  <w15:commentEx w15:done="1" w15:paraId="3704034A"/>
  <w15:commentEx w15:done="1" w15:paraId="075B83DF"/>
  <w15:commentEx w15:done="1" w15:paraId="3D3274CF"/>
  <w15:commentEx w15:done="1" w15:paraId="00C68B92"/>
  <w15:commentEx w15:done="1" w15:paraId="54FF20E9" w15:paraIdParent="00C68B92"/>
  <w15:commentEx w15:done="0" w15:paraId="58DBB43F"/>
  <w15:commentEx w15:done="0" w15:paraId="5401FED4" w15:paraIdParent="58DBB43F"/>
  <w15:commentEx w15:done="1" w15:paraId="1B584856"/>
  <w15:commentEx w15:done="1" w15:paraId="1B5EF5EA" w15:paraIdParent="1B584856"/>
  <w15:commentEx w15:done="1" w15:paraId="21F58552" w15:paraIdParent="1B584856"/>
  <w15:commentEx w15:done="1" w15:paraId="6FD7A724" w15:paraIdParent="1B584856"/>
  <w15:commentEx w15:done="1" w15:paraId="5244F610" w15:paraIdParent="1B584856"/>
  <w15:commentEx w15:done="1" w15:paraId="69C0AC5E"/>
  <w15:commentEx w15:done="1" w15:paraId="5504A25C"/>
  <w15:commentEx w15:done="1" w15:paraId="5C6F0E3B"/>
  <w15:commentEx w15:done="0" w15:paraId="7D51E7F2"/>
  <w15:commentEx w15:done="1" w15:paraId="3226F939"/>
  <w15:commentEx w15:done="0" w15:paraId="518D89D0"/>
  <w15:commentEx w15:done="1" w15:paraId="18860B01"/>
  <w15:commentEx w15:done="0" w15:paraId="132AD858"/>
  <w15:commentEx w15:done="1" w15:paraId="73A99CC1"/>
  <w15:commentEx w15:done="1" w15:paraId="6F829DC5"/>
  <w15:commentEx w15:done="1" w15:paraId="0C588E4E"/>
  <w15:commentEx w15:done="1" w15:paraId="761E4550"/>
  <w15:commentEx w15:done="1" w15:paraId="69745229"/>
  <w15:commentEx w15:done="1" w15:paraId="0469C2A8"/>
  <w15:commentEx w15:done="1" w15:paraId="6DE959F6"/>
  <w15:commentEx w15:done="1" w15:paraId="3072D506" w15:paraIdParent="6DE959F6"/>
  <w15:commentEx w15:done="0" w15:paraId="7D416685"/>
  <w15:commentEx w15:done="1" w15:paraId="759A8AD3"/>
  <w15:commentEx w15:done="1" w15:paraId="467C1C74"/>
  <w15:commentEx w15:done="0" w15:paraId="0D05432B"/>
  <w15:commentEx w15:done="0" w15:paraId="5071827F"/>
  <w15:commentEx w15:done="1" w15:paraId="48D18F00"/>
  <w15:commentEx w15:done="1" w15:paraId="59FEB9CA" w15:paraIdParent="48D18F00"/>
  <w15:commentEx w15:done="1" w15:paraId="3A58B1C6"/>
  <w15:commentEx w15:done="1" w15:paraId="2DB82490"/>
  <w15:commentEx w15:done="0" w15:paraId="70E65D57"/>
  <w15:commentEx w15:done="1" w15:paraId="5DFE76B2"/>
  <w15:commentEx w15:done="1" w15:paraId="7B76E2A6"/>
  <w15:commentEx w15:done="1" w15:paraId="287139B3" w15:paraIdParent="7B76E2A6"/>
  <w15:commentEx w15:done="1" w15:paraId="1C443CF5" w15:paraIdParent="7B76E2A6"/>
  <w15:commentEx w15:done="1" w15:paraId="0A7BB133"/>
  <w15:commentEx w15:done="1" w15:paraId="5DDD4E89"/>
  <w15:commentEx w15:done="1" w15:paraId="2F15B736"/>
  <w15:commentEx w15:done="1" w15:paraId="4BE9C04A"/>
  <w15:commentEx w15:done="1" w15:paraId="17DEF5D7" w15:paraIdParent="4BE9C04A"/>
  <w15:commentEx w15:done="1" w15:paraId="4AB14BC2"/>
  <w15:commentEx w15:done="1" w15:paraId="0CD40603" w15:paraIdParent="4AB14BC2"/>
  <w15:commentEx w15:done="1" w15:paraId="649536C3"/>
  <w15:commentEx w15:done="0" w15:paraId="353E6C8E"/>
  <w15:commentEx w15:done="1" w15:paraId="3AC4547A"/>
  <w15:commentEx w15:done="1" w15:paraId="7D624762"/>
  <w15:commentEx w15:done="1" w15:paraId="424C47F0"/>
  <w15:commentEx w15:done="1" w15:paraId="06D64F94"/>
  <w15:commentEx w15:done="1" w15:paraId="509B62BF" w15:paraIdParent="06D64F94"/>
  <w15:commentEx w15:done="1" w15:paraId="6E965406"/>
  <w15:commentEx w15:done="1" w15:paraId="5A1701F1"/>
  <w15:commentEx w15:done="1" w15:paraId="77C7EF25" w15:paraIdParent="5A1701F1"/>
  <w15:commentEx w15:done="1" w15:paraId="36E5A7EB" w15:paraIdParent="5A1701F1"/>
  <w15:commentEx w15:done="1" w15:paraId="2E405E15"/>
  <w15:commentEx w15:done="1" w15:paraId="01878E4A" w15:paraIdParent="2E405E15"/>
  <w15:commentEx w15:done="1" w15:paraId="2EDA1F35"/>
  <w15:commentEx w15:done="1" w15:paraId="01B46CDC" w15:paraIdParent="2EDA1F35"/>
  <w15:commentEx w15:done="1" w15:paraId="21EEAE03"/>
  <w15:commentEx w15:done="1" w15:paraId="7FDA35EC"/>
  <w15:commentEx w15:done="0" w15:paraId="09AC0E67"/>
  <w15:commentEx w15:done="0" w15:paraId="0EE8624D"/>
  <w15:commentEx w15:done="0" w15:paraId="41B75458"/>
  <w15:commentEx w15:done="0" w15:paraId="55158EC8"/>
  <w15:commentEx w15:done="1" w15:paraId="106599D8"/>
  <w15:commentEx w15:done="0" w15:paraId="0AAD6A75"/>
  <w15:commentEx w15:done="0" w15:paraId="127DA961"/>
  <w15:commentEx w15:done="1" w15:paraId="66DBB442"/>
  <w15:commentEx w15:done="1" w15:paraId="0065E430"/>
  <w15:commentEx w15:done="1" w15:paraId="78DDCDDB"/>
  <w15:commentEx w15:done="1" w15:paraId="2707364D"/>
  <w15:commentEx w15:done="0" w15:paraId="67706D4D"/>
  <w15:commentEx w15:done="1" w15:paraId="2FDD0CF5"/>
  <w15:commentEx w15:done="1" w15:paraId="3C65C03F"/>
  <w15:commentEx w15:done="0" w15:paraId="07477245"/>
  <w15:commentEx w15:done="1" w15:paraId="5EB744F6"/>
  <w15:commentEx w15:done="1" w15:paraId="400F9C4C" w15:paraIdParent="5EB744F6"/>
  <w15:commentEx w15:done="0" w15:paraId="4B70BA45"/>
  <w15:commentEx w15:done="1" w15:paraId="58B4A343"/>
  <w15:commentEx w15:done="1" w15:paraId="06C2DED3"/>
  <w15:commentEx w15:done="1" w15:paraId="770A9DB8" w15:paraIdParent="06C2DED3"/>
  <w15:commentEx w15:done="0" w15:paraId="501EF8E4"/>
  <w15:commentEx w15:done="1" w15:paraId="3D7B06C7"/>
  <w15:commentEx w15:done="1" w15:paraId="0DFDA2A4"/>
  <w15:commentEx w15:done="0" w15:paraId="43934C38"/>
  <w15:commentEx w15:done="0" w15:paraId="164E12EE"/>
  <w15:commentEx w15:done="1" w15:paraId="5A63A0E5"/>
  <w15:commentEx w15:done="1" w15:paraId="02BDB5AA" w15:paraIdParent="5A63A0E5"/>
  <w15:commentEx w15:done="1" w15:paraId="34647108"/>
  <w15:commentEx w15:done="1" w15:paraId="1BBBE905" w15:paraIdParent="34647108"/>
  <w15:commentEx w15:done="0" w15:paraId="605C7BBD"/>
  <w15:commentEx w15:done="1" w15:paraId="3DE9544E"/>
  <w15:commentEx w15:done="1" w15:paraId="18645918"/>
  <w15:commentEx w15:done="1" w15:paraId="730BC1F4" w15:paraIdParent="18645918"/>
  <w15:commentEx w15:done="1" w15:paraId="7ADA9601"/>
  <w15:commentEx w15:done="1" w15:paraId="00653343"/>
  <w15:commentEx w15:done="1" w15:paraId="130704BE" w15:paraIdParent="00653343"/>
  <w15:commentEx w15:done="1" w15:paraId="53D1024F"/>
  <w15:commentEx w15:done="1" w15:paraId="71F09FBC"/>
  <w15:commentEx w15:done="1" w15:paraId="7EC283EE"/>
  <w15:commentEx w15:done="1" w15:paraId="666C8CFD" w15:paraIdParent="7EC283EE"/>
  <w15:commentEx w15:done="1" w15:paraId="48A93A45" w15:paraIdParent="7EC283EE"/>
  <w15:commentEx w15:done="1" w15:paraId="3626508E" w15:paraIdParent="7EC283EE"/>
  <w15:commentEx w15:done="1" w15:paraId="4C6D11F2"/>
  <w15:commentEx w15:done="1" w15:paraId="4469C802" w15:paraIdParent="4C6D11F2"/>
  <w15:commentEx w15:done="1" w15:paraId="5C7AE540"/>
  <w15:commentEx w15:done="1" w15:paraId="1934503F" w15:paraIdParent="5C7AE540"/>
  <w15:commentEx w15:done="1" w15:paraId="2C3D122B" w15:paraIdParent="5C7AE540"/>
  <w15:commentEx w15:done="1" w15:paraId="6A7D1C32"/>
  <w15:commentEx w15:done="1" w15:paraId="01A37C6F"/>
  <w15:commentEx w15:done="1" w15:paraId="21D8BC73" w15:paraIdParent="01A37C6F"/>
  <w15:commentEx w15:done="1" w15:paraId="32450E95" w15:paraIdParent="01A37C6F"/>
  <w15:commentEx w15:done="1" w15:paraId="7A127D76"/>
  <w15:commentEx w15:done="1" w15:paraId="6C5AE1AB"/>
  <w15:commentEx w15:done="1" w15:paraId="1C87D271"/>
  <w15:commentEx w15:done="1" w15:paraId="70B6C311" w15:paraIdParent="1C87D271"/>
  <w15:commentEx w15:done="1" w15:paraId="2B3D6837"/>
  <w15:commentEx w15:done="1" w15:paraId="3FE8B9F7" w15:paraIdParent="2B3D6837"/>
  <w15:commentEx w15:done="1" w15:paraId="496330F6"/>
  <w15:commentEx w15:done="1" w15:paraId="29C95950"/>
  <w15:commentEx w15:done="1" w15:paraId="09CEF0AB" w15:paraIdParent="29C95950"/>
  <w15:commentEx w15:done="1" w15:paraId="5EF9AE07"/>
  <w15:commentEx w15:done="1" w15:paraId="5091200A"/>
  <w15:commentEx w15:done="1" w15:paraId="24AE3B85"/>
  <w15:commentEx w15:done="1" w15:paraId="5107FAE3"/>
  <w15:commentEx w15:done="1" w15:paraId="36B7FF9B"/>
  <w15:commentEx w15:done="1" w15:paraId="07F4E2E1" w15:paraIdParent="36B7FF9B"/>
  <w15:commentEx w15:done="1" w15:paraId="17FB9058" w15:paraIdParent="36B7FF9B"/>
  <w15:commentEx w15:done="1" w15:paraId="460532B1"/>
  <w15:commentEx w15:done="1" w15:paraId="246CE829"/>
  <w15:commentEx w15:done="1" w15:paraId="5199C7C8" w15:paraIdParent="246CE829"/>
  <w15:commentEx w15:done="1" w15:paraId="556B031B"/>
  <w15:commentEx w15:done="1" w15:paraId="4815879F" w15:paraIdParent="556B031B"/>
  <w15:commentEx w15:done="1" w15:paraId="1B58BC8B"/>
  <w15:commentEx w15:done="1" w15:paraId="6AC47B5C" w15:paraIdParent="1B58BC8B"/>
  <w15:commentEx w15:done="1" w15:paraId="1B47CE16"/>
  <w15:commentEx w15:done="1" w15:paraId="31FF8C07" w15:paraIdParent="1B47CE16"/>
  <w15:commentEx w15:done="1" w15:paraId="0BBDAB54" w15:paraIdParent="1B47CE16"/>
  <w15:commentEx w15:done="1" w15:paraId="3FF5F7CB" w15:paraIdParent="1B47CE16"/>
  <w15:commentEx w15:done="1" w15:paraId="03834E17" w15:paraIdParent="1B47CE16"/>
  <w15:commentEx w15:done="1" w15:paraId="3C82F671"/>
  <w15:commentEx w15:done="1" w15:paraId="07469DC5"/>
  <w15:commentEx w15:done="1" w15:paraId="4AA8A46E"/>
  <w15:commentEx w15:done="1" w15:paraId="6D02E185" w15:paraIdParent="4AA8A46E"/>
  <w15:commentEx w15:done="1" w15:paraId="122DC38E"/>
  <w15:commentEx w15:done="1" w15:paraId="00B3EBB1" w15:paraIdParent="122DC38E"/>
  <w15:commentEx w15:done="1" w15:paraId="2A83CCCB"/>
  <w15:commentEx w15:done="1" w15:paraId="1962C0A5" w15:paraIdParent="2A83CCCB"/>
  <w15:commentEx w15:done="1" w15:paraId="5ABC245A"/>
  <w15:commentEx w15:done="1" w15:paraId="4D7D3555" w15:paraIdParent="5ABC245A"/>
  <w15:commentEx w15:done="1" w15:paraId="6F259FA5"/>
  <w15:commentEx w15:done="1" w15:paraId="37734D60"/>
  <w15:commentEx w15:done="1" w15:paraId="3BEAE0C2" w15:paraIdParent="37734D60"/>
  <w15:commentEx w15:done="1" w15:paraId="708BDEDB"/>
  <w15:commentEx w15:done="1" w15:paraId="08AFF668"/>
  <w15:commentEx w15:done="1" w15:paraId="6AF11FA4"/>
  <w15:commentEx w15:done="1" w15:paraId="2394991F" w15:paraIdParent="6AF11FA4"/>
  <w15:commentEx w15:done="1" w15:paraId="03D6A40E"/>
  <w15:commentEx w15:done="1" w15:paraId="0F1A33E0"/>
  <w15:commentEx w15:done="0" w15:paraId="1C7771F6"/>
  <w15:commentEx w15:done="0" w15:paraId="747533D6" w15:paraIdParent="1C7771F6"/>
  <w15:commentEx w15:done="0" w15:paraId="521765F5"/>
  <w15:commentEx w15:done="1" w15:paraId="100961AE"/>
  <w15:commentEx w15:done="1" w15:paraId="47C1EF5D"/>
  <w15:commentEx w15:done="1" w15:paraId="10313874" w15:paraIdParent="47C1EF5D"/>
  <w15:commentEx w15:done="1" w15:paraId="29498CA2"/>
  <w15:commentEx w15:done="1" w15:paraId="4CD688F6"/>
  <w15:commentEx w15:done="1" w15:paraId="5BD3333C"/>
  <w15:commentEx w15:done="1" w15:paraId="5310CB99"/>
  <w15:commentEx w15:done="0" w15:paraId="608BDE32"/>
  <w15:commentEx w15:done="0" w15:paraId="5B714F03" w15:paraIdParent="608BDE32"/>
  <w15:commentEx w15:done="1" w15:paraId="50BB8656"/>
  <w15:commentEx w15:done="0" w15:paraId="26EAF77D"/>
  <w15:commentEx w15:done="0" w15:paraId="124A1DE9"/>
  <w15:commentEx w15:done="1" w15:paraId="76DB0C55"/>
  <w15:commentEx w15:done="1" w15:paraId="2F490D89"/>
  <w15:commentEx w15:done="0" w15:paraId="575CE307"/>
  <w15:commentEx w15:done="0" w15:paraId="5FAC68C6" w15:paraIdParent="575CE307"/>
  <w15:commentEx w15:done="1" w15:paraId="0DB93901"/>
  <w15:commentEx w15:done="1" w15:paraId="17B5792A"/>
  <w15:commentEx w15:done="1" w15:paraId="23E2BD94"/>
  <w15:commentEx w15:done="1" w15:paraId="14934EC4"/>
  <w15:commentEx w15:done="1" w15:paraId="55C569A0" w15:paraIdParent="14934EC4"/>
  <w15:commentEx w15:done="1" w15:paraId="53273220"/>
  <w15:commentEx w15:done="1" w15:paraId="2883EA47"/>
  <w15:commentEx w15:done="1" w15:paraId="717296F2"/>
  <w15:commentEx w15:done="1" w15:paraId="15BB9563" w15:paraIdParent="717296F2"/>
  <w15:commentEx w15:done="1" w15:paraId="25A309DF"/>
  <w15:commentEx w15:done="1" w15:paraId="5D952FDC"/>
  <w15:commentEx w15:done="1" w15:paraId="36942701"/>
  <w15:commentEx w15:done="1" w15:paraId="5E866F68"/>
  <w15:commentEx w15:done="1" w15:paraId="7E92F1A0" w15:paraIdParent="5E866F68"/>
  <w15:commentEx w15:done="1" w15:paraId="3F672642"/>
  <w15:commentEx w15:done="1" w15:paraId="6A2D8E7F" w15:paraIdParent="3F672642"/>
  <w15:commentEx w15:done="1" w15:paraId="53A85005" w15:paraIdParent="3F672642"/>
  <w15:commentEx w15:done="1" w15:paraId="427404FA"/>
  <w15:commentEx w15:done="1" w15:paraId="3308B0DE" w15:paraIdParent="427404FA"/>
  <w15:commentEx w15:done="1" w15:paraId="24E2A006" w15:paraIdParent="427404FA"/>
  <w15:commentEx w15:done="1" w15:paraId="1AE18032"/>
  <w15:commentEx w15:done="1" w15:paraId="17BE05E2"/>
  <w15:commentEx w15:done="1" w15:paraId="1FFD95CA"/>
  <w15:commentEx w15:done="1" w15:paraId="7C927031" w15:paraIdParent="1FFD95CA"/>
  <w15:commentEx w15:done="1" w15:paraId="5A9971EE" w15:paraIdParent="1FFD95CA"/>
  <w15:commentEx w15:done="1" w15:paraId="429AAC8D"/>
  <w15:commentEx w15:done="0" w15:paraId="6C91D78E"/>
  <w15:commentEx w15:done="1" w15:paraId="0D5D03E9"/>
  <w15:commentEx w15:done="1" w15:paraId="5291E118"/>
  <w15:commentEx w15:done="1" w15:paraId="0CA9E749" w15:paraIdParent="5291E118"/>
  <w15:commentEx w15:done="1" w15:paraId="22B0515A"/>
  <w15:commentEx w15:done="1" w15:paraId="5B91BDAA" w15:paraIdParent="22B0515A"/>
  <w15:commentEx w15:done="1" w15:paraId="1646307C"/>
  <w15:commentEx w15:done="1" w15:paraId="072B0307"/>
  <w15:commentEx w15:done="1" w15:paraId="799F5B40"/>
  <w15:commentEx w15:done="1" w15:paraId="3908D5B9" w15:paraIdParent="799F5B40"/>
  <w15:commentEx w15:done="1" w15:paraId="58C312BF"/>
  <w15:commentEx w15:done="1" w15:paraId="67336DC7"/>
  <w15:commentEx w15:done="1" w15:paraId="1A34A978"/>
  <w15:commentEx w15:done="1" w15:paraId="11177949" w15:paraIdParent="1A34A978"/>
  <w15:commentEx w15:done="1" w15:paraId="4FD7B24A"/>
  <w15:commentEx w15:done="1" w15:paraId="29873CF1" w15:paraIdParent="4FD7B24A"/>
  <w15:commentEx w15:done="0" w15:paraId="1B0EF769"/>
  <w15:commentEx w15:done="0" w15:paraId="4840664A"/>
  <w15:commentEx w15:done="1" w15:paraId="407863A8"/>
  <w15:commentEx w15:done="1" w15:paraId="6D8FF5EE"/>
  <w15:commentEx w15:done="1" w15:paraId="39FDD803" w15:paraIdParent="6D8FF5EE"/>
  <w15:commentEx w15:done="1" w15:paraId="114DD3D4"/>
  <w15:commentEx w15:done="1" w15:paraId="32BFE4C7"/>
  <w15:commentEx w15:done="1" w15:paraId="613142F8"/>
  <w15:commentEx w15:done="1" w15:paraId="31F64197" w15:paraIdParent="613142F8"/>
  <w15:commentEx w15:done="1" w15:paraId="10D9B959"/>
  <w15:commentEx w15:done="1" w15:paraId="1FA16926"/>
  <w15:commentEx w15:done="1" w15:paraId="65EC1FC0"/>
  <w15:commentEx w15:done="1" w15:paraId="5025BD8B"/>
  <w15:commentEx w15:done="1" w15:paraId="27D7FB13"/>
  <w15:commentEx w15:done="1" w15:paraId="6D0DDF87"/>
  <w15:commentEx w15:done="1" w15:paraId="35D2D28C" w15:paraIdParent="6D0DDF87"/>
  <w15:commentEx w15:done="1" w15:paraId="27DC6220"/>
  <w15:commentEx w15:done="1" w15:paraId="47448848" w15:paraIdParent="27DC6220"/>
  <w15:commentEx w15:done="1" w15:paraId="24ABE17F"/>
  <w15:commentEx w15:done="1" w15:paraId="241CAA63"/>
  <w15:commentEx w15:done="1" w15:paraId="6DD5B642" w15:paraIdParent="241CAA63"/>
  <w15:commentEx w15:done="1" w15:paraId="44E80ECD" w15:paraIdParent="241CAA63"/>
  <w15:commentEx w15:done="1" w15:paraId="58345696" w15:paraIdParent="241CAA63"/>
  <w15:commentEx w15:done="1" w15:paraId="347F0DBC"/>
  <w15:commentEx w15:done="1" w15:paraId="17139E08" w15:paraIdParent="347F0DBC"/>
  <w15:commentEx w15:done="1" w15:paraId="4BED8165"/>
  <w15:commentEx w15:done="1" w15:paraId="7189D209" w15:paraIdParent="4BED8165"/>
  <w15:commentEx w15:done="1" w15:paraId="4F4B9503" w15:paraIdParent="4BED8165"/>
  <w15:commentEx w15:done="0" w15:paraId="21A063BE"/>
  <w15:commentEx w15:done="1" w15:paraId="406705A0"/>
  <w15:commentEx w15:done="1" w15:paraId="4B4FA3C4" w15:paraIdParent="406705A0"/>
  <w15:commentEx w15:done="1" w15:paraId="6A536F20"/>
  <w15:commentEx w15:done="1" w15:paraId="78ED9645"/>
  <w15:commentEx w15:done="1" w15:paraId="7A305E76"/>
  <w15:commentEx w15:done="0" w15:paraId="03633CB5"/>
  <w15:commentEx w15:done="0" w15:paraId="15EF154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506A525" w16cex:dateUtc="2025-06-16T08:40:00Z"/>
  <w16cex:commentExtensible w16cex:durableId="34EC79F1" w16cex:dateUtc="2025-02-19T12:41:00Z"/>
  <w16cex:commentExtensible w16cex:durableId="48E8EA47" w16cex:dateUtc="2025-02-24T09:24:00Z"/>
  <w16cex:commentExtensible w16cex:durableId="343B9FF9" w16cex:dateUtc="2025-06-13T10:37:00Z"/>
  <w16cex:commentExtensible w16cex:durableId="6A879934" w16cex:dateUtc="2025-06-16T08:42:00Z"/>
  <w16cex:commentExtensible w16cex:durableId="290EB8E2" w16cex:dateUtc="2025-05-14T11:22:00Z"/>
  <w16cex:commentExtensible w16cex:durableId="28E4BEDA" w16cex:dateUtc="2025-06-13T10:40:00Z"/>
  <w16cex:commentExtensible w16cex:durableId="35104166" w16cex:dateUtc="2025-05-14T11:24:00Z"/>
  <w16cex:commentExtensible w16cex:durableId="7F1BBBCD" w16cex:dateUtc="2025-05-14T11:24:00Z"/>
  <w16cex:commentExtensible w16cex:durableId="59F4A66B" w16cex:dateUtc="2025-06-13T10:38:00Z"/>
  <w16cex:commentExtensible w16cex:durableId="50244518" w16cex:dateUtc="2025-06-16T07:38:00Z"/>
  <w16cex:commentExtensible w16cex:durableId="7A77D6DD" w16cex:dateUtc="2025-06-16T07:42:00Z"/>
  <w16cex:commentExtensible w16cex:durableId="1DA38688" w16cex:dateUtc="2025-06-25T09:44:00Z"/>
  <w16cex:commentExtensible w16cex:durableId="4A98B2FB" w16cex:dateUtc="2025-06-25T10:07:00Z"/>
  <w16cex:commentExtensible w16cex:durableId="78D6B19C" w16cex:dateUtc="2025-06-05T12:52:00Z"/>
  <w16cex:commentExtensible w16cex:durableId="3E114613" w16cex:dateUtc="2025-06-05T13:02:00Z"/>
  <w16cex:commentExtensible w16cex:durableId="59B34958" w16cex:dateUtc="2025-06-05T13:03:00Z"/>
  <w16cex:commentExtensible w16cex:durableId="5573181A" w16cex:dateUtc="2025-06-05T14:42:00Z"/>
  <w16cex:commentExtensible w16cex:durableId="35F0AE0A" w16cex:dateUtc="2025-06-10T10:30:00Z"/>
  <w16cex:commentExtensible w16cex:durableId="7FAB1808" w16cex:dateUtc="2025-05-19T08:51:00Z"/>
  <w16cex:commentExtensible w16cex:durableId="55E62FD8" w16cex:dateUtc="2025-06-13T10:55:00Z"/>
  <w16cex:commentExtensible w16cex:durableId="4330A161" w16cex:dateUtc="2025-06-13T10:57:00Z"/>
  <w16cex:commentExtensible w16cex:durableId="05715442" w16cex:dateUtc="2025-06-16T12:26:00Z"/>
  <w16cex:commentExtensible w16cex:durableId="75DC44F4" w16cex:dateUtc="2025-04-10T08:26:00Z"/>
  <w16cex:commentExtensible w16cex:durableId="0E85C15C" w16cex:dateUtc="2025-06-20T10:43:00Z"/>
  <w16cex:commentExtensible w16cex:durableId="5382BB7B" w16cex:dateUtc="2025-04-11T11:17:00Z"/>
  <w16cex:commentExtensible w16cex:durableId="5FEAE962" w16cex:dateUtc="2025-04-23T13:22:00Z"/>
  <w16cex:commentExtensible w16cex:durableId="144F54BD" w16cex:dateUtc="2025-06-13T11:01:00Z"/>
  <w16cex:commentExtensible w16cex:durableId="6DB8BAE5" w16cex:dateUtc="2025-04-10T08:29:00Z"/>
  <w16cex:commentExtensible w16cex:durableId="15A0B5AA" w16cex:dateUtc="2025-04-29T12:08:00Z"/>
  <w16cex:commentExtensible w16cex:durableId="7785CEF5" w16cex:dateUtc="2025-04-10T08:07:00Z"/>
  <w16cex:commentExtensible w16cex:durableId="7613D2D9" w16cex:dateUtc="2025-04-11T11:15:00Z"/>
  <w16cex:commentExtensible w16cex:durableId="74C16EBE" w16cex:dateUtc="2025-06-13T11:37:00Z"/>
  <w16cex:commentExtensible w16cex:durableId="163F396A" w16cex:dateUtc="2025-05-14T15:30:00Z"/>
  <w16cex:commentExtensible w16cex:durableId="6FAAD2FB" w16cex:dateUtc="2025-05-20T08:02:00Z"/>
  <w16cex:commentExtensible w16cex:durableId="6DC15208" w16cex:dateUtc="2025-05-23T13:20:00Z"/>
  <w16cex:commentExtensible w16cex:durableId="249B1F49" w16cex:dateUtc="2025-06-13T11:39:00Z"/>
  <w16cex:commentExtensible w16cex:durableId="5B3BBBC5" w16cex:dateUtc="2025-05-20T08:05:00Z"/>
  <w16cex:commentExtensible w16cex:durableId="1B48B136" w16cex:dateUtc="2025-04-18T09:19:00Z"/>
  <w16cex:commentExtensible w16cex:durableId="18EB5D26" w16cex:dateUtc="2025-04-18T09:20:00Z"/>
  <w16cex:commentExtensible w16cex:durableId="7350DA05" w16cex:dateUtc="2025-04-11T12:41:00Z"/>
  <w16cex:commentExtensible w16cex:durableId="36C64FC5" w16cex:dateUtc="2025-04-15T09:21:00Z"/>
  <w16cex:commentExtensible w16cex:durableId="5923218F" w16cex:dateUtc="2025-05-14T09:28:00Z"/>
  <w16cex:commentExtensible w16cex:durableId="7DEF30CC" w16cex:dateUtc="2025-06-13T11:50:00Z"/>
  <w16cex:commentExtensible w16cex:durableId="3C4F2970" w16cex:dateUtc="2025-03-28T14:25:00Z"/>
  <w16cex:commentExtensible w16cex:durableId="37C0AAF9" w16cex:dateUtc="2025-06-13T11:54:00Z"/>
  <w16cex:commentExtensible w16cex:durableId="5B962224" w16cex:dateUtc="2025-05-14T15:41:00Z"/>
  <w16cex:commentExtensible w16cex:durableId="53D7D11B" w16cex:dateUtc="2025-05-16T12:56:00Z"/>
  <w16cex:commentExtensible w16cex:durableId="156B5E1B" w16cex:dateUtc="2025-05-20T13:18:00Z"/>
  <w16cex:commentExtensible w16cex:durableId="5A3A5A3E" w16cex:dateUtc="2025-05-14T15:43:00Z"/>
  <w16cex:commentExtensible w16cex:durableId="570600B0" w16cex:dateUtc="2025-06-12T09:41:00Z"/>
  <w16cex:commentExtensible w16cex:durableId="7EA4C753" w16cex:dateUtc="2025-06-02T12:32:00Z"/>
  <w16cex:commentExtensible w16cex:durableId="08F89B8D" w16cex:dateUtc="2025-06-20T10:47:00Z"/>
  <w16cex:commentExtensible w16cex:durableId="1C612659" w16cex:dateUtc="2025-06-20T10:47:00Z"/>
  <w16cex:commentExtensible w16cex:durableId="64878BE2" w16cex:dateUtc="2025-05-14T15:51:00Z"/>
  <w16cex:commentExtensible w16cex:durableId="2EB77D34" w16cex:dateUtc="2025-05-20T08:06:00Z"/>
  <w16cex:commentExtensible w16cex:durableId="075D4D0F" w16cex:dateUtc="2025-03-17T08:56:00Z"/>
  <w16cex:commentExtensible w16cex:durableId="4A9D56E9" w16cex:dateUtc="2025-05-16T12:57:00Z"/>
  <w16cex:commentExtensible w16cex:durableId="118DA673" w16cex:dateUtc="2025-05-14T15:54:00Z"/>
  <w16cex:commentExtensible w16cex:durableId="19639E6E" w16cex:dateUtc="2025-05-20T13:24:00Z"/>
  <w16cex:commentExtensible w16cex:durableId="6729A4F7" w16cex:dateUtc="2025-04-04T09:03:00Z"/>
  <w16cex:commentExtensible w16cex:durableId="014168BB" w16cex:dateUtc="2025-04-11T13:53:00Z"/>
  <w16cex:commentExtensible w16cex:durableId="19886075" w16cex:dateUtc="2025-04-11T14:54:00Z"/>
  <w16cex:commentExtensible w16cex:durableId="3141F411" w16cex:dateUtc="2025-03-17T15:48:00Z"/>
  <w16cex:commentExtensible w16cex:durableId="37795314" w16cex:dateUtc="2025-04-11T13:12:00Z"/>
  <w16cex:commentExtensible w16cex:durableId="402CBD22" w16cex:dateUtc="2025-04-11T13:12:00Z"/>
  <w16cex:commentExtensible w16cex:durableId="5B337FA4" w16cex:dateUtc="2025-04-11T14:56:00Z"/>
  <w16cex:commentExtensible w16cex:durableId="40A97563" w16cex:dateUtc="2025-04-11T14:30:00Z"/>
  <w16cex:commentExtensible w16cex:durableId="78D4175C" w16cex:dateUtc="2025-04-11T14:57:00Z"/>
  <w16cex:commentExtensible w16cex:durableId="67B5E979" w16cex:dateUtc="2025-04-10T15:19:00Z"/>
  <w16cex:commentExtensible w16cex:durableId="3A9830FF" w16cex:dateUtc="2025-04-11T14:04:00Z"/>
  <w16cex:commentExtensible w16cex:durableId="6FD10E5A" w16cex:dateUtc="2025-05-09T06:55:00Z"/>
  <w16cex:commentExtensible w16cex:durableId="477750CD" w16cex:dateUtc="2025-04-11T14:13:00Z"/>
  <w16cex:commentExtensible w16cex:durableId="15257C35" w16cex:dateUtc="2025-04-25T09:44:00Z"/>
  <w16cex:commentExtensible w16cex:durableId="2B262CE2" w16cex:dateUtc="2025-07-07T13:54:00Z"/>
  <w16cex:commentExtensible w16cex:durableId="08EECD2B" w16cex:dateUtc="2025-07-07T13:54:00Z"/>
  <w16cex:commentExtensible w16cex:durableId="5086D972" w16cex:dateUtc="2025-07-07T13:54:00Z"/>
  <w16cex:commentExtensible w16cex:durableId="3EC01525" w16cex:dateUtc="2025-04-11T14:29:00Z"/>
  <w16cex:commentExtensible w16cex:durableId="2BABD351" w16cex:dateUtc="2025-03-28T14:33:00Z"/>
  <w16cex:commentExtensible w16cex:durableId="38311E12" w16cex:dateUtc="2025-04-29T13:49:00Z"/>
  <w16cex:commentExtensible w16cex:durableId="051DD221" w16cex:dateUtc="2025-07-15T08:46:04.295Z"/>
  <w16cex:commentExtensible w16cex:durableId="3AC7C503" w16cex:dateUtc="2025-05-23T14:38:00Z"/>
  <w16cex:commentExtensible w16cex:durableId="1B304102" w16cex:dateUtc="2025-05-12T07:50:00Z"/>
  <w16cex:commentExtensible w16cex:durableId="1B58ED05" w16cex:dateUtc="2025-06-20T11:05:00Z"/>
  <w16cex:commentExtensible w16cex:durableId="7C7EB491" w16cex:dateUtc="2025-04-23T09:14:00Z"/>
  <w16cex:commentExtensible w16cex:durableId="3E6687FE" w16cex:dateUtc="2025-05-09T07:04:00Z"/>
  <w16cex:commentExtensible w16cex:durableId="6ACB6586" w16cex:dateUtc="2025-06-13T14:16:00Z"/>
  <w16cex:commentExtensible w16cex:durableId="4641BCEF" w16cex:dateUtc="2025-03-17T15:48:00Z"/>
  <w16cex:commentExtensible w16cex:durableId="7E4F5C23" w16cex:dateUtc="2025-04-29T12:46:00Z"/>
  <w16cex:commentExtensible w16cex:durableId="3706EB91" w16cex:dateUtc="2025-04-14T13:35:00Z"/>
  <w16cex:commentExtensible w16cex:durableId="2F41BFA3" w16cex:dateUtc="2025-04-25T15:06:00Z"/>
  <w16cex:commentExtensible w16cex:durableId="51B2B2BF" w16cex:dateUtc="2025-04-29T12:37:00Z"/>
  <w16cex:commentExtensible w16cex:durableId="76F6FE35" w16cex:dateUtc="2025-06-02T12:39:00Z"/>
  <w16cex:commentExtensible w16cex:durableId="1E6EEC78" w16cex:dateUtc="2025-04-14T14:07:00Z"/>
  <w16cex:commentExtensible w16cex:durableId="76568CD3" w16cex:dateUtc="2025-04-25T15:41:00Z"/>
  <w16cex:commentExtensible w16cex:durableId="5025A9DA" w16cex:dateUtc="2025-04-15T10:12:00Z"/>
  <w16cex:commentExtensible w16cex:durableId="3AEA7D75" w16cex:dateUtc="2025-04-15T10:13:00Z"/>
  <w16cex:commentExtensible w16cex:durableId="0EA0DC5C" w16cex:dateUtc="2025-05-09T07:13:00Z"/>
  <w16cex:commentExtensible w16cex:durableId="7A3EBE8A" w16cex:dateUtc="2025-04-25T15:08:00Z"/>
  <w16cex:commentExtensible w16cex:durableId="4326F0F2" w16cex:dateUtc="2025-04-25T15:08:00Z"/>
  <w16cex:commentExtensible w16cex:durableId="1CE2AD55" w16cex:dateUtc="2025-05-15T16:01:00Z"/>
  <w16cex:commentExtensible w16cex:durableId="45E038C7" w16cex:dateUtc="2025-05-20T08:18:00Z"/>
  <w16cex:commentExtensible w16cex:durableId="661AB859" w16cex:dateUtc="2025-06-20T11:06:00Z"/>
  <w16cex:commentExtensible w16cex:durableId="23DF81D7" w16cex:dateUtc="2025-06-25T07:35:00Z"/>
  <w16cex:commentExtensible w16cex:durableId="35AC8654" w16cex:dateUtc="2025-04-25T15:08:00Z"/>
  <w16cex:commentExtensible w16cex:durableId="267B376F" w16cex:dateUtc="2025-06-11T08:23:00Z"/>
  <w16cex:commentExtensible w16cex:durableId="7919A92B" w16cex:dateUtc="2025-04-04T08:58:00Z"/>
  <w16cex:commentExtensible w16cex:durableId="0180EAAD" w16cex:dateUtc="2025-04-14T15:02:00Z"/>
  <w16cex:commentExtensible w16cex:durableId="32F9D7F8" w16cex:dateUtc="2025-04-14T15:14:00Z"/>
  <w16cex:commentExtensible w16cex:durableId="34E14226" w16cex:dateUtc="2025-05-15T16:08:00Z"/>
  <w16cex:commentExtensible w16cex:durableId="3E425A6C" w16cex:dateUtc="2025-05-20T08:21:00Z"/>
  <w16cex:commentExtensible w16cex:durableId="71249545" w16cex:dateUtc="2025-06-02T12:43:00Z"/>
  <w16cex:commentExtensible w16cex:durableId="765F9EB9" w16cex:dateUtc="2025-06-02T12:43:00Z"/>
  <w16cex:commentExtensible w16cex:durableId="13292E3F" w16cex:dateUtc="2025-05-15T16:11:00Z"/>
  <w16cex:commentExtensible w16cex:durableId="7392E5E3" w16cex:dateUtc="2025-05-15T16:12:00Z"/>
  <w16cex:commentExtensible w16cex:durableId="7882A817" w16cex:dateUtc="2025-05-20T08:28:00Z"/>
  <w16cex:commentExtensible w16cex:durableId="467F4089" w16cex:dateUtc="2025-05-26T09:08:00Z"/>
  <w16cex:commentExtensible w16cex:durableId="5FECC705" w16cex:dateUtc="2025-04-14T15:07:00Z"/>
  <w16cex:commentExtensible w16cex:durableId="7423C89F" w16cex:dateUtc="2025-05-13T14:12:00Z"/>
  <w16cex:commentExtensible w16cex:durableId="75C1BDA6" w16cex:dateUtc="2025-05-15T16:16:00Z"/>
  <w16cex:commentExtensible w16cex:durableId="65FAC324" w16cex:dateUtc="2025-05-20T08:31:00Z"/>
  <w16cex:commentExtensible w16cex:durableId="0D198F4B" w16cex:dateUtc="2025-05-20T08:46:00Z"/>
  <w16cex:commentExtensible w16cex:durableId="1F101932" w16cex:dateUtc="2025-03-28T16:27:00Z"/>
  <w16cex:commentExtensible w16cex:durableId="4C2D02C7" w16cex:dateUtc="2025-05-15T16:22:00Z"/>
  <w16cex:commentExtensible w16cex:durableId="06B29A91" w16cex:dateUtc="2025-05-15T16:23:00Z"/>
  <w16cex:commentExtensible w16cex:durableId="60FED945" w16cex:dateUtc="2025-05-20T08:34:00Z"/>
  <w16cex:commentExtensible w16cex:durableId="2849FC3C" w16cex:dateUtc="2025-04-15T10:22:00Z"/>
  <w16cex:commentExtensible w16cex:durableId="64810C33" w16cex:dateUtc="2025-04-15T10:22:00Z"/>
  <w16cex:commentExtensible w16cex:durableId="3C8E4488" w16cex:dateUtc="2025-06-20T11:07:00Z"/>
  <w16cex:commentExtensible w16cex:durableId="25331898" w16cex:dateUtc="2025-06-25T07:14:00Z"/>
  <w16cex:commentExtensible w16cex:durableId="78431539" w16cex:dateUtc="2025-06-10T12:00:00Z"/>
  <w16cex:commentExtensible w16cex:durableId="6F69601D" w16cex:dateUtc="2025-06-10T12:28:00Z"/>
  <w16cex:commentExtensible w16cex:durableId="7612CD2D" w16cex:dateUtc="2025-06-13T14:54:00Z"/>
  <w16cex:commentExtensible w16cex:durableId="178AF255" w16cex:dateUtc="2025-05-16T09:42:00Z"/>
  <w16cex:commentExtensible w16cex:durableId="17A6B277" w16cex:dateUtc="2025-05-20T08:37:00Z"/>
  <w16cex:commentExtensible w16cex:durableId="0B2C989C" w16cex:dateUtc="2025-06-13T15:13:00Z"/>
  <w16cex:commentExtensible w16cex:durableId="5EFCF021" w16cex:dateUtc="2025-06-16T07:44:00Z"/>
  <w16cex:commentExtensible w16cex:durableId="2CA5E42F" w16cex:dateUtc="2025-05-12T14:03:00Z"/>
  <w16cex:commentExtensible w16cex:durableId="23E0C408" w16cex:dateUtc="2025-05-16T09:39:00Z"/>
  <w16cex:commentExtensible w16cex:durableId="02B85688" w16cex:dateUtc="2025-04-17T15:41:00Z"/>
  <w16cex:commentExtensible w16cex:durableId="3B27CC2C" w16cex:dateUtc="2025-05-08T19:58:00Z"/>
  <w16cex:commentExtensible w16cex:durableId="50A1EE66" w16cex:dateUtc="2025-05-16T09:38:00Z"/>
  <w16cex:commentExtensible w16cex:durableId="1B1D7011" w16cex:dateUtc="2025-04-14T18:35:00Z"/>
  <w16cex:commentExtensible w16cex:durableId="12D8E5E6" w16cex:dateUtc="2025-05-19T08:23:00Z"/>
  <w16cex:commentExtensible w16cex:durableId="257932AB" w16cex:dateUtc="2025-05-20T08:43:00Z"/>
  <w16cex:commentExtensible w16cex:durableId="4DC51A6E" w16cex:dateUtc="2025-05-19T08:19:00Z"/>
  <w16cex:commentExtensible w16cex:durableId="1CD4729D" w16cex:dateUtc="2025-05-20T08:49:00Z"/>
  <w16cex:commentExtensible w16cex:durableId="4EA9921C" w16cex:dateUtc="2025-06-25T12:25:00Z"/>
  <w16cex:commentExtensible w16cex:durableId="585961D7" w16cex:dateUtc="2025-06-25T12:31:00Z"/>
  <w16cex:commentExtensible w16cex:durableId="017A8AAC" w16cex:dateUtc="2025-05-19T08:20:00Z"/>
  <w16cex:commentExtensible w16cex:durableId="12DD3EB4" w16cex:dateUtc="2025-05-19T08:27:00Z"/>
  <w16cex:commentExtensible w16cex:durableId="2E1E483B" w16cex:dateUtc="2025-05-20T08:51:00Z"/>
  <w16cex:commentExtensible w16cex:durableId="38BD6FD9" w16cex:dateUtc="2025-05-20T08:51:00Z"/>
  <w16cex:commentExtensible w16cex:durableId="77552B32" w16cex:dateUtc="2025-06-25T07:16:00Z"/>
  <w16cex:commentExtensible w16cex:durableId="3D2AFA4D" w16cex:dateUtc="2025-05-20T13:28:00Z"/>
  <w16cex:commentExtensible w16cex:durableId="51874411" w16cex:dateUtc="2025-06-13T15:20:00Z"/>
  <w16cex:commentExtensible w16cex:durableId="2EEBD2CA" w16cex:dateUtc="2025-05-16T11:14:00Z"/>
  <w16cex:commentExtensible w16cex:durableId="262B27DF" w16cex:dateUtc="2025-05-20T09:01:00Z"/>
  <w16cex:commentExtensible w16cex:durableId="533B37A9" w16cex:dateUtc="2025-05-16T11:14:00Z"/>
  <w16cex:commentExtensible w16cex:durableId="0BC55005" w16cex:dateUtc="2025-05-20T09:01:00Z"/>
  <w16cex:commentExtensible w16cex:durableId="6040C696" w16cex:dateUtc="2025-04-22T13:00:00Z"/>
  <w16cex:commentExtensible w16cex:durableId="6DA8B0EC" w16cex:dateUtc="2025-05-08T21:42:00Z"/>
  <w16cex:commentExtensible w16cex:durableId="0CD4BFC3" w16cex:dateUtc="2025-04-22T13:01:00Z"/>
  <w16cex:commentExtensible w16cex:durableId="26E35DB2" w16cex:dateUtc="2025-04-30T15:07:00Z"/>
  <w16cex:commentExtensible w16cex:durableId="3275CB0D" w16cex:dateUtc="2025-03-27T10:55:00Z"/>
  <w16cex:commentExtensible w16cex:durableId="3F993EC3" w16cex:dateUtc="2025-05-16T11:13:00Z"/>
  <w16cex:commentExtensible w16cex:durableId="6BE4A81A" w16cex:dateUtc="2025-05-20T09:01:00Z"/>
  <w16cex:commentExtensible w16cex:durableId="41FC19CD" w16cex:dateUtc="2025-05-20T14:03:00Z"/>
  <w16cex:commentExtensible w16cex:durableId="50265B7A" w16cex:dateUtc="2025-05-12T14:02:00Z"/>
  <w16cex:commentExtensible w16cex:durableId="5310DA17" w16cex:dateUtc="2025-06-13T16:33:00Z"/>
  <w16cex:commentExtensible w16cex:durableId="278290A4" w16cex:dateUtc="2025-06-25T07:17:00Z"/>
  <w16cex:commentExtensible w16cex:durableId="7A343173" w16cex:dateUtc="2025-04-11T09:47:00Z"/>
  <w16cex:commentExtensible w16cex:durableId="6E4FCA1A" w16cex:dateUtc="2025-06-25T07:19:00Z"/>
  <w16cex:commentExtensible w16cex:durableId="6FAADBC4" w16cex:dateUtc="2025-04-21T21:18:00Z"/>
  <w16cex:commentExtensible w16cex:durableId="3C625C97" w16cex:dateUtc="2025-05-02T13:05:00Z"/>
  <w16cex:commentExtensible w16cex:durableId="43210756" w16cex:dateUtc="2025-04-02T13:59:00Z"/>
  <w16cex:commentExtensible w16cex:durableId="3516E367" w16cex:dateUtc="2025-05-19T14:52:00Z"/>
  <w16cex:commentExtensible w16cex:durableId="43B21ABB" w16cex:dateUtc="2025-06-13T16:37:00Z"/>
  <w16cex:commentExtensible w16cex:durableId="57823BC8" w16cex:dateUtc="2025-06-16T07:45:00Z"/>
  <w16cex:commentExtensible w16cex:durableId="3A3F0E94" w16cex:dateUtc="2025-06-03T08:13:00Z"/>
  <w16cex:commentExtensible w16cex:durableId="42BC33DE" w16cex:dateUtc="2025-06-12T13:32:00Z"/>
  <w16cex:commentExtensible w16cex:durableId="73849DD4" w16cex:dateUtc="2025-05-12T14:01:00Z"/>
  <w16cex:commentExtensible w16cex:durableId="66DA7FEF" w16cex:dateUtc="2025-04-25T12:14:00Z"/>
  <w16cex:commentExtensible w16cex:durableId="63DB43E3" w16cex:dateUtc="2025-06-12T13:36:00Z"/>
  <w16cex:commentExtensible w16cex:durableId="2933512D" w16cex:dateUtc="2025-06-25T07:42:00Z"/>
  <w16cex:commentExtensible w16cex:durableId="25F5748E" w16cex:dateUtc="2025-05-02T13:16:00Z"/>
  <w16cex:commentExtensible w16cex:durableId="380DB0F5" w16cex:dateUtc="2025-04-02T13:58:00Z"/>
  <w16cex:commentExtensible w16cex:durableId="075BF449" w16cex:dateUtc="2025-05-16T11:24:00Z"/>
  <w16cex:commentExtensible w16cex:durableId="4A08EA41" w16cex:dateUtc="2025-05-08T09:31:00Z"/>
  <w16cex:commentExtensible w16cex:durableId="0557ABC7" w16cex:dateUtc="2025-06-13T17:00:00Z"/>
  <w16cex:commentExtensible w16cex:durableId="6FA18548" w16cex:dateUtc="2025-06-12T13:46:00Z"/>
  <w16cex:commentExtensible w16cex:durableId="7AF722F6" w16cex:dateUtc="2025-06-16T09:42:00Z"/>
  <w16cex:commentExtensible w16cex:durableId="4B62DC5D" w16cex:dateUtc="2025-04-21T21:23:00Z"/>
  <w16cex:commentExtensible w16cex:durableId="3EECD9FA" w16cex:dateUtc="2025-06-13T17:01:00Z"/>
  <w16cex:commentExtensible w16cex:durableId="0A66EF34" w16cex:dateUtc="2025-06-13T17:04:00Z"/>
  <w16cex:commentExtensible w16cex:durableId="627FBBAB" w16cex:dateUtc="2025-05-16T11:27:00Z"/>
  <w16cex:commentExtensible w16cex:durableId="00F1F326" w16cex:dateUtc="2025-05-20T09:04:00Z"/>
  <w16cex:commentExtensible w16cex:durableId="6A9ABB6C" w16cex:dateUtc="2025-06-13T17:02:00Z"/>
  <w16cex:commentExtensible w16cex:durableId="647F9283" w16cex:dateUtc="2025-04-16T10:46:00Z"/>
  <w16cex:commentExtensible w16cex:durableId="26F16149" w16cex:dateUtc="2025-04-28T09:19:00Z"/>
  <w16cex:commentExtensible w16cex:durableId="17BB212D" w16cex:dateUtc="2025-05-12T14:05:00Z"/>
  <w16cex:commentExtensible w16cex:durableId="06BD1E49" w16cex:dateUtc="2025-05-12T09:02:00Z"/>
  <w16cex:commentExtensible w16cex:durableId="19233A27" w16cex:dateUtc="2025-06-13T17:06:00Z"/>
  <w16cex:commentExtensible w16cex:durableId="7EE66897" w16cex:dateUtc="2025-04-03T10:52:00Z"/>
  <w16cex:commentExtensible w16cex:durableId="470911DC" w16cex:dateUtc="2025-04-16T10:38:00Z"/>
  <w16cex:commentExtensible w16cex:durableId="4D86B8C5" w16cex:dateUtc="2025-05-02T13:48:00Z"/>
  <w16cex:commentExtensible w16cex:durableId="57E3F5DD" w16cex:dateUtc="2025-05-19T15:53:00Z"/>
  <w16cex:commentExtensible w16cex:durableId="00443F79" w16cex:dateUtc="2025-05-19T16:15:00Z"/>
  <w16cex:commentExtensible w16cex:durableId="5FFC9552" w16cex:dateUtc="2025-05-20T09:09:00Z"/>
  <w16cex:commentExtensible w16cex:durableId="65D1873F" w16cex:dateUtc="2025-04-16T10:41:00Z"/>
  <w16cex:commentExtensible w16cex:durableId="5D6CEE46" w16cex:dateUtc="2025-04-28T09:04:00Z"/>
  <w16cex:commentExtensible w16cex:durableId="0C625C6A" w16cex:dateUtc="2025-04-28T09:19:00Z"/>
  <w16cex:commentExtensible w16cex:durableId="6916AD95" w16cex:dateUtc="2025-05-08T09:32:00Z"/>
  <w16cex:commentExtensible w16cex:durableId="254798C7" w16cex:dateUtc="2025-06-12T14:54:00Z"/>
  <w16cex:commentExtensible w16cex:durableId="4780DCE4" w16cex:dateUtc="2025-06-02T12:47:00Z"/>
  <w16cex:commentExtensible w16cex:durableId="0819AEAB" w16cex:dateUtc="2025-06-04T08:01:00Z"/>
  <w16cex:commentExtensible w16cex:durableId="0AADC30B" w16cex:dateUtc="2025-06-04T08:08:00Z">
    <w16cex:extLst>
      <w16:ext w16:uri="{CE6994B0-6A32-4C9F-8C6B-6E91EDA988CE}">
        <cr:reactions xmlns:cr="http://schemas.microsoft.com/office/comments/2020/reactions">
          <cr:reaction reactionType="1">
            <cr:reactionInfo dateUtc="2025-06-06T12:45:07Z">
              <cr:user userId="S::shade.hightower@samskip.com::b828efef-f01d-4b2e-b755-7b84e300d139" userProvider="AD" userName="Shadé Hightower"/>
            </cr:reactionInfo>
          </cr:reaction>
        </cr:reactions>
      </w16:ext>
    </w16cex:extLst>
  </w16cex:commentExtensible>
  <w16cex:commentExtensible w16cex:durableId="2DE8E2AA" w16cex:dateUtc="2025-06-13T17:08:00Z"/>
  <w16cex:commentExtensible w16cex:durableId="036F310F" w16cex:dateUtc="2025-06-13T17:07:00Z"/>
  <w16cex:commentExtensible w16cex:durableId="5D25EDD9" w16cex:dateUtc="2025-06-13T17:09:00Z"/>
  <w16cex:commentExtensible w16cex:durableId="37219BE9" w16cex:dateUtc="2025-05-14T11:51:00Z"/>
  <w16cex:commentExtensible w16cex:durableId="4A481781" w16cex:dateUtc="2025-05-15T14:24:00Z"/>
  <w16cex:commentExtensible w16cex:durableId="66D63134" w16cex:dateUtc="2025-05-19T16:21:00Z"/>
  <w16cex:commentExtensible w16cex:durableId="189CF67F" w16cex:dateUtc="2025-05-20T09:13:00Z"/>
  <w16cex:commentExtensible w16cex:durableId="232CFACD" w16cex:dateUtc="2025-06-13T17:10:00Z"/>
  <w16cex:commentExtensible w16cex:durableId="6DE6CC0C" w16cex:dateUtc="2025-04-28T10:05:00Z"/>
  <w16cex:commentExtensible w16cex:durableId="583507C2" w16cex:dateUtc="2025-06-02T12:48:00Z"/>
  <w16cex:commentExtensible w16cex:durableId="032F38D8" w16cex:dateUtc="2025-06-11T13:26:00Z"/>
  <w16cex:commentExtensible w16cex:durableId="1718B796" w16cex:dateUtc="2025-04-28T10:05:00Z"/>
  <w16cex:commentExtensible w16cex:durableId="3A302E2F" w16cex:dateUtc="2025-06-13T17:14:00Z"/>
  <w16cex:commentExtensible w16cex:durableId="5FEBE859" w16cex:dateUtc="2025-05-19T16:21:00Z"/>
  <w16cex:commentExtensible w16cex:durableId="2718AE55" w16cex:dateUtc="2025-05-20T14:15:00Z"/>
  <w16cex:commentExtensible w16cex:durableId="325416C6" w16cex:dateUtc="2025-04-28T09:13:00Z"/>
  <w16cex:commentExtensible w16cex:durableId="45DA2E60" w16cex:dateUtc="2025-05-13T12:10:00Z"/>
  <w16cex:commentExtensible w16cex:durableId="0379523E" w16cex:dateUtc="2025-07-07T14:10:00Z"/>
  <w16cex:commentExtensible w16cex:durableId="1EC3C11F" w16cex:dateUtc="2025-06-13T17:14:00Z"/>
  <w16cex:commentExtensible w16cex:durableId="30A50E99" w16cex:dateUtc="2025-05-14T12:08:00Z"/>
  <w16cex:commentExtensible w16cex:durableId="08120F6F" w16cex:dateUtc="2025-05-19T16:22:00Z"/>
  <w16cex:commentExtensible w16cex:durableId="51DE4A51" w16cex:dateUtc="2025-05-20T09:21:00Z"/>
  <w16cex:commentExtensible w16cex:durableId="59F16A7E" w16cex:dateUtc="2025-04-28T09:08:00Z"/>
  <w16cex:commentExtensible w16cex:durableId="629DEAF8" w16cex:dateUtc="2025-06-03T13:48:00Z">
    <w16cex:extLst>
      <w16:ext w16:uri="{CE6994B0-6A32-4C9F-8C6B-6E91EDA988CE}">
        <cr:reactions xmlns:cr="http://schemas.microsoft.com/office/comments/2020/reactions">
          <cr:reaction reactionType="1">
            <cr:reactionInfo dateUtc="2025-06-06T12:45:44Z">
              <cr:user userId="S::shade.hightower@samskip.com::b828efef-f01d-4b2e-b755-7b84e300d139" userProvider="AD" userName="Shadé Hightower"/>
            </cr:reactionInfo>
          </cr:reaction>
        </cr:reactions>
      </w16:ext>
    </w16cex:extLst>
  </w16cex:commentExtensible>
  <w16cex:commentExtensible w16cex:durableId="4DBF25C5" w16cex:dateUtc="2025-05-19T19:08:00Z"/>
  <w16cex:commentExtensible w16cex:durableId="3B3B190E" w16cex:dateUtc="2025-05-20T09:26:00Z"/>
  <w16cex:commentExtensible w16cex:durableId="0EC36462" w16cex:dateUtc="2025-06-13T17:15:00Z"/>
  <w16cex:commentExtensible w16cex:durableId="13A2ECB6" w16cex:dateUtc="2025-05-19T19:15:00Z"/>
  <w16cex:commentExtensible w16cex:durableId="0DC12241" w16cex:dateUtc="2025-05-20T14:26:00Z"/>
  <w16cex:commentExtensible w16cex:durableId="1B6868A1" w16cex:dateUtc="2025-04-28T10:26:00Z"/>
  <w16cex:commentExtensible w16cex:durableId="6D1637D6" w16cex:dateUtc="2025-05-08T09:32:00Z"/>
  <w16cex:commentExtensible w16cex:durableId="682F8DB1" w16cex:dateUtc="2025-05-19T15:58:00Z"/>
  <w16cex:commentExtensible w16cex:durableId="1E612E96" w16cex:dateUtc="2025-05-20T09:28:00Z"/>
  <w16cex:commentExtensible w16cex:durableId="26D4268C" w16cex:dateUtc="2025-04-28T09:16:00Z"/>
  <w16cex:commentExtensible w16cex:durableId="1D512E37" w16cex:dateUtc="2025-05-09T07:22:00Z"/>
  <w16cex:commentExtensible w16cex:durableId="5E6F6B2F" w16cex:dateUtc="2025-04-29T13:10:00Z"/>
  <w16cex:commentExtensible w16cex:durableId="5420D6BF" w16cex:dateUtc="2025-06-02T12:52:00Z"/>
  <w16cex:commentExtensible w16cex:durableId="761395EA" w16cex:dateUtc="2025-06-06T12:46:00Z"/>
  <w16cex:commentExtensible w16cex:durableId="54EEB784" w16cex:dateUtc="2025-06-06T12:52:00Z"/>
  <w16cex:commentExtensible w16cex:durableId="3AC2D385" w16cex:dateUtc="2025-06-11T13:26:00Z"/>
  <w16cex:commentExtensible w16cex:durableId="6DFDE158" w16cex:dateUtc="2025-07-14T12:56:38.814Z"/>
  <w16cex:commentExtensible w16cex:durableId="2D49F81A" w16cex:dateUtc="2025-06-03T13:55:00Z"/>
  <w16cex:commentExtensible w16cex:durableId="01406673" w16cex:dateUtc="2025-06-06T12:48:00Z"/>
  <w16cex:commentExtensible w16cex:durableId="72EF07C7" w16cex:dateUtc="2025-04-16T10:47:00Z"/>
  <w16cex:commentExtensible w16cex:durableId="10ECDC38" w16cex:dateUtc="2025-05-06T10:04:00Z"/>
  <w16cex:commentExtensible w16cex:durableId="6319377F" w16cex:dateUtc="2025-05-07T07:41:00Z"/>
  <w16cex:commentExtensible w16cex:durableId="2A805FFB" w16cex:dateUtc="2025-04-09T14:19:00Z"/>
  <w16cex:commentExtensible w16cex:durableId="70C2E705" w16cex:dateUtc="2025-04-16T10:49:00Z"/>
  <w16cex:commentExtensible w16cex:durableId="0E4EA991" w16cex:dateUtc="2025-05-07T14:33:00Z"/>
  <w16cex:commentExtensible w16cex:durableId="3D8F0F85" w16cex:dateUtc="2025-05-08T09:33:00Z"/>
  <w16cex:commentExtensible w16cex:durableId="7FF7393B" w16cex:dateUtc="2025-06-12T14:55:00Z"/>
  <w16cex:commentExtensible w16cex:durableId="4F2FA8AB" w16cex:dateUtc="2025-04-16T10:47:00Z"/>
</w16cex:commentsExtensible>
</file>

<file path=word/commentsIds.xml><?xml version="1.0" encoding="utf-8"?>
<w16cid:commentsIds xmlns:mc="http://schemas.openxmlformats.org/markup-compatibility/2006" xmlns:w16cid="http://schemas.microsoft.com/office/word/2016/wordml/cid" mc:Ignorable="w16cid">
  <w16cid:commentId w16cid:paraId="52148F01" w16cid:durableId="3506A525"/>
  <w16cid:commentId w16cid:paraId="72B539BC" w16cid:durableId="34EC79F1"/>
  <w16cid:commentId w16cid:paraId="6D64F508" w16cid:durableId="48E8EA47"/>
  <w16cid:commentId w16cid:paraId="3F0B01E7" w16cid:durableId="343B9FF9"/>
  <w16cid:commentId w16cid:paraId="2E41CC20" w16cid:durableId="6A879934"/>
  <w16cid:commentId w16cid:paraId="05C3CA50" w16cid:durableId="290EB8E2"/>
  <w16cid:commentId w16cid:paraId="486F1050" w16cid:durableId="28E4BEDA"/>
  <w16cid:commentId w16cid:paraId="3704034A" w16cid:durableId="35104166"/>
  <w16cid:commentId w16cid:paraId="075B83DF" w16cid:durableId="7F1BBBCD"/>
  <w16cid:commentId w16cid:paraId="3D3274CF" w16cid:durableId="59F4A66B"/>
  <w16cid:commentId w16cid:paraId="00C68B92" w16cid:durableId="50244518"/>
  <w16cid:commentId w16cid:paraId="54FF20E9" w16cid:durableId="7A77D6DD"/>
  <w16cid:commentId w16cid:paraId="58DBB43F" w16cid:durableId="1DA38688"/>
  <w16cid:commentId w16cid:paraId="5401FED4" w16cid:durableId="4A98B2FB"/>
  <w16cid:commentId w16cid:paraId="1B584856" w16cid:durableId="78D6B19C"/>
  <w16cid:commentId w16cid:paraId="1B5EF5EA" w16cid:durableId="3E114613"/>
  <w16cid:commentId w16cid:paraId="21F58552" w16cid:durableId="59B34958"/>
  <w16cid:commentId w16cid:paraId="6FD7A724" w16cid:durableId="5573181A"/>
  <w16cid:commentId w16cid:paraId="5244F610" w16cid:durableId="35F0AE0A"/>
  <w16cid:commentId w16cid:paraId="69C0AC5E" w16cid:durableId="7FAB1808"/>
  <w16cid:commentId w16cid:paraId="5504A25C" w16cid:durableId="55E62FD8"/>
  <w16cid:commentId w16cid:paraId="5C6F0E3B" w16cid:durableId="4330A161"/>
  <w16cid:commentId w16cid:paraId="7D51E7F2" w16cid:durableId="05715442"/>
  <w16cid:commentId w16cid:paraId="3226F939" w16cid:durableId="75DC44F4"/>
  <w16cid:commentId w16cid:paraId="518D89D0" w16cid:durableId="0E85C15C"/>
  <w16cid:commentId w16cid:paraId="18860B01" w16cid:durableId="5382BB7B"/>
  <w16cid:commentId w16cid:paraId="132AD858" w16cid:durableId="5FEAE962"/>
  <w16cid:commentId w16cid:paraId="73A99CC1" w16cid:durableId="144F54BD"/>
  <w16cid:commentId w16cid:paraId="6F829DC5" w16cid:durableId="6DB8BAE5"/>
  <w16cid:commentId w16cid:paraId="0C588E4E" w16cid:durableId="15A0B5AA"/>
  <w16cid:commentId w16cid:paraId="761E4550" w16cid:durableId="7785CEF5"/>
  <w16cid:commentId w16cid:paraId="69745229" w16cid:durableId="7613D2D9"/>
  <w16cid:commentId w16cid:paraId="0469C2A8" w16cid:durableId="74C16EBE"/>
  <w16cid:commentId w16cid:paraId="6DE959F6" w16cid:durableId="163F396A"/>
  <w16cid:commentId w16cid:paraId="3072D506" w16cid:durableId="6FAAD2FB"/>
  <w16cid:commentId w16cid:paraId="7D416685" w16cid:durableId="6DC15208"/>
  <w16cid:commentId w16cid:paraId="759A8AD3" w16cid:durableId="249B1F49"/>
  <w16cid:commentId w16cid:paraId="467C1C74" w16cid:durableId="5B3BBBC5"/>
  <w16cid:commentId w16cid:paraId="0D05432B" w16cid:durableId="1B48B136"/>
  <w16cid:commentId w16cid:paraId="5071827F" w16cid:durableId="18EB5D26"/>
  <w16cid:commentId w16cid:paraId="48D18F00" w16cid:durableId="7350DA05"/>
  <w16cid:commentId w16cid:paraId="59FEB9CA" w16cid:durableId="36C64FC5"/>
  <w16cid:commentId w16cid:paraId="3A58B1C6" w16cid:durableId="5923218F"/>
  <w16cid:commentId w16cid:paraId="2DB82490" w16cid:durableId="7DEF30CC"/>
  <w16cid:commentId w16cid:paraId="70E65D57" w16cid:durableId="3C4F2970"/>
  <w16cid:commentId w16cid:paraId="5DFE76B2" w16cid:durableId="37C0AAF9"/>
  <w16cid:commentId w16cid:paraId="7B76E2A6" w16cid:durableId="5B962224"/>
  <w16cid:commentId w16cid:paraId="287139B3" w16cid:durableId="53D7D11B"/>
  <w16cid:commentId w16cid:paraId="1C443CF5" w16cid:durableId="156B5E1B"/>
  <w16cid:commentId w16cid:paraId="0A7BB133" w16cid:durableId="5A3A5A3E"/>
  <w16cid:commentId w16cid:paraId="5DDD4E89" w16cid:durableId="570600B0"/>
  <w16cid:commentId w16cid:paraId="2F15B736" w16cid:durableId="7EA4C753"/>
  <w16cid:commentId w16cid:paraId="4BE9C04A" w16cid:durableId="08F89B8D"/>
  <w16cid:commentId w16cid:paraId="17DEF5D7" w16cid:durableId="1C612659"/>
  <w16cid:commentId w16cid:paraId="4AB14BC2" w16cid:durableId="64878BE2"/>
  <w16cid:commentId w16cid:paraId="0CD40603" w16cid:durableId="2EB77D34"/>
  <w16cid:commentId w16cid:paraId="649536C3" w16cid:durableId="075D4D0F"/>
  <w16cid:commentId w16cid:paraId="353E6C8E" w16cid:durableId="4A9D56E9"/>
  <w16cid:commentId w16cid:paraId="3AC4547A" w16cid:durableId="118DA673"/>
  <w16cid:commentId w16cid:paraId="7D624762" w16cid:durableId="19639E6E"/>
  <w16cid:commentId w16cid:paraId="424C47F0" w16cid:durableId="6729A4F7"/>
  <w16cid:commentId w16cid:paraId="06D64F94" w16cid:durableId="014168BB"/>
  <w16cid:commentId w16cid:paraId="509B62BF" w16cid:durableId="19886075"/>
  <w16cid:commentId w16cid:paraId="6E965406" w16cid:durableId="3141F411"/>
  <w16cid:commentId w16cid:paraId="5A1701F1" w16cid:durableId="37795314"/>
  <w16cid:commentId w16cid:paraId="77C7EF25" w16cid:durableId="402CBD22"/>
  <w16cid:commentId w16cid:paraId="36E5A7EB" w16cid:durableId="5B337FA4"/>
  <w16cid:commentId w16cid:paraId="2E405E15" w16cid:durableId="40A97563"/>
  <w16cid:commentId w16cid:paraId="01878E4A" w16cid:durableId="78D4175C"/>
  <w16cid:commentId w16cid:paraId="2EDA1F35" w16cid:durableId="67B5E979"/>
  <w16cid:commentId w16cid:paraId="01B46CDC" w16cid:durableId="3A9830FF"/>
  <w16cid:commentId w16cid:paraId="21EEAE03" w16cid:durableId="6FD10E5A"/>
  <w16cid:commentId w16cid:paraId="7FDA35EC" w16cid:durableId="477750CD"/>
  <w16cid:commentId w16cid:paraId="09AC0E67" w16cid:durableId="15257C35"/>
  <w16cid:commentId w16cid:paraId="0EE8624D" w16cid:durableId="2B262CE2"/>
  <w16cid:commentId w16cid:paraId="41B75458" w16cid:durableId="08EECD2B"/>
  <w16cid:commentId w16cid:paraId="55158EC8" w16cid:durableId="5086D972"/>
  <w16cid:commentId w16cid:paraId="106599D8" w16cid:durableId="3EC01525"/>
  <w16cid:commentId w16cid:paraId="0AAD6A75" w16cid:durableId="2BABD351"/>
  <w16cid:commentId w16cid:paraId="127DA961" w16cid:durableId="38311E12"/>
  <w16cid:commentId w16cid:paraId="66DBB442" w16cid:durableId="3AC7C503"/>
  <w16cid:commentId w16cid:paraId="0065E430" w16cid:durableId="1B304102"/>
  <w16cid:commentId w16cid:paraId="78DDCDDB" w16cid:durableId="1B58ED05"/>
  <w16cid:commentId w16cid:paraId="2707364D" w16cid:durableId="7C7EB491"/>
  <w16cid:commentId w16cid:paraId="67706D4D" w16cid:durableId="3E6687FE"/>
  <w16cid:commentId w16cid:paraId="2FDD0CF5" w16cid:durableId="6ACB6586"/>
  <w16cid:commentId w16cid:paraId="3C65C03F" w16cid:durableId="4641BCEF"/>
  <w16cid:commentId w16cid:paraId="07477245" w16cid:durableId="7E4F5C23"/>
  <w16cid:commentId w16cid:paraId="5EB744F6" w16cid:durableId="3706EB91"/>
  <w16cid:commentId w16cid:paraId="400F9C4C" w16cid:durableId="2F41BFA3"/>
  <w16cid:commentId w16cid:paraId="4B70BA45" w16cid:durableId="51B2B2BF"/>
  <w16cid:commentId w16cid:paraId="58B4A343" w16cid:durableId="76F6FE35"/>
  <w16cid:commentId w16cid:paraId="06C2DED3" w16cid:durableId="1E6EEC78"/>
  <w16cid:commentId w16cid:paraId="770A9DB8" w16cid:durableId="76568CD3"/>
  <w16cid:commentId w16cid:paraId="501EF8E4" w16cid:durableId="5025A9DA"/>
  <w16cid:commentId w16cid:paraId="3D7B06C7" w16cid:durableId="3AEA7D75"/>
  <w16cid:commentId w16cid:paraId="0DFDA2A4" w16cid:durableId="0EA0DC5C"/>
  <w16cid:commentId w16cid:paraId="43934C38" w16cid:durableId="7A3EBE8A"/>
  <w16cid:commentId w16cid:paraId="164E12EE" w16cid:durableId="4326F0F2"/>
  <w16cid:commentId w16cid:paraId="5A63A0E5" w16cid:durableId="1CE2AD55"/>
  <w16cid:commentId w16cid:paraId="02BDB5AA" w16cid:durableId="45E038C7"/>
  <w16cid:commentId w16cid:paraId="34647108" w16cid:durableId="661AB859"/>
  <w16cid:commentId w16cid:paraId="1BBBE905" w16cid:durableId="23DF81D7"/>
  <w16cid:commentId w16cid:paraId="605C7BBD" w16cid:durableId="35AC8654"/>
  <w16cid:commentId w16cid:paraId="3DE9544E" w16cid:durableId="267B376F"/>
  <w16cid:commentId w16cid:paraId="18645918" w16cid:durableId="7919A92B"/>
  <w16cid:commentId w16cid:paraId="730BC1F4" w16cid:durableId="0180EAAD"/>
  <w16cid:commentId w16cid:paraId="7ADA9601" w16cid:durableId="32F9D7F8"/>
  <w16cid:commentId w16cid:paraId="00653343" w16cid:durableId="34E14226"/>
  <w16cid:commentId w16cid:paraId="130704BE" w16cid:durableId="3E425A6C"/>
  <w16cid:commentId w16cid:paraId="53D1024F" w16cid:durableId="71249545"/>
  <w16cid:commentId w16cid:paraId="71F09FBC" w16cid:durableId="765F9EB9"/>
  <w16cid:commentId w16cid:paraId="7EC283EE" w16cid:durableId="13292E3F"/>
  <w16cid:commentId w16cid:paraId="666C8CFD" w16cid:durableId="7392E5E3"/>
  <w16cid:commentId w16cid:paraId="48A93A45" w16cid:durableId="7882A817"/>
  <w16cid:commentId w16cid:paraId="3626508E" w16cid:durableId="467F4089"/>
  <w16cid:commentId w16cid:paraId="4C6D11F2" w16cid:durableId="5FECC705"/>
  <w16cid:commentId w16cid:paraId="4469C802" w16cid:durableId="7423C89F"/>
  <w16cid:commentId w16cid:paraId="5C7AE540" w16cid:durableId="75C1BDA6"/>
  <w16cid:commentId w16cid:paraId="1934503F" w16cid:durableId="65FAC324"/>
  <w16cid:commentId w16cid:paraId="2C3D122B" w16cid:durableId="0D198F4B"/>
  <w16cid:commentId w16cid:paraId="6A7D1C32" w16cid:durableId="1F101932"/>
  <w16cid:commentId w16cid:paraId="01A37C6F" w16cid:durableId="4C2D02C7"/>
  <w16cid:commentId w16cid:paraId="21D8BC73" w16cid:durableId="06B29A91"/>
  <w16cid:commentId w16cid:paraId="32450E95" w16cid:durableId="60FED945"/>
  <w16cid:commentId w16cid:paraId="7A127D76" w16cid:durableId="2849FC3C"/>
  <w16cid:commentId w16cid:paraId="6C5AE1AB" w16cid:durableId="64810C33"/>
  <w16cid:commentId w16cid:paraId="1C87D271" w16cid:durableId="3C8E4488"/>
  <w16cid:commentId w16cid:paraId="70B6C311" w16cid:durableId="25331898"/>
  <w16cid:commentId w16cid:paraId="2B3D6837" w16cid:durableId="78431539"/>
  <w16cid:commentId w16cid:paraId="3FE8B9F7" w16cid:durableId="6F69601D"/>
  <w16cid:commentId w16cid:paraId="496330F6" w16cid:durableId="7612CD2D"/>
  <w16cid:commentId w16cid:paraId="29C95950" w16cid:durableId="178AF255"/>
  <w16cid:commentId w16cid:paraId="09CEF0AB" w16cid:durableId="17A6B277"/>
  <w16cid:commentId w16cid:paraId="5EF9AE07" w16cid:durableId="0B2C989C"/>
  <w16cid:commentId w16cid:paraId="5091200A" w16cid:durableId="5EFCF021"/>
  <w16cid:commentId w16cid:paraId="24AE3B85" w16cid:durableId="2CA5E42F"/>
  <w16cid:commentId w16cid:paraId="5107FAE3" w16cid:durableId="23E0C408"/>
  <w16cid:commentId w16cid:paraId="36B7FF9B" w16cid:durableId="02B85688"/>
  <w16cid:commentId w16cid:paraId="07F4E2E1" w16cid:durableId="3B27CC2C"/>
  <w16cid:commentId w16cid:paraId="17FB9058" w16cid:durableId="50A1EE66"/>
  <w16cid:commentId w16cid:paraId="460532B1" w16cid:durableId="1B1D7011"/>
  <w16cid:commentId w16cid:paraId="246CE829" w16cid:durableId="12D8E5E6"/>
  <w16cid:commentId w16cid:paraId="5199C7C8" w16cid:durableId="257932AB"/>
  <w16cid:commentId w16cid:paraId="556B031B" w16cid:durableId="4DC51A6E"/>
  <w16cid:commentId w16cid:paraId="4815879F" w16cid:durableId="1CD4729D"/>
  <w16cid:commentId w16cid:paraId="1B58BC8B" w16cid:durableId="4EA9921C"/>
  <w16cid:commentId w16cid:paraId="6AC47B5C" w16cid:durableId="585961D7"/>
  <w16cid:commentId w16cid:paraId="1B47CE16" w16cid:durableId="017A8AAC"/>
  <w16cid:commentId w16cid:paraId="31FF8C07" w16cid:durableId="12DD3EB4"/>
  <w16cid:commentId w16cid:paraId="0BBDAB54" w16cid:durableId="2E1E483B"/>
  <w16cid:commentId w16cid:paraId="3FF5F7CB" w16cid:durableId="38BD6FD9"/>
  <w16cid:commentId w16cid:paraId="03834E17" w16cid:durableId="77552B32"/>
  <w16cid:commentId w16cid:paraId="3C82F671" w16cid:durableId="3D2AFA4D"/>
  <w16cid:commentId w16cid:paraId="07469DC5" w16cid:durableId="51874411"/>
  <w16cid:commentId w16cid:paraId="4AA8A46E" w16cid:durableId="2EEBD2CA"/>
  <w16cid:commentId w16cid:paraId="6D02E185" w16cid:durableId="262B27DF"/>
  <w16cid:commentId w16cid:paraId="122DC38E" w16cid:durableId="533B37A9"/>
  <w16cid:commentId w16cid:paraId="00B3EBB1" w16cid:durableId="0BC55005"/>
  <w16cid:commentId w16cid:paraId="2A83CCCB" w16cid:durableId="6040C696"/>
  <w16cid:commentId w16cid:paraId="1962C0A5" w16cid:durableId="6DA8B0EC"/>
  <w16cid:commentId w16cid:paraId="5ABC245A" w16cid:durableId="0CD4BFC3"/>
  <w16cid:commentId w16cid:paraId="4D7D3555" w16cid:durableId="26E35DB2"/>
  <w16cid:commentId w16cid:paraId="6F259FA5" w16cid:durableId="3275CB0D"/>
  <w16cid:commentId w16cid:paraId="37734D60" w16cid:durableId="3F993EC3"/>
  <w16cid:commentId w16cid:paraId="3BEAE0C2" w16cid:durableId="6BE4A81A"/>
  <w16cid:commentId w16cid:paraId="708BDEDB" w16cid:durableId="41FC19CD"/>
  <w16cid:commentId w16cid:paraId="08AFF668" w16cid:durableId="50265B7A"/>
  <w16cid:commentId w16cid:paraId="6AF11FA4" w16cid:durableId="5310DA17"/>
  <w16cid:commentId w16cid:paraId="2394991F" w16cid:durableId="278290A4"/>
  <w16cid:commentId w16cid:paraId="03D6A40E" w16cid:durableId="7A343173"/>
  <w16cid:commentId w16cid:paraId="0F1A33E0" w16cid:durableId="6E4FCA1A"/>
  <w16cid:commentId w16cid:paraId="1C7771F6" w16cid:durableId="6FAADBC4"/>
  <w16cid:commentId w16cid:paraId="747533D6" w16cid:durableId="3C625C97"/>
  <w16cid:commentId w16cid:paraId="521765F5" w16cid:durableId="43210756"/>
  <w16cid:commentId w16cid:paraId="100961AE" w16cid:durableId="3516E367"/>
  <w16cid:commentId w16cid:paraId="47C1EF5D" w16cid:durableId="43B21ABB"/>
  <w16cid:commentId w16cid:paraId="10313874" w16cid:durableId="57823BC8"/>
  <w16cid:commentId w16cid:paraId="29498CA2" w16cid:durableId="3A3F0E94"/>
  <w16cid:commentId w16cid:paraId="4CD688F6" w16cid:durableId="42BC33DE"/>
  <w16cid:commentId w16cid:paraId="5BD3333C" w16cid:durableId="73849DD4"/>
  <w16cid:commentId w16cid:paraId="5310CB99" w16cid:durableId="66DA7FEF"/>
  <w16cid:commentId w16cid:paraId="608BDE32" w16cid:durableId="63DB43E3"/>
  <w16cid:commentId w16cid:paraId="5B714F03" w16cid:durableId="2933512D"/>
  <w16cid:commentId w16cid:paraId="50BB8656" w16cid:durableId="25F5748E"/>
  <w16cid:commentId w16cid:paraId="26EAF77D" w16cid:durableId="380DB0F5"/>
  <w16cid:commentId w16cid:paraId="124A1DE9" w16cid:durableId="075BF449"/>
  <w16cid:commentId w16cid:paraId="76DB0C55" w16cid:durableId="4A08EA41"/>
  <w16cid:commentId w16cid:paraId="2F490D89" w16cid:durableId="0557ABC7"/>
  <w16cid:commentId w16cid:paraId="575CE307" w16cid:durableId="6FA18548"/>
  <w16cid:commentId w16cid:paraId="5FAC68C6" w16cid:durableId="7AF722F6"/>
  <w16cid:commentId w16cid:paraId="0DB93901" w16cid:durableId="4B62DC5D"/>
  <w16cid:commentId w16cid:paraId="17B5792A" w16cid:durableId="3EECD9FA"/>
  <w16cid:commentId w16cid:paraId="23E2BD94" w16cid:durableId="0A66EF34"/>
  <w16cid:commentId w16cid:paraId="14934EC4" w16cid:durableId="627FBBAB"/>
  <w16cid:commentId w16cid:paraId="55C569A0" w16cid:durableId="00F1F326"/>
  <w16cid:commentId w16cid:paraId="53273220" w16cid:durableId="6A9ABB6C"/>
  <w16cid:commentId w16cid:paraId="2883EA47" w16cid:durableId="647F9283"/>
  <w16cid:commentId w16cid:paraId="717296F2" w16cid:durableId="26F16149"/>
  <w16cid:commentId w16cid:paraId="15BB9563" w16cid:durableId="17BB212D"/>
  <w16cid:commentId w16cid:paraId="25A309DF" w16cid:durableId="06BD1E49"/>
  <w16cid:commentId w16cid:paraId="5D952FDC" w16cid:durableId="19233A27"/>
  <w16cid:commentId w16cid:paraId="36942701" w16cid:durableId="7EE66897"/>
  <w16cid:commentId w16cid:paraId="5E866F68" w16cid:durableId="470911DC"/>
  <w16cid:commentId w16cid:paraId="7E92F1A0" w16cid:durableId="4D86B8C5"/>
  <w16cid:commentId w16cid:paraId="3F672642" w16cid:durableId="57E3F5DD"/>
  <w16cid:commentId w16cid:paraId="6A2D8E7F" w16cid:durableId="00443F79"/>
  <w16cid:commentId w16cid:paraId="53A85005" w16cid:durableId="5FFC9552"/>
  <w16cid:commentId w16cid:paraId="427404FA" w16cid:durableId="65D1873F"/>
  <w16cid:commentId w16cid:paraId="3308B0DE" w16cid:durableId="5D6CEE46"/>
  <w16cid:commentId w16cid:paraId="24E2A006" w16cid:durableId="0C625C6A"/>
  <w16cid:commentId w16cid:paraId="1AE18032" w16cid:durableId="6916AD95"/>
  <w16cid:commentId w16cid:paraId="17BE05E2" w16cid:durableId="254798C7"/>
  <w16cid:commentId w16cid:paraId="1FFD95CA" w16cid:durableId="4780DCE4"/>
  <w16cid:commentId w16cid:paraId="7C927031" w16cid:durableId="0819AEAB"/>
  <w16cid:commentId w16cid:paraId="5A9971EE" w16cid:durableId="0AADC30B"/>
  <w16cid:commentId w16cid:paraId="429AAC8D" w16cid:durableId="2DE8E2AA"/>
  <w16cid:commentId w16cid:paraId="6C91D78E" w16cid:durableId="036F310F"/>
  <w16cid:commentId w16cid:paraId="0D5D03E9" w16cid:durableId="5D25EDD9"/>
  <w16cid:commentId w16cid:paraId="5291E118" w16cid:durableId="37219BE9"/>
  <w16cid:commentId w16cid:paraId="0CA9E749" w16cid:durableId="4A481781"/>
  <w16cid:commentId w16cid:paraId="22B0515A" w16cid:durableId="66D63134"/>
  <w16cid:commentId w16cid:paraId="5B91BDAA" w16cid:durableId="189CF67F"/>
  <w16cid:commentId w16cid:paraId="1646307C" w16cid:durableId="232CFACD"/>
  <w16cid:commentId w16cid:paraId="072B0307" w16cid:durableId="6DE6CC0C"/>
  <w16cid:commentId w16cid:paraId="799F5B40" w16cid:durableId="583507C2"/>
  <w16cid:commentId w16cid:paraId="3908D5B9" w16cid:durableId="032F38D8"/>
  <w16cid:commentId w16cid:paraId="58C312BF" w16cid:durableId="1718B796"/>
  <w16cid:commentId w16cid:paraId="67336DC7" w16cid:durableId="3A302E2F"/>
  <w16cid:commentId w16cid:paraId="1A34A978" w16cid:durableId="5FEBE859"/>
  <w16cid:commentId w16cid:paraId="11177949" w16cid:durableId="2718AE55"/>
  <w16cid:commentId w16cid:paraId="4FD7B24A" w16cid:durableId="325416C6"/>
  <w16cid:commentId w16cid:paraId="29873CF1" w16cid:durableId="45DA2E60"/>
  <w16cid:commentId w16cid:paraId="1B0EF769" w16cid:durableId="0379523E"/>
  <w16cid:commentId w16cid:paraId="4840664A" w16cid:durableId="1EC3C11F"/>
  <w16cid:commentId w16cid:paraId="407863A8" w16cid:durableId="30A50E99"/>
  <w16cid:commentId w16cid:paraId="6D8FF5EE" w16cid:durableId="08120F6F"/>
  <w16cid:commentId w16cid:paraId="39FDD803" w16cid:durableId="51DE4A51"/>
  <w16cid:commentId w16cid:paraId="114DD3D4" w16cid:durableId="59F16A7E"/>
  <w16cid:commentId w16cid:paraId="32BFE4C7" w16cid:durableId="629DEAF8"/>
  <w16cid:commentId w16cid:paraId="613142F8" w16cid:durableId="4DBF25C5"/>
  <w16cid:commentId w16cid:paraId="31F64197" w16cid:durableId="3B3B190E"/>
  <w16cid:commentId w16cid:paraId="10D9B959" w16cid:durableId="0EC36462"/>
  <w16cid:commentId w16cid:paraId="1FA16926" w16cid:durableId="13A2ECB6"/>
  <w16cid:commentId w16cid:paraId="65EC1FC0" w16cid:durableId="0DC12241"/>
  <w16cid:commentId w16cid:paraId="5025BD8B" w16cid:durableId="1B6868A1"/>
  <w16cid:commentId w16cid:paraId="27D7FB13" w16cid:durableId="6D1637D6"/>
  <w16cid:commentId w16cid:paraId="6D0DDF87" w16cid:durableId="682F8DB1"/>
  <w16cid:commentId w16cid:paraId="35D2D28C" w16cid:durableId="1E612E96"/>
  <w16cid:commentId w16cid:paraId="27DC6220" w16cid:durableId="26D4268C"/>
  <w16cid:commentId w16cid:paraId="47448848" w16cid:durableId="1D512E37"/>
  <w16cid:commentId w16cid:paraId="24ABE17F" w16cid:durableId="5E6F6B2F"/>
  <w16cid:commentId w16cid:paraId="241CAA63" w16cid:durableId="5420D6BF"/>
  <w16cid:commentId w16cid:paraId="6DD5B642" w16cid:durableId="761395EA"/>
  <w16cid:commentId w16cid:paraId="44E80ECD" w16cid:durableId="54EEB784"/>
  <w16cid:commentId w16cid:paraId="58345696" w16cid:durableId="3AC2D385"/>
  <w16cid:commentId w16cid:paraId="347F0DBC" w16cid:durableId="2D49F81A"/>
  <w16cid:commentId w16cid:paraId="17139E08" w16cid:durableId="01406673"/>
  <w16cid:commentId w16cid:paraId="4BED8165" w16cid:durableId="72EF07C7"/>
  <w16cid:commentId w16cid:paraId="7189D209" w16cid:durableId="10ECDC38"/>
  <w16cid:commentId w16cid:paraId="4F4B9503" w16cid:durableId="6319377F"/>
  <w16cid:commentId w16cid:paraId="21A063BE" w16cid:durableId="2A805FFB"/>
  <w16cid:commentId w16cid:paraId="406705A0" w16cid:durableId="70C2E705"/>
  <w16cid:commentId w16cid:paraId="4B4FA3C4" w16cid:durableId="0E4EA991"/>
  <w16cid:commentId w16cid:paraId="6A536F20" w16cid:durableId="3D8F0F85"/>
  <w16cid:commentId w16cid:paraId="78ED9645" w16cid:durableId="7FF7393B"/>
  <w16cid:commentId w16cid:paraId="7A305E76" w16cid:durableId="4F2FA8AB"/>
  <w16cid:commentId w16cid:paraId="03633CB5" w16cid:durableId="6DFDE158"/>
  <w16cid:commentId w16cid:paraId="15EF1545" w16cid:durableId="051DD2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22AA" w:rsidP="009B5D9E" w:rsidRDefault="001C22AA" w14:paraId="5A567E84" w14:textId="77777777">
      <w:pPr>
        <w:spacing w:after="0" w:line="240" w:lineRule="auto"/>
      </w:pPr>
      <w:r>
        <w:separator/>
      </w:r>
    </w:p>
  </w:endnote>
  <w:endnote w:type="continuationSeparator" w:id="0">
    <w:p w:rsidR="001C22AA" w:rsidP="009B5D9E" w:rsidRDefault="001C22AA" w14:paraId="18846C4D" w14:textId="77777777">
      <w:pPr>
        <w:spacing w:after="0" w:line="240" w:lineRule="auto"/>
      </w:pPr>
      <w:r>
        <w:continuationSeparator/>
      </w:r>
    </w:p>
  </w:endnote>
  <w:endnote w:type="continuationNotice" w:id="1">
    <w:p w:rsidR="001C22AA" w:rsidRDefault="001C22AA" w14:paraId="24E5747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BEB4311" w:rsidTr="5BEB4311" w14:paraId="4B013A94" w14:textId="77777777">
      <w:trPr>
        <w:trHeight w:val="300"/>
      </w:trPr>
      <w:tc>
        <w:tcPr>
          <w:tcW w:w="3120" w:type="dxa"/>
        </w:tcPr>
        <w:p w:rsidR="5BEB4311" w:rsidP="5BEB4311" w:rsidRDefault="5BEB4311" w14:paraId="3C37475C" w14:textId="4B798279">
          <w:pPr>
            <w:pStyle w:val="Header"/>
            <w:ind w:left="-115"/>
          </w:pPr>
        </w:p>
      </w:tc>
      <w:tc>
        <w:tcPr>
          <w:tcW w:w="3120" w:type="dxa"/>
        </w:tcPr>
        <w:p w:rsidR="5BEB4311" w:rsidP="5BEB4311" w:rsidRDefault="5BEB4311" w14:paraId="07F76547" w14:textId="5606F87C">
          <w:pPr>
            <w:pStyle w:val="Header"/>
            <w:jc w:val="center"/>
          </w:pPr>
        </w:p>
      </w:tc>
      <w:tc>
        <w:tcPr>
          <w:tcW w:w="3120" w:type="dxa"/>
        </w:tcPr>
        <w:p w:rsidR="5BEB4311" w:rsidP="5BEB4311" w:rsidRDefault="5BEB4311" w14:paraId="7431798F" w14:textId="305FB543">
          <w:pPr>
            <w:pStyle w:val="Header"/>
            <w:ind w:right="-115"/>
            <w:jc w:val="right"/>
          </w:pPr>
        </w:p>
      </w:tc>
    </w:tr>
  </w:tbl>
  <w:p w:rsidR="5BEB4311" w:rsidP="5BEB4311" w:rsidRDefault="5BEB4311" w14:paraId="6871D2B3" w14:textId="3FBC8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22AA" w:rsidP="009B5D9E" w:rsidRDefault="001C22AA" w14:paraId="05133A47" w14:textId="77777777">
      <w:pPr>
        <w:spacing w:after="0" w:line="240" w:lineRule="auto"/>
      </w:pPr>
      <w:r>
        <w:separator/>
      </w:r>
    </w:p>
  </w:footnote>
  <w:footnote w:type="continuationSeparator" w:id="0">
    <w:p w:rsidR="001C22AA" w:rsidP="009B5D9E" w:rsidRDefault="001C22AA" w14:paraId="5DCDC915" w14:textId="77777777">
      <w:pPr>
        <w:spacing w:after="0" w:line="240" w:lineRule="auto"/>
      </w:pPr>
      <w:r>
        <w:continuationSeparator/>
      </w:r>
    </w:p>
  </w:footnote>
  <w:footnote w:type="continuationNotice" w:id="1">
    <w:p w:rsidR="001C22AA" w:rsidRDefault="001C22AA" w14:paraId="5B72793F" w14:textId="77777777">
      <w:pPr>
        <w:spacing w:after="0" w:line="240" w:lineRule="auto"/>
      </w:pPr>
    </w:p>
  </w:footnote>
  <w:footnote w:id="2">
    <w:p w:rsidR="341E1093" w:rsidP="75E7484F" w:rsidRDefault="75E7484F" w14:paraId="0FFD7B7F" w14:textId="6BEC0917">
      <w:pPr>
        <w:rPr>
          <w:rFonts w:ascii="Aptos" w:hAnsi="Aptos" w:eastAsia="Aptos" w:cs="Aptos"/>
          <w:sz w:val="20"/>
          <w:szCs w:val="20"/>
        </w:rPr>
      </w:pPr>
      <w:r w:rsidRPr="75E7484F">
        <w:rPr>
          <w:rFonts w:ascii="Aptos" w:hAnsi="Aptos" w:eastAsia="Aptos" w:cs="Aptos"/>
          <w:color w:val="000000" w:themeColor="text1"/>
          <w:sz w:val="16"/>
          <w:szCs w:val="16"/>
        </w:rPr>
        <w:t>1</w:t>
      </w:r>
      <w:r w:rsidRPr="75E7484F">
        <w:rPr>
          <w:rFonts w:ascii="Aptos" w:hAnsi="Aptos" w:eastAsia="Aptos" w:cs="Aptos"/>
          <w:b/>
          <w:bCs/>
          <w:color w:val="000000" w:themeColor="text1"/>
          <w:sz w:val="20"/>
          <w:szCs w:val="20"/>
        </w:rPr>
        <w:t xml:space="preserve"> </w:t>
      </w:r>
      <w:r w:rsidRPr="75E7484F">
        <w:rPr>
          <w:rFonts w:ascii="Aptos" w:hAnsi="Aptos" w:eastAsia="Aptos" w:cs="Aptos"/>
          <w:sz w:val="20"/>
          <w:szCs w:val="20"/>
        </w:rPr>
        <w:t xml:space="preserve">MIT Climate Portal. (2023, February 3). </w:t>
      </w:r>
      <w:r w:rsidRPr="75E7484F">
        <w:rPr>
          <w:rFonts w:ascii="Aptos" w:hAnsi="Aptos" w:eastAsia="Aptos" w:cs="Aptos"/>
          <w:i/>
          <w:iCs/>
          <w:sz w:val="20"/>
          <w:szCs w:val="20"/>
        </w:rPr>
        <w:t>Freight transportation</w:t>
      </w:r>
      <w:r w:rsidRPr="75E7484F">
        <w:rPr>
          <w:rFonts w:ascii="Aptos" w:hAnsi="Aptos" w:eastAsia="Aptos" w:cs="Aptos"/>
          <w:sz w:val="20"/>
          <w:szCs w:val="20"/>
        </w:rPr>
        <w:t xml:space="preserve">. Massachusetts Institute of Technology. </w:t>
      </w:r>
      <w:hyperlink r:id="rId1">
        <w:r w:rsidRPr="75E7484F">
          <w:rPr>
            <w:rStyle w:val="Hyperlink"/>
            <w:rFonts w:ascii="Aptos" w:hAnsi="Aptos" w:eastAsia="Aptos" w:cs="Aptos"/>
            <w:sz w:val="20"/>
            <w:szCs w:val="20"/>
          </w:rPr>
          <w:t>https://climate.mit.edu/explainers/freight-transportation</w:t>
        </w:r>
      </w:hyperlink>
    </w:p>
  </w:footnote>
  <w:footnote w:id="3">
    <w:p w:rsidR="1E3A2E96" w:rsidP="1E3A2E96" w:rsidRDefault="1E3A2E96" w14:paraId="76612819" w14:textId="661E43C7">
      <w:pPr>
        <w:pStyle w:val="FootnoteText"/>
      </w:pPr>
      <w:r w:rsidRPr="1E3A2E96">
        <w:rPr>
          <w:rStyle w:val="FootnoteReference"/>
        </w:rPr>
        <w:footnoteRef/>
      </w:r>
      <w:r w:rsidR="06402E9D">
        <w:t xml:space="preserve">  </w:t>
      </w:r>
      <w:r w:rsidRPr="06402E9D" w:rsidR="06402E9D">
        <w:rPr>
          <w:rFonts w:ascii="Segoe UI" w:hAnsi="Segoe UI" w:eastAsia="Segoe UI" w:cs="Segoe UI"/>
          <w:b/>
          <w:bCs/>
          <w:sz w:val="18"/>
          <w:szCs w:val="18"/>
        </w:rPr>
        <w:t>POLIS Network.</w:t>
      </w:r>
      <w:r w:rsidRPr="6475030F" w:rsidR="06402E9D">
        <w:rPr>
          <w:rFonts w:ascii="Segoe UI" w:hAnsi="Segoe UI" w:eastAsia="Segoe UI" w:cs="Segoe UI"/>
          <w:sz w:val="18"/>
          <w:szCs w:val="18"/>
        </w:rPr>
        <w:t xml:space="preserve"> (2024). </w:t>
      </w:r>
      <w:r w:rsidRPr="06402E9D" w:rsidR="06402E9D">
        <w:rPr>
          <w:rFonts w:ascii="Segoe UI" w:hAnsi="Segoe UI" w:eastAsia="Segoe UI" w:cs="Segoe UI"/>
          <w:i/>
          <w:iCs/>
          <w:sz w:val="18"/>
          <w:szCs w:val="18"/>
        </w:rPr>
        <w:t>Facts and figures: Transforming freight transport</w:t>
      </w:r>
      <w:r w:rsidRPr="6475030F" w:rsidR="06402E9D">
        <w:rPr>
          <w:rFonts w:ascii="Segoe UI" w:hAnsi="Segoe UI" w:eastAsia="Segoe UI" w:cs="Segoe UI"/>
          <w:sz w:val="18"/>
          <w:szCs w:val="18"/>
        </w:rPr>
        <w:t xml:space="preserve">. Retrieved from </w:t>
      </w:r>
      <w:hyperlink r:id="rId2">
        <w:r w:rsidRPr="7FEE4EF4" w:rsidR="06402E9D">
          <w:rPr>
            <w:rStyle w:val="Hyperlink"/>
            <w:rFonts w:ascii="Segoe UI" w:hAnsi="Segoe UI" w:eastAsia="Segoe UI" w:cs="Segoe UI"/>
            <w:color w:val="7DB0FF"/>
            <w:sz w:val="18"/>
            <w:szCs w:val="18"/>
          </w:rPr>
          <w:t>https://www.polisnetwork.eu/wp-content/uploads/2024/05/Facts-and-figures-TransformingFreightTransport.pdf</w:t>
        </w:r>
      </w:hyperlink>
    </w:p>
  </w:footnote>
  <w:footnote w:id="4">
    <w:p w:rsidR="00394193" w:rsidRDefault="00394193" w14:paraId="13DC3B76" w14:textId="68D98981">
      <w:pPr>
        <w:pStyle w:val="FootnoteText"/>
      </w:pPr>
      <w:r>
        <w:rPr>
          <w:rStyle w:val="FootnoteReference"/>
        </w:rPr>
        <w:footnoteRef/>
      </w:r>
      <w:r>
        <w:t xml:space="preserve"> </w:t>
      </w:r>
      <w:r w:rsidRPr="00394193">
        <w:rPr>
          <w:b/>
          <w:bCs/>
        </w:rPr>
        <w:t>Statistics Netherlands.</w:t>
      </w:r>
      <w:r w:rsidRPr="00394193">
        <w:t xml:space="preserve"> (n.d.). </w:t>
      </w:r>
      <w:r w:rsidRPr="00394193">
        <w:rPr>
          <w:i/>
          <w:iCs/>
        </w:rPr>
        <w:t>How much greenhouse gas does the transport sector emit?</w:t>
      </w:r>
      <w:r w:rsidRPr="00394193">
        <w:t xml:space="preserve"> </w:t>
      </w:r>
      <w:r w:rsidR="004732F0">
        <w:t xml:space="preserve">CBS. </w:t>
      </w:r>
      <w:hyperlink w:tgtFrame="_new" w:history="1" r:id="rId3">
        <w:r w:rsidRPr="00394193">
          <w:rPr>
            <w:rStyle w:val="Hyperlink"/>
          </w:rPr>
          <w:t>https://www.cbs.nl/en-gb/dossier/greenhouse-gas-emissions/how-much-greenhouse-gas-does-the-transport-sector-emit-</w:t>
        </w:r>
      </w:hyperlink>
    </w:p>
  </w:footnote>
  <w:footnote w:id="5">
    <w:p w:rsidR="00234B61" w:rsidP="00CE6E45" w:rsidRDefault="00CE6E45" w14:paraId="2199B74A" w14:textId="1BE83299">
      <w:r>
        <w:rPr>
          <w:rStyle w:val="FootnoteReference"/>
        </w:rPr>
        <w:footnoteRef/>
      </w:r>
      <w:r w:rsidRPr="00234B61" w:rsidR="00234B61">
        <w:rPr>
          <w:b/>
          <w:bCs/>
          <w:sz w:val="20"/>
          <w:szCs w:val="20"/>
        </w:rPr>
        <w:t>Ancheta, A.</w:t>
      </w:r>
      <w:r w:rsidRPr="00234B61" w:rsidR="00234B61">
        <w:rPr>
          <w:sz w:val="20"/>
          <w:szCs w:val="20"/>
        </w:rPr>
        <w:t xml:space="preserve"> (2024, July 2). International Maritime Organization (IMO): Definition and purpose. Investopedia.</w:t>
      </w:r>
      <w:r w:rsidRPr="00234B61" w:rsidR="00234B61">
        <w:t xml:space="preserve"> </w:t>
      </w:r>
      <w:r w:rsidRPr="00234B61" w:rsidR="00234B61">
        <w:rPr>
          <w:sz w:val="20"/>
          <w:szCs w:val="20"/>
        </w:rPr>
        <w:t>https://www.investopedia.com/terms/i/international-maritime-organization.asp</w:t>
      </w:r>
    </w:p>
    <w:p w:rsidR="00CE6E45" w:rsidP="00CE6E45" w:rsidRDefault="00CE6E45" w14:paraId="35B32E09" w14:textId="2F09AF60">
      <w:r>
        <w:t xml:space="preserve"> </w:t>
      </w:r>
      <w:r w:rsidRPr="00FC6441">
        <w:rPr>
          <w:b/>
          <w:bCs/>
          <w:sz w:val="20"/>
          <w:szCs w:val="20"/>
          <w:lang w:val="en-GB"/>
        </w:rPr>
        <w:t>Statista</w:t>
      </w:r>
      <w:r w:rsidRPr="00FC6441">
        <w:rPr>
          <w:sz w:val="20"/>
          <w:szCs w:val="20"/>
          <w:lang w:val="en-GB"/>
        </w:rPr>
        <w:t>. (2024). </w:t>
      </w:r>
      <w:r w:rsidRPr="00FC6441">
        <w:rPr>
          <w:i/>
          <w:iCs/>
          <w:sz w:val="20"/>
          <w:szCs w:val="20"/>
          <w:lang w:val="en-GB"/>
        </w:rPr>
        <w:t>Distribution of carbon dioxide emissions produced by the transportation sector worldwide in 2022, by sub sector</w:t>
      </w:r>
      <w:r w:rsidRPr="00FC6441">
        <w:rPr>
          <w:sz w:val="20"/>
          <w:szCs w:val="20"/>
          <w:lang w:val="en-GB"/>
        </w:rPr>
        <w:t>. </w:t>
      </w:r>
      <w:hyperlink w:tgtFrame="_blank" w:history="1" r:id="rId4">
        <w:r w:rsidRPr="00FC6441">
          <w:rPr>
            <w:rStyle w:val="Hyperlink"/>
            <w:sz w:val="20"/>
            <w:szCs w:val="20"/>
            <w:lang w:val="en-GB"/>
          </w:rPr>
          <w:t>https://www.statista.com/statistics/1185535/transport-carbon-dioxide-emissions-breakdown/</w:t>
        </w:r>
      </w:hyperlink>
    </w:p>
  </w:footnote>
  <w:footnote w:id="6">
    <w:p w:rsidR="00FC6441" w:rsidP="005C7B25" w:rsidRDefault="00FC6441" w14:paraId="3DBADE3C" w14:textId="34467726">
      <w:r>
        <w:rPr>
          <w:rStyle w:val="FootnoteReference"/>
        </w:rPr>
        <w:footnoteRef/>
      </w:r>
      <w:r>
        <w:t xml:space="preserve"> </w:t>
      </w:r>
      <w:r w:rsidRPr="00FC6441">
        <w:rPr>
          <w:b/>
          <w:bCs/>
          <w:sz w:val="20"/>
          <w:szCs w:val="20"/>
          <w:lang w:val="en-GB"/>
        </w:rPr>
        <w:t>Statista</w:t>
      </w:r>
      <w:r w:rsidRPr="00FC6441">
        <w:rPr>
          <w:sz w:val="20"/>
          <w:szCs w:val="20"/>
          <w:lang w:val="en-GB"/>
        </w:rPr>
        <w:t>. (2024). </w:t>
      </w:r>
      <w:r w:rsidRPr="00FC6441">
        <w:rPr>
          <w:i/>
          <w:iCs/>
          <w:sz w:val="20"/>
          <w:szCs w:val="20"/>
          <w:lang w:val="en-GB"/>
        </w:rPr>
        <w:t>Distribution of carbon dioxide emissions produced by the transportation sector worldwide in 2022, by sub sector</w:t>
      </w:r>
      <w:r w:rsidRPr="00FC6441">
        <w:rPr>
          <w:sz w:val="20"/>
          <w:szCs w:val="20"/>
          <w:lang w:val="en-GB"/>
        </w:rPr>
        <w:t>. </w:t>
      </w:r>
      <w:hyperlink w:tgtFrame="_blank" w:history="1" r:id="rId5">
        <w:r w:rsidRPr="00FC6441">
          <w:rPr>
            <w:rStyle w:val="Hyperlink"/>
            <w:sz w:val="20"/>
            <w:szCs w:val="20"/>
            <w:lang w:val="en-GB"/>
          </w:rPr>
          <w:t>https://www.statista.com/statistics/1185535/transport-carbon-dioxide-emissions-breakdown/</w:t>
        </w:r>
      </w:hyperlink>
    </w:p>
  </w:footnote>
  <w:footnote w:id="7">
    <w:p w:rsidR="005C7B25" w:rsidRDefault="005C7B25" w14:paraId="02F7EB68" w14:textId="7F8987FA">
      <w:pPr>
        <w:pStyle w:val="FootnoteText"/>
      </w:pPr>
      <w:r>
        <w:rPr>
          <w:rStyle w:val="FootnoteReference"/>
        </w:rPr>
        <w:footnoteRef/>
      </w:r>
      <w:r>
        <w:t xml:space="preserve"> </w:t>
      </w:r>
      <w:r w:rsidRPr="005C7B25">
        <w:rPr>
          <w:b/>
          <w:bCs/>
        </w:rPr>
        <w:t>Statista</w:t>
      </w:r>
      <w:r w:rsidRPr="005C7B25">
        <w:t>. (</w:t>
      </w:r>
      <w:r w:rsidR="002D1D56">
        <w:t>2025</w:t>
      </w:r>
      <w:r w:rsidRPr="005C7B25">
        <w:t xml:space="preserve">). </w:t>
      </w:r>
      <w:r w:rsidRPr="005C7B25">
        <w:rPr>
          <w:i/>
          <w:iCs/>
        </w:rPr>
        <w:t>Transportation emissions worldwide</w:t>
      </w:r>
      <w:r w:rsidRPr="005C7B25">
        <w:t xml:space="preserve">. Statista. Retrieved [Insert retrieval date], from </w:t>
      </w:r>
      <w:hyperlink w:tgtFrame="_new" w:history="1" w:anchor="topicOverview" r:id="rId6">
        <w:r w:rsidRPr="005C7B25">
          <w:rPr>
            <w:rStyle w:val="Hyperlink"/>
          </w:rPr>
          <w:t>https://www.statista.com/topics/7476/transportation-emissions-worldwide/#topicOverview</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5F7A3D3" w:rsidTr="15F7A3D3" w14:paraId="320A4D99" w14:textId="77777777">
      <w:trPr>
        <w:trHeight w:val="300"/>
      </w:trPr>
      <w:tc>
        <w:tcPr>
          <w:tcW w:w="3120" w:type="dxa"/>
        </w:tcPr>
        <w:p w:rsidR="15F7A3D3" w:rsidP="15F7A3D3" w:rsidRDefault="15F7A3D3" w14:paraId="1378866F" w14:textId="29D4E611">
          <w:pPr>
            <w:pStyle w:val="Header"/>
            <w:ind w:left="-115"/>
          </w:pPr>
        </w:p>
      </w:tc>
      <w:tc>
        <w:tcPr>
          <w:tcW w:w="3120" w:type="dxa"/>
        </w:tcPr>
        <w:p w:rsidR="15F7A3D3" w:rsidP="15F7A3D3" w:rsidRDefault="15F7A3D3" w14:paraId="4AD9D8EC" w14:textId="6B113A69">
          <w:pPr>
            <w:pStyle w:val="Header"/>
            <w:jc w:val="center"/>
          </w:pPr>
        </w:p>
      </w:tc>
      <w:tc>
        <w:tcPr>
          <w:tcW w:w="3120" w:type="dxa"/>
        </w:tcPr>
        <w:p w:rsidR="15F7A3D3" w:rsidP="15F7A3D3" w:rsidRDefault="15F7A3D3" w14:paraId="11CC27A4" w14:textId="05A2587A">
          <w:pPr>
            <w:pStyle w:val="Header"/>
            <w:ind w:right="-115"/>
            <w:jc w:val="right"/>
          </w:pPr>
        </w:p>
      </w:tc>
    </w:tr>
  </w:tbl>
  <w:p w:rsidR="15F7A3D3" w:rsidP="15F7A3D3" w:rsidRDefault="15F7A3D3" w14:paraId="16C16D58" w14:textId="6CBA3785">
    <w:pPr>
      <w:pStyle w:val="Header"/>
    </w:pPr>
  </w:p>
</w:hdr>
</file>

<file path=word/intelligence2.xml><?xml version="1.0" encoding="utf-8"?>
<int2:intelligence xmlns:int2="http://schemas.microsoft.com/office/intelligence/2020/intelligence" xmlns:oel="http://schemas.microsoft.com/office/2019/extlst">
  <int2:observations>
    <int2:textHash int2:hashCode="86GDjs/xS+ej44" int2:id="0tZig6U6">
      <int2:state int2:value="Rejected" int2:type="spell"/>
    </int2:textHash>
    <int2:textHash int2:hashCode="hTLUFFklS4AQGi" int2:id="N26NoymD">
      <int2:state int2:value="Rejected" int2:type="spell"/>
    </int2:textHash>
    <int2:textHash int2:hashCode="aB8gHUX/lp7hV+" int2:id="VKq5BXlp">
      <int2:state int2:value="Rejected" int2:type="AugLoop_Text_Critique"/>
      <int2:state int2:value="Rejected" int2:type="spell"/>
    </int2:textHash>
    <int2:textHash int2:hashCode="so52rtd1uoJ/DM" int2:id="VViUBEKz">
      <int2:state int2:value="Rejected" int2:type="AugLoop_Text_Critique"/>
    </int2:textHash>
    <int2:textHash int2:hashCode="kzrGnW2WK1b6lu" int2:id="XvtF1rvR">
      <int2:state int2:value="Rejected" int2:type="AugLoop_Text_Critique"/>
    </int2:textHash>
    <int2:textHash int2:hashCode="MbIwxqB/9WxMdH" int2:id="aMnNlIAB">
      <int2:state int2:value="Rejected" int2:type="AugLoop_Text_Critique"/>
    </int2:textHash>
    <int2:textHash int2:hashCode="vqANvFLnF/Pixy" int2:id="hmJPdQsL">
      <int2:state int2:value="Rejected" int2:type="AugLoop_Text_Critique"/>
    </int2:textHash>
    <int2:textHash int2:hashCode="6kIGKSiXknr0MN" int2:id="mNhwxcGt">
      <int2:state int2:value="Rejected" int2:type="AugLoop_Text_Critique"/>
    </int2:textHash>
    <int2:bookmark int2:bookmarkName="_Int_vPTXNlqO" int2:invalidationBookmarkName="" int2:hashCode="ZV3V+qeHhqrQJ6" int2:id="JHjGgWU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C0A0"/>
    <w:multiLevelType w:val="hybridMultilevel"/>
    <w:tmpl w:val="22BCDA92"/>
    <w:lvl w:ilvl="0" w:tplc="C32ABDEC">
      <w:start w:val="2"/>
      <w:numFmt w:val="decimal"/>
      <w:lvlText w:val="%1."/>
      <w:lvlJc w:val="left"/>
      <w:pPr>
        <w:ind w:left="720" w:hanging="360"/>
      </w:pPr>
      <w:rPr>
        <w:rFonts w:hint="default" w:ascii="Aptos" w:hAnsi="Aptos"/>
      </w:rPr>
    </w:lvl>
    <w:lvl w:ilvl="1" w:tplc="8084D65E">
      <w:start w:val="1"/>
      <w:numFmt w:val="lowerLetter"/>
      <w:lvlText w:val="%2."/>
      <w:lvlJc w:val="left"/>
      <w:pPr>
        <w:ind w:left="1440" w:hanging="360"/>
      </w:pPr>
    </w:lvl>
    <w:lvl w:ilvl="2" w:tplc="536A9160">
      <w:start w:val="1"/>
      <w:numFmt w:val="lowerRoman"/>
      <w:lvlText w:val="%3."/>
      <w:lvlJc w:val="right"/>
      <w:pPr>
        <w:ind w:left="2160" w:hanging="180"/>
      </w:pPr>
    </w:lvl>
    <w:lvl w:ilvl="3" w:tplc="A23662DC">
      <w:start w:val="1"/>
      <w:numFmt w:val="decimal"/>
      <w:lvlText w:val="%4."/>
      <w:lvlJc w:val="left"/>
      <w:pPr>
        <w:ind w:left="2880" w:hanging="360"/>
      </w:pPr>
    </w:lvl>
    <w:lvl w:ilvl="4" w:tplc="2C44A1F6">
      <w:start w:val="1"/>
      <w:numFmt w:val="lowerLetter"/>
      <w:lvlText w:val="%5."/>
      <w:lvlJc w:val="left"/>
      <w:pPr>
        <w:ind w:left="3600" w:hanging="360"/>
      </w:pPr>
    </w:lvl>
    <w:lvl w:ilvl="5" w:tplc="CF7677D4">
      <w:start w:val="1"/>
      <w:numFmt w:val="lowerRoman"/>
      <w:lvlText w:val="%6."/>
      <w:lvlJc w:val="right"/>
      <w:pPr>
        <w:ind w:left="4320" w:hanging="180"/>
      </w:pPr>
    </w:lvl>
    <w:lvl w:ilvl="6" w:tplc="A01256A4">
      <w:start w:val="1"/>
      <w:numFmt w:val="decimal"/>
      <w:lvlText w:val="%7."/>
      <w:lvlJc w:val="left"/>
      <w:pPr>
        <w:ind w:left="5040" w:hanging="360"/>
      </w:pPr>
    </w:lvl>
    <w:lvl w:ilvl="7" w:tplc="6A3CE0BE">
      <w:start w:val="1"/>
      <w:numFmt w:val="lowerLetter"/>
      <w:lvlText w:val="%8."/>
      <w:lvlJc w:val="left"/>
      <w:pPr>
        <w:ind w:left="5760" w:hanging="360"/>
      </w:pPr>
    </w:lvl>
    <w:lvl w:ilvl="8" w:tplc="76286DAC">
      <w:start w:val="1"/>
      <w:numFmt w:val="lowerRoman"/>
      <w:lvlText w:val="%9."/>
      <w:lvlJc w:val="right"/>
      <w:pPr>
        <w:ind w:left="6480" w:hanging="180"/>
      </w:pPr>
    </w:lvl>
  </w:abstractNum>
  <w:abstractNum w:abstractNumId="1" w15:restartNumberingAfterBreak="0">
    <w:nsid w:val="09C4FAD8"/>
    <w:multiLevelType w:val="hybridMultilevel"/>
    <w:tmpl w:val="DB38808A"/>
    <w:lvl w:ilvl="0" w:tplc="AC2A3312">
      <w:start w:val="1"/>
      <w:numFmt w:val="bullet"/>
      <w:lvlText w:val=""/>
      <w:lvlJc w:val="left"/>
      <w:pPr>
        <w:ind w:left="720" w:hanging="360"/>
      </w:pPr>
      <w:rPr>
        <w:rFonts w:hint="default" w:ascii="Symbol" w:hAnsi="Symbol"/>
      </w:rPr>
    </w:lvl>
    <w:lvl w:ilvl="1" w:tplc="BF2EDC3A">
      <w:start w:val="1"/>
      <w:numFmt w:val="bullet"/>
      <w:lvlText w:val="o"/>
      <w:lvlJc w:val="left"/>
      <w:pPr>
        <w:ind w:left="1440" w:hanging="360"/>
      </w:pPr>
      <w:rPr>
        <w:rFonts w:hint="default" w:ascii="Courier New" w:hAnsi="Courier New"/>
      </w:rPr>
    </w:lvl>
    <w:lvl w:ilvl="2" w:tplc="16BA522C">
      <w:start w:val="1"/>
      <w:numFmt w:val="bullet"/>
      <w:lvlText w:val=""/>
      <w:lvlJc w:val="left"/>
      <w:pPr>
        <w:ind w:left="2160" w:hanging="360"/>
      </w:pPr>
      <w:rPr>
        <w:rFonts w:hint="default" w:ascii="Wingdings" w:hAnsi="Wingdings"/>
      </w:rPr>
    </w:lvl>
    <w:lvl w:ilvl="3" w:tplc="E6C266D6">
      <w:start w:val="1"/>
      <w:numFmt w:val="bullet"/>
      <w:lvlText w:val=""/>
      <w:lvlJc w:val="left"/>
      <w:pPr>
        <w:ind w:left="2880" w:hanging="360"/>
      </w:pPr>
      <w:rPr>
        <w:rFonts w:hint="default" w:ascii="Symbol" w:hAnsi="Symbol"/>
      </w:rPr>
    </w:lvl>
    <w:lvl w:ilvl="4" w:tplc="B36CA636">
      <w:start w:val="1"/>
      <w:numFmt w:val="bullet"/>
      <w:lvlText w:val="o"/>
      <w:lvlJc w:val="left"/>
      <w:pPr>
        <w:ind w:left="3600" w:hanging="360"/>
      </w:pPr>
      <w:rPr>
        <w:rFonts w:hint="default" w:ascii="Courier New" w:hAnsi="Courier New"/>
      </w:rPr>
    </w:lvl>
    <w:lvl w:ilvl="5" w:tplc="159EB068">
      <w:start w:val="1"/>
      <w:numFmt w:val="bullet"/>
      <w:lvlText w:val=""/>
      <w:lvlJc w:val="left"/>
      <w:pPr>
        <w:ind w:left="4320" w:hanging="360"/>
      </w:pPr>
      <w:rPr>
        <w:rFonts w:hint="default" w:ascii="Wingdings" w:hAnsi="Wingdings"/>
      </w:rPr>
    </w:lvl>
    <w:lvl w:ilvl="6" w:tplc="027A6314">
      <w:start w:val="1"/>
      <w:numFmt w:val="bullet"/>
      <w:lvlText w:val=""/>
      <w:lvlJc w:val="left"/>
      <w:pPr>
        <w:ind w:left="5040" w:hanging="360"/>
      </w:pPr>
      <w:rPr>
        <w:rFonts w:hint="default" w:ascii="Symbol" w:hAnsi="Symbol"/>
      </w:rPr>
    </w:lvl>
    <w:lvl w:ilvl="7" w:tplc="90D487FC">
      <w:start w:val="1"/>
      <w:numFmt w:val="bullet"/>
      <w:lvlText w:val="o"/>
      <w:lvlJc w:val="left"/>
      <w:pPr>
        <w:ind w:left="5760" w:hanging="360"/>
      </w:pPr>
      <w:rPr>
        <w:rFonts w:hint="default" w:ascii="Courier New" w:hAnsi="Courier New"/>
      </w:rPr>
    </w:lvl>
    <w:lvl w:ilvl="8" w:tplc="61D6BC68">
      <w:start w:val="1"/>
      <w:numFmt w:val="bullet"/>
      <w:lvlText w:val=""/>
      <w:lvlJc w:val="left"/>
      <w:pPr>
        <w:ind w:left="6480" w:hanging="360"/>
      </w:pPr>
      <w:rPr>
        <w:rFonts w:hint="default" w:ascii="Wingdings" w:hAnsi="Wingdings"/>
      </w:rPr>
    </w:lvl>
  </w:abstractNum>
  <w:abstractNum w:abstractNumId="2" w15:restartNumberingAfterBreak="0">
    <w:nsid w:val="0EF9494D"/>
    <w:multiLevelType w:val="hybridMultilevel"/>
    <w:tmpl w:val="FFFFFFFF"/>
    <w:lvl w:ilvl="0" w:tplc="85E8998A">
      <w:start w:val="1"/>
      <w:numFmt w:val="decimal"/>
      <w:lvlText w:val="%1)"/>
      <w:lvlJc w:val="left"/>
      <w:pPr>
        <w:ind w:left="720" w:hanging="360"/>
      </w:pPr>
    </w:lvl>
    <w:lvl w:ilvl="1" w:tplc="BED0D62A">
      <w:start w:val="1"/>
      <w:numFmt w:val="lowerLetter"/>
      <w:lvlText w:val="%2."/>
      <w:lvlJc w:val="left"/>
      <w:pPr>
        <w:ind w:left="1440" w:hanging="360"/>
      </w:pPr>
    </w:lvl>
    <w:lvl w:ilvl="2" w:tplc="A22607EE">
      <w:start w:val="1"/>
      <w:numFmt w:val="lowerRoman"/>
      <w:lvlText w:val="%3."/>
      <w:lvlJc w:val="right"/>
      <w:pPr>
        <w:ind w:left="2160" w:hanging="180"/>
      </w:pPr>
    </w:lvl>
    <w:lvl w:ilvl="3" w:tplc="8E445BA2">
      <w:start w:val="1"/>
      <w:numFmt w:val="decimal"/>
      <w:lvlText w:val="%4."/>
      <w:lvlJc w:val="left"/>
      <w:pPr>
        <w:ind w:left="2880" w:hanging="360"/>
      </w:pPr>
    </w:lvl>
    <w:lvl w:ilvl="4" w:tplc="C436F230">
      <w:start w:val="1"/>
      <w:numFmt w:val="lowerLetter"/>
      <w:lvlText w:val="%5."/>
      <w:lvlJc w:val="left"/>
      <w:pPr>
        <w:ind w:left="3600" w:hanging="360"/>
      </w:pPr>
    </w:lvl>
    <w:lvl w:ilvl="5" w:tplc="A34651C2">
      <w:start w:val="1"/>
      <w:numFmt w:val="lowerRoman"/>
      <w:lvlText w:val="%6."/>
      <w:lvlJc w:val="right"/>
      <w:pPr>
        <w:ind w:left="4320" w:hanging="180"/>
      </w:pPr>
    </w:lvl>
    <w:lvl w:ilvl="6" w:tplc="E004A8EA">
      <w:start w:val="1"/>
      <w:numFmt w:val="decimal"/>
      <w:lvlText w:val="%7."/>
      <w:lvlJc w:val="left"/>
      <w:pPr>
        <w:ind w:left="5040" w:hanging="360"/>
      </w:pPr>
    </w:lvl>
    <w:lvl w:ilvl="7" w:tplc="BA9A1C02">
      <w:start w:val="1"/>
      <w:numFmt w:val="lowerLetter"/>
      <w:lvlText w:val="%8."/>
      <w:lvlJc w:val="left"/>
      <w:pPr>
        <w:ind w:left="5760" w:hanging="360"/>
      </w:pPr>
    </w:lvl>
    <w:lvl w:ilvl="8" w:tplc="F80A49CC">
      <w:start w:val="1"/>
      <w:numFmt w:val="lowerRoman"/>
      <w:lvlText w:val="%9."/>
      <w:lvlJc w:val="right"/>
      <w:pPr>
        <w:ind w:left="6480" w:hanging="180"/>
      </w:pPr>
    </w:lvl>
  </w:abstractNum>
  <w:abstractNum w:abstractNumId="3" w15:restartNumberingAfterBreak="0">
    <w:nsid w:val="12381A9A"/>
    <w:multiLevelType w:val="hybridMultilevel"/>
    <w:tmpl w:val="64C0A2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3CB197C"/>
    <w:multiLevelType w:val="hybridMultilevel"/>
    <w:tmpl w:val="A80A204C"/>
    <w:lvl w:ilvl="0" w:tplc="1A0804F4">
      <w:start w:val="1"/>
      <w:numFmt w:val="decimal"/>
      <w:lvlText w:val="%1."/>
      <w:lvlJc w:val="left"/>
      <w:pPr>
        <w:ind w:left="1020" w:hanging="360"/>
      </w:pPr>
    </w:lvl>
    <w:lvl w:ilvl="1" w:tplc="5982609C">
      <w:start w:val="1"/>
      <w:numFmt w:val="decimal"/>
      <w:lvlText w:val="%2."/>
      <w:lvlJc w:val="left"/>
      <w:pPr>
        <w:ind w:left="1020" w:hanging="360"/>
      </w:pPr>
    </w:lvl>
    <w:lvl w:ilvl="2" w:tplc="B8ECDDF6">
      <w:start w:val="1"/>
      <w:numFmt w:val="decimal"/>
      <w:lvlText w:val="%3."/>
      <w:lvlJc w:val="left"/>
      <w:pPr>
        <w:ind w:left="1020" w:hanging="360"/>
      </w:pPr>
    </w:lvl>
    <w:lvl w:ilvl="3" w:tplc="DC704296">
      <w:start w:val="1"/>
      <w:numFmt w:val="decimal"/>
      <w:lvlText w:val="%4."/>
      <w:lvlJc w:val="left"/>
      <w:pPr>
        <w:ind w:left="1020" w:hanging="360"/>
      </w:pPr>
    </w:lvl>
    <w:lvl w:ilvl="4" w:tplc="076286FA">
      <w:start w:val="1"/>
      <w:numFmt w:val="decimal"/>
      <w:lvlText w:val="%5."/>
      <w:lvlJc w:val="left"/>
      <w:pPr>
        <w:ind w:left="1020" w:hanging="360"/>
      </w:pPr>
    </w:lvl>
    <w:lvl w:ilvl="5" w:tplc="CB561D1C">
      <w:start w:val="1"/>
      <w:numFmt w:val="decimal"/>
      <w:lvlText w:val="%6."/>
      <w:lvlJc w:val="left"/>
      <w:pPr>
        <w:ind w:left="1020" w:hanging="360"/>
      </w:pPr>
    </w:lvl>
    <w:lvl w:ilvl="6" w:tplc="15469EBA">
      <w:start w:val="1"/>
      <w:numFmt w:val="decimal"/>
      <w:lvlText w:val="%7."/>
      <w:lvlJc w:val="left"/>
      <w:pPr>
        <w:ind w:left="1020" w:hanging="360"/>
      </w:pPr>
    </w:lvl>
    <w:lvl w:ilvl="7" w:tplc="CCC8A1E0">
      <w:start w:val="1"/>
      <w:numFmt w:val="decimal"/>
      <w:lvlText w:val="%8."/>
      <w:lvlJc w:val="left"/>
      <w:pPr>
        <w:ind w:left="1020" w:hanging="360"/>
      </w:pPr>
    </w:lvl>
    <w:lvl w:ilvl="8" w:tplc="C0BA2B84">
      <w:start w:val="1"/>
      <w:numFmt w:val="decimal"/>
      <w:lvlText w:val="%9."/>
      <w:lvlJc w:val="left"/>
      <w:pPr>
        <w:ind w:left="1020" w:hanging="360"/>
      </w:pPr>
    </w:lvl>
  </w:abstractNum>
  <w:abstractNum w:abstractNumId="5" w15:restartNumberingAfterBreak="0">
    <w:nsid w:val="15AB6937"/>
    <w:multiLevelType w:val="multilevel"/>
    <w:tmpl w:val="9E48D070"/>
    <w:lvl w:ilvl="0">
      <w:start w:val="1"/>
      <w:numFmt w:val="bullet"/>
      <w:lvlText w:val=""/>
      <w:lvlJc w:val="left"/>
      <w:pPr>
        <w:ind w:left="1440" w:hanging="360"/>
      </w:pPr>
      <w:rPr>
        <w:rFonts w:hint="default" w:ascii="Symbol" w:hAnsi="Symbol"/>
      </w:rPr>
    </w:lvl>
    <w:lvl w:ilvl="1">
      <w:start w:val="1"/>
      <w:numFmt w:val="bullet"/>
      <w:lvlText w:val="o"/>
      <w:lvlJc w:val="left"/>
      <w:pPr>
        <w:ind w:left="2160" w:hanging="360"/>
      </w:pPr>
      <w:rPr>
        <w:rFonts w:hint="default" w:ascii="Courier New" w:hAnsi="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rPr>
    </w:lvl>
    <w:lvl w:ilvl="8">
      <w:start w:val="1"/>
      <w:numFmt w:val="bullet"/>
      <w:lvlText w:val=""/>
      <w:lvlJc w:val="left"/>
      <w:pPr>
        <w:ind w:left="7200" w:hanging="360"/>
      </w:pPr>
      <w:rPr>
        <w:rFonts w:hint="default" w:ascii="Wingdings" w:hAnsi="Wingdings"/>
      </w:rPr>
    </w:lvl>
  </w:abstractNum>
  <w:abstractNum w:abstractNumId="6" w15:restartNumberingAfterBreak="0">
    <w:nsid w:val="1A90C308"/>
    <w:multiLevelType w:val="hybridMultilevel"/>
    <w:tmpl w:val="ED044C14"/>
    <w:lvl w:ilvl="0" w:tplc="2FCCFDE8">
      <w:start w:val="1"/>
      <w:numFmt w:val="bullet"/>
      <w:lvlText w:val=""/>
      <w:lvlJc w:val="left"/>
      <w:pPr>
        <w:ind w:left="720" w:hanging="360"/>
      </w:pPr>
      <w:rPr>
        <w:rFonts w:hint="default" w:ascii="Symbol" w:hAnsi="Symbol"/>
      </w:rPr>
    </w:lvl>
    <w:lvl w:ilvl="1" w:tplc="49746D86">
      <w:start w:val="1"/>
      <w:numFmt w:val="bullet"/>
      <w:lvlText w:val="o"/>
      <w:lvlJc w:val="left"/>
      <w:pPr>
        <w:ind w:left="1440" w:hanging="360"/>
      </w:pPr>
      <w:rPr>
        <w:rFonts w:hint="default" w:ascii="Courier New" w:hAnsi="Courier New"/>
      </w:rPr>
    </w:lvl>
    <w:lvl w:ilvl="2" w:tplc="17D23884">
      <w:start w:val="1"/>
      <w:numFmt w:val="bullet"/>
      <w:lvlText w:val=""/>
      <w:lvlJc w:val="left"/>
      <w:pPr>
        <w:ind w:left="2160" w:hanging="360"/>
      </w:pPr>
      <w:rPr>
        <w:rFonts w:hint="default" w:ascii="Wingdings" w:hAnsi="Wingdings"/>
      </w:rPr>
    </w:lvl>
    <w:lvl w:ilvl="3" w:tplc="952E9ADC">
      <w:start w:val="1"/>
      <w:numFmt w:val="bullet"/>
      <w:lvlText w:val=""/>
      <w:lvlJc w:val="left"/>
      <w:pPr>
        <w:ind w:left="2880" w:hanging="360"/>
      </w:pPr>
      <w:rPr>
        <w:rFonts w:hint="default" w:ascii="Symbol" w:hAnsi="Symbol"/>
      </w:rPr>
    </w:lvl>
    <w:lvl w:ilvl="4" w:tplc="84540576">
      <w:start w:val="1"/>
      <w:numFmt w:val="bullet"/>
      <w:lvlText w:val="o"/>
      <w:lvlJc w:val="left"/>
      <w:pPr>
        <w:ind w:left="3600" w:hanging="360"/>
      </w:pPr>
      <w:rPr>
        <w:rFonts w:hint="default" w:ascii="Courier New" w:hAnsi="Courier New"/>
      </w:rPr>
    </w:lvl>
    <w:lvl w:ilvl="5" w:tplc="E6B2FA88">
      <w:start w:val="1"/>
      <w:numFmt w:val="bullet"/>
      <w:lvlText w:val=""/>
      <w:lvlJc w:val="left"/>
      <w:pPr>
        <w:ind w:left="4320" w:hanging="360"/>
      </w:pPr>
      <w:rPr>
        <w:rFonts w:hint="default" w:ascii="Wingdings" w:hAnsi="Wingdings"/>
      </w:rPr>
    </w:lvl>
    <w:lvl w:ilvl="6" w:tplc="F7E00C76">
      <w:start w:val="1"/>
      <w:numFmt w:val="bullet"/>
      <w:lvlText w:val=""/>
      <w:lvlJc w:val="left"/>
      <w:pPr>
        <w:ind w:left="5040" w:hanging="360"/>
      </w:pPr>
      <w:rPr>
        <w:rFonts w:hint="default" w:ascii="Symbol" w:hAnsi="Symbol"/>
      </w:rPr>
    </w:lvl>
    <w:lvl w:ilvl="7" w:tplc="6338BCA8">
      <w:start w:val="1"/>
      <w:numFmt w:val="bullet"/>
      <w:lvlText w:val="o"/>
      <w:lvlJc w:val="left"/>
      <w:pPr>
        <w:ind w:left="5760" w:hanging="360"/>
      </w:pPr>
      <w:rPr>
        <w:rFonts w:hint="default" w:ascii="Courier New" w:hAnsi="Courier New"/>
      </w:rPr>
    </w:lvl>
    <w:lvl w:ilvl="8" w:tplc="2BF834DC">
      <w:start w:val="1"/>
      <w:numFmt w:val="bullet"/>
      <w:lvlText w:val=""/>
      <w:lvlJc w:val="left"/>
      <w:pPr>
        <w:ind w:left="6480" w:hanging="360"/>
      </w:pPr>
      <w:rPr>
        <w:rFonts w:hint="default" w:ascii="Wingdings" w:hAnsi="Wingdings"/>
      </w:rPr>
    </w:lvl>
  </w:abstractNum>
  <w:abstractNum w:abstractNumId="7" w15:restartNumberingAfterBreak="0">
    <w:nsid w:val="1BFB6335"/>
    <w:multiLevelType w:val="hybridMultilevel"/>
    <w:tmpl w:val="FFFFFFFF"/>
    <w:lvl w:ilvl="0" w:tplc="C79405F4">
      <w:start w:val="1"/>
      <w:numFmt w:val="decimal"/>
      <w:lvlText w:val="%1."/>
      <w:lvlJc w:val="left"/>
      <w:pPr>
        <w:ind w:left="720" w:hanging="360"/>
      </w:pPr>
    </w:lvl>
    <w:lvl w:ilvl="1" w:tplc="E4A8C41E">
      <w:start w:val="1"/>
      <w:numFmt w:val="lowerLetter"/>
      <w:lvlText w:val="%2."/>
      <w:lvlJc w:val="left"/>
      <w:pPr>
        <w:ind w:left="1440" w:hanging="360"/>
      </w:pPr>
    </w:lvl>
    <w:lvl w:ilvl="2" w:tplc="23E0A064">
      <w:start w:val="1"/>
      <w:numFmt w:val="lowerRoman"/>
      <w:lvlText w:val="%3."/>
      <w:lvlJc w:val="right"/>
      <w:pPr>
        <w:ind w:left="2160" w:hanging="180"/>
      </w:pPr>
    </w:lvl>
    <w:lvl w:ilvl="3" w:tplc="8BE69800">
      <w:start w:val="1"/>
      <w:numFmt w:val="decimal"/>
      <w:lvlText w:val="%4."/>
      <w:lvlJc w:val="left"/>
      <w:pPr>
        <w:ind w:left="2880" w:hanging="360"/>
      </w:pPr>
    </w:lvl>
    <w:lvl w:ilvl="4" w:tplc="E334D25A">
      <w:start w:val="1"/>
      <w:numFmt w:val="lowerLetter"/>
      <w:lvlText w:val="%5."/>
      <w:lvlJc w:val="left"/>
      <w:pPr>
        <w:ind w:left="3600" w:hanging="360"/>
      </w:pPr>
    </w:lvl>
    <w:lvl w:ilvl="5" w:tplc="53F8CD6E">
      <w:start w:val="1"/>
      <w:numFmt w:val="lowerRoman"/>
      <w:lvlText w:val="%6."/>
      <w:lvlJc w:val="right"/>
      <w:pPr>
        <w:ind w:left="4320" w:hanging="180"/>
      </w:pPr>
    </w:lvl>
    <w:lvl w:ilvl="6" w:tplc="94B44CC0">
      <w:start w:val="1"/>
      <w:numFmt w:val="decimal"/>
      <w:lvlText w:val="%7."/>
      <w:lvlJc w:val="left"/>
      <w:pPr>
        <w:ind w:left="5040" w:hanging="360"/>
      </w:pPr>
    </w:lvl>
    <w:lvl w:ilvl="7" w:tplc="BA144B6C">
      <w:start w:val="1"/>
      <w:numFmt w:val="lowerLetter"/>
      <w:lvlText w:val="%8."/>
      <w:lvlJc w:val="left"/>
      <w:pPr>
        <w:ind w:left="5760" w:hanging="360"/>
      </w:pPr>
    </w:lvl>
    <w:lvl w:ilvl="8" w:tplc="CF0A4ACE">
      <w:start w:val="1"/>
      <w:numFmt w:val="lowerRoman"/>
      <w:lvlText w:val="%9."/>
      <w:lvlJc w:val="right"/>
      <w:pPr>
        <w:ind w:left="6480" w:hanging="180"/>
      </w:pPr>
    </w:lvl>
  </w:abstractNum>
  <w:abstractNum w:abstractNumId="8" w15:restartNumberingAfterBreak="0">
    <w:nsid w:val="1D32F3DD"/>
    <w:multiLevelType w:val="hybridMultilevel"/>
    <w:tmpl w:val="7F3EFA54"/>
    <w:lvl w:ilvl="0" w:tplc="C34EFDB2">
      <w:start w:val="1"/>
      <w:numFmt w:val="bullet"/>
      <w:lvlText w:val=""/>
      <w:lvlJc w:val="left"/>
      <w:pPr>
        <w:ind w:left="720" w:hanging="360"/>
      </w:pPr>
      <w:rPr>
        <w:rFonts w:hint="default" w:ascii="Symbol" w:hAnsi="Symbol"/>
      </w:rPr>
    </w:lvl>
    <w:lvl w:ilvl="1" w:tplc="40D8248E">
      <w:start w:val="1"/>
      <w:numFmt w:val="bullet"/>
      <w:lvlText w:val="o"/>
      <w:lvlJc w:val="left"/>
      <w:pPr>
        <w:ind w:left="1440" w:hanging="360"/>
      </w:pPr>
      <w:rPr>
        <w:rFonts w:hint="default" w:ascii="Courier New" w:hAnsi="Courier New"/>
      </w:rPr>
    </w:lvl>
    <w:lvl w:ilvl="2" w:tplc="BBBA4BCA">
      <w:start w:val="1"/>
      <w:numFmt w:val="bullet"/>
      <w:lvlText w:val=""/>
      <w:lvlJc w:val="left"/>
      <w:pPr>
        <w:ind w:left="2160" w:hanging="360"/>
      </w:pPr>
      <w:rPr>
        <w:rFonts w:hint="default" w:ascii="Wingdings" w:hAnsi="Wingdings"/>
      </w:rPr>
    </w:lvl>
    <w:lvl w:ilvl="3" w:tplc="0B96ED32">
      <w:start w:val="1"/>
      <w:numFmt w:val="bullet"/>
      <w:lvlText w:val=""/>
      <w:lvlJc w:val="left"/>
      <w:pPr>
        <w:ind w:left="2880" w:hanging="360"/>
      </w:pPr>
      <w:rPr>
        <w:rFonts w:hint="default" w:ascii="Symbol" w:hAnsi="Symbol"/>
      </w:rPr>
    </w:lvl>
    <w:lvl w:ilvl="4" w:tplc="1D689516">
      <w:start w:val="1"/>
      <w:numFmt w:val="bullet"/>
      <w:lvlText w:val="o"/>
      <w:lvlJc w:val="left"/>
      <w:pPr>
        <w:ind w:left="3600" w:hanging="360"/>
      </w:pPr>
      <w:rPr>
        <w:rFonts w:hint="default" w:ascii="Courier New" w:hAnsi="Courier New"/>
      </w:rPr>
    </w:lvl>
    <w:lvl w:ilvl="5" w:tplc="F26CC9FA">
      <w:start w:val="1"/>
      <w:numFmt w:val="bullet"/>
      <w:lvlText w:val=""/>
      <w:lvlJc w:val="left"/>
      <w:pPr>
        <w:ind w:left="4320" w:hanging="360"/>
      </w:pPr>
      <w:rPr>
        <w:rFonts w:hint="default" w:ascii="Wingdings" w:hAnsi="Wingdings"/>
      </w:rPr>
    </w:lvl>
    <w:lvl w:ilvl="6" w:tplc="361070D8">
      <w:start w:val="1"/>
      <w:numFmt w:val="bullet"/>
      <w:lvlText w:val=""/>
      <w:lvlJc w:val="left"/>
      <w:pPr>
        <w:ind w:left="5040" w:hanging="360"/>
      </w:pPr>
      <w:rPr>
        <w:rFonts w:hint="default" w:ascii="Symbol" w:hAnsi="Symbol"/>
      </w:rPr>
    </w:lvl>
    <w:lvl w:ilvl="7" w:tplc="9C34FD08">
      <w:start w:val="1"/>
      <w:numFmt w:val="bullet"/>
      <w:lvlText w:val="o"/>
      <w:lvlJc w:val="left"/>
      <w:pPr>
        <w:ind w:left="5760" w:hanging="360"/>
      </w:pPr>
      <w:rPr>
        <w:rFonts w:hint="default" w:ascii="Courier New" w:hAnsi="Courier New"/>
      </w:rPr>
    </w:lvl>
    <w:lvl w:ilvl="8" w:tplc="B77C9D10">
      <w:start w:val="1"/>
      <w:numFmt w:val="bullet"/>
      <w:lvlText w:val=""/>
      <w:lvlJc w:val="left"/>
      <w:pPr>
        <w:ind w:left="6480" w:hanging="360"/>
      </w:pPr>
      <w:rPr>
        <w:rFonts w:hint="default" w:ascii="Wingdings" w:hAnsi="Wingdings"/>
      </w:rPr>
    </w:lvl>
  </w:abstractNum>
  <w:abstractNum w:abstractNumId="9" w15:restartNumberingAfterBreak="0">
    <w:nsid w:val="1D8062B2"/>
    <w:multiLevelType w:val="hybridMultilevel"/>
    <w:tmpl w:val="FFFFFFFF"/>
    <w:lvl w:ilvl="0" w:tplc="3422465C">
      <w:start w:val="1"/>
      <w:numFmt w:val="bullet"/>
      <w:lvlText w:val=""/>
      <w:lvlJc w:val="left"/>
      <w:pPr>
        <w:ind w:left="720" w:hanging="360"/>
      </w:pPr>
      <w:rPr>
        <w:rFonts w:hint="default" w:ascii="Symbol" w:hAnsi="Symbol"/>
      </w:rPr>
    </w:lvl>
    <w:lvl w:ilvl="1" w:tplc="C9DC7248">
      <w:start w:val="1"/>
      <w:numFmt w:val="bullet"/>
      <w:lvlText w:val="o"/>
      <w:lvlJc w:val="left"/>
      <w:pPr>
        <w:ind w:left="1440" w:hanging="360"/>
      </w:pPr>
      <w:rPr>
        <w:rFonts w:hint="default" w:ascii="Courier New" w:hAnsi="Courier New"/>
      </w:rPr>
    </w:lvl>
    <w:lvl w:ilvl="2" w:tplc="AF62EF82">
      <w:start w:val="1"/>
      <w:numFmt w:val="bullet"/>
      <w:lvlText w:val=""/>
      <w:lvlJc w:val="left"/>
      <w:pPr>
        <w:ind w:left="2160" w:hanging="360"/>
      </w:pPr>
      <w:rPr>
        <w:rFonts w:hint="default" w:ascii="Wingdings" w:hAnsi="Wingdings"/>
      </w:rPr>
    </w:lvl>
    <w:lvl w:ilvl="3" w:tplc="EAA20356">
      <w:start w:val="1"/>
      <w:numFmt w:val="bullet"/>
      <w:lvlText w:val=""/>
      <w:lvlJc w:val="left"/>
      <w:pPr>
        <w:ind w:left="2880" w:hanging="360"/>
      </w:pPr>
      <w:rPr>
        <w:rFonts w:hint="default" w:ascii="Symbol" w:hAnsi="Symbol"/>
      </w:rPr>
    </w:lvl>
    <w:lvl w:ilvl="4" w:tplc="54E43582">
      <w:start w:val="1"/>
      <w:numFmt w:val="bullet"/>
      <w:lvlText w:val="o"/>
      <w:lvlJc w:val="left"/>
      <w:pPr>
        <w:ind w:left="3600" w:hanging="360"/>
      </w:pPr>
      <w:rPr>
        <w:rFonts w:hint="default" w:ascii="Courier New" w:hAnsi="Courier New"/>
      </w:rPr>
    </w:lvl>
    <w:lvl w:ilvl="5" w:tplc="0CBA9D42">
      <w:start w:val="1"/>
      <w:numFmt w:val="bullet"/>
      <w:lvlText w:val=""/>
      <w:lvlJc w:val="left"/>
      <w:pPr>
        <w:ind w:left="4320" w:hanging="360"/>
      </w:pPr>
      <w:rPr>
        <w:rFonts w:hint="default" w:ascii="Wingdings" w:hAnsi="Wingdings"/>
      </w:rPr>
    </w:lvl>
    <w:lvl w:ilvl="6" w:tplc="529451A6">
      <w:start w:val="1"/>
      <w:numFmt w:val="bullet"/>
      <w:lvlText w:val=""/>
      <w:lvlJc w:val="left"/>
      <w:pPr>
        <w:ind w:left="5040" w:hanging="360"/>
      </w:pPr>
      <w:rPr>
        <w:rFonts w:hint="default" w:ascii="Symbol" w:hAnsi="Symbol"/>
      </w:rPr>
    </w:lvl>
    <w:lvl w:ilvl="7" w:tplc="B3D6BF36">
      <w:start w:val="1"/>
      <w:numFmt w:val="bullet"/>
      <w:lvlText w:val="o"/>
      <w:lvlJc w:val="left"/>
      <w:pPr>
        <w:ind w:left="5760" w:hanging="360"/>
      </w:pPr>
      <w:rPr>
        <w:rFonts w:hint="default" w:ascii="Courier New" w:hAnsi="Courier New"/>
      </w:rPr>
    </w:lvl>
    <w:lvl w:ilvl="8" w:tplc="11C61D86">
      <w:start w:val="1"/>
      <w:numFmt w:val="bullet"/>
      <w:lvlText w:val=""/>
      <w:lvlJc w:val="left"/>
      <w:pPr>
        <w:ind w:left="6480" w:hanging="360"/>
      </w:pPr>
      <w:rPr>
        <w:rFonts w:hint="default" w:ascii="Wingdings" w:hAnsi="Wingdings"/>
      </w:rPr>
    </w:lvl>
  </w:abstractNum>
  <w:abstractNum w:abstractNumId="10" w15:restartNumberingAfterBreak="0">
    <w:nsid w:val="210774B0"/>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21F3E6D1"/>
    <w:multiLevelType w:val="hybridMultilevel"/>
    <w:tmpl w:val="1D2A1D9E"/>
    <w:lvl w:ilvl="0" w:tplc="7870C7F2">
      <w:start w:val="1"/>
      <w:numFmt w:val="decimal"/>
      <w:lvlText w:val="%1."/>
      <w:lvlJc w:val="left"/>
      <w:pPr>
        <w:ind w:left="720" w:hanging="360"/>
      </w:pPr>
      <w:rPr>
        <w:rFonts w:hint="default" w:ascii="Aptos" w:hAnsi="Aptos"/>
      </w:rPr>
    </w:lvl>
    <w:lvl w:ilvl="1" w:tplc="20048110">
      <w:start w:val="1"/>
      <w:numFmt w:val="lowerLetter"/>
      <w:lvlText w:val="%2."/>
      <w:lvlJc w:val="left"/>
      <w:pPr>
        <w:ind w:left="1440" w:hanging="360"/>
      </w:pPr>
    </w:lvl>
    <w:lvl w:ilvl="2" w:tplc="A510DCA0">
      <w:start w:val="1"/>
      <w:numFmt w:val="lowerRoman"/>
      <w:lvlText w:val="%3."/>
      <w:lvlJc w:val="right"/>
      <w:pPr>
        <w:ind w:left="2160" w:hanging="180"/>
      </w:pPr>
    </w:lvl>
    <w:lvl w:ilvl="3" w:tplc="A02EA938">
      <w:start w:val="1"/>
      <w:numFmt w:val="decimal"/>
      <w:lvlText w:val="%4."/>
      <w:lvlJc w:val="left"/>
      <w:pPr>
        <w:ind w:left="2880" w:hanging="360"/>
      </w:pPr>
    </w:lvl>
    <w:lvl w:ilvl="4" w:tplc="6498B6B4">
      <w:start w:val="1"/>
      <w:numFmt w:val="lowerLetter"/>
      <w:lvlText w:val="%5."/>
      <w:lvlJc w:val="left"/>
      <w:pPr>
        <w:ind w:left="3600" w:hanging="360"/>
      </w:pPr>
    </w:lvl>
    <w:lvl w:ilvl="5" w:tplc="AD10AC46">
      <w:start w:val="1"/>
      <w:numFmt w:val="lowerRoman"/>
      <w:lvlText w:val="%6."/>
      <w:lvlJc w:val="right"/>
      <w:pPr>
        <w:ind w:left="4320" w:hanging="180"/>
      </w:pPr>
    </w:lvl>
    <w:lvl w:ilvl="6" w:tplc="9A4CDCE4">
      <w:start w:val="1"/>
      <w:numFmt w:val="decimal"/>
      <w:lvlText w:val="%7."/>
      <w:lvlJc w:val="left"/>
      <w:pPr>
        <w:ind w:left="5040" w:hanging="360"/>
      </w:pPr>
    </w:lvl>
    <w:lvl w:ilvl="7" w:tplc="A9BAB0FA">
      <w:start w:val="1"/>
      <w:numFmt w:val="lowerLetter"/>
      <w:lvlText w:val="%8."/>
      <w:lvlJc w:val="left"/>
      <w:pPr>
        <w:ind w:left="5760" w:hanging="360"/>
      </w:pPr>
    </w:lvl>
    <w:lvl w:ilvl="8" w:tplc="1B12FB44">
      <w:start w:val="1"/>
      <w:numFmt w:val="lowerRoman"/>
      <w:lvlText w:val="%9."/>
      <w:lvlJc w:val="right"/>
      <w:pPr>
        <w:ind w:left="6480" w:hanging="180"/>
      </w:pPr>
    </w:lvl>
  </w:abstractNum>
  <w:abstractNum w:abstractNumId="12" w15:restartNumberingAfterBreak="0">
    <w:nsid w:val="27712D34"/>
    <w:multiLevelType w:val="hybridMultilevel"/>
    <w:tmpl w:val="FFFFFFFF"/>
    <w:lvl w:ilvl="0" w:tplc="ED22D6CE">
      <w:start w:val="1"/>
      <w:numFmt w:val="bullet"/>
      <w:lvlText w:val=""/>
      <w:lvlJc w:val="left"/>
      <w:pPr>
        <w:ind w:left="720" w:hanging="360"/>
      </w:pPr>
      <w:rPr>
        <w:rFonts w:hint="default" w:ascii="Symbol" w:hAnsi="Symbol"/>
      </w:rPr>
    </w:lvl>
    <w:lvl w:ilvl="1" w:tplc="3B885EA6">
      <w:start w:val="1"/>
      <w:numFmt w:val="bullet"/>
      <w:lvlText w:val="o"/>
      <w:lvlJc w:val="left"/>
      <w:pPr>
        <w:ind w:left="1440" w:hanging="360"/>
      </w:pPr>
      <w:rPr>
        <w:rFonts w:hint="default" w:ascii="Courier New" w:hAnsi="Courier New"/>
      </w:rPr>
    </w:lvl>
    <w:lvl w:ilvl="2" w:tplc="8982ABF8">
      <w:start w:val="1"/>
      <w:numFmt w:val="bullet"/>
      <w:lvlText w:val=""/>
      <w:lvlJc w:val="left"/>
      <w:pPr>
        <w:ind w:left="2160" w:hanging="360"/>
      </w:pPr>
      <w:rPr>
        <w:rFonts w:hint="default" w:ascii="Wingdings" w:hAnsi="Wingdings"/>
      </w:rPr>
    </w:lvl>
    <w:lvl w:ilvl="3" w:tplc="B39E3732">
      <w:start w:val="1"/>
      <w:numFmt w:val="bullet"/>
      <w:lvlText w:val=""/>
      <w:lvlJc w:val="left"/>
      <w:pPr>
        <w:ind w:left="2880" w:hanging="360"/>
      </w:pPr>
      <w:rPr>
        <w:rFonts w:hint="default" w:ascii="Symbol" w:hAnsi="Symbol"/>
      </w:rPr>
    </w:lvl>
    <w:lvl w:ilvl="4" w:tplc="C8E2045C">
      <w:start w:val="1"/>
      <w:numFmt w:val="bullet"/>
      <w:lvlText w:val="o"/>
      <w:lvlJc w:val="left"/>
      <w:pPr>
        <w:ind w:left="3600" w:hanging="360"/>
      </w:pPr>
      <w:rPr>
        <w:rFonts w:hint="default" w:ascii="Courier New" w:hAnsi="Courier New"/>
      </w:rPr>
    </w:lvl>
    <w:lvl w:ilvl="5" w:tplc="795AEFD2">
      <w:start w:val="1"/>
      <w:numFmt w:val="bullet"/>
      <w:lvlText w:val=""/>
      <w:lvlJc w:val="left"/>
      <w:pPr>
        <w:ind w:left="4320" w:hanging="360"/>
      </w:pPr>
      <w:rPr>
        <w:rFonts w:hint="default" w:ascii="Wingdings" w:hAnsi="Wingdings"/>
      </w:rPr>
    </w:lvl>
    <w:lvl w:ilvl="6" w:tplc="09926A98">
      <w:start w:val="1"/>
      <w:numFmt w:val="bullet"/>
      <w:lvlText w:val=""/>
      <w:lvlJc w:val="left"/>
      <w:pPr>
        <w:ind w:left="5040" w:hanging="360"/>
      </w:pPr>
      <w:rPr>
        <w:rFonts w:hint="default" w:ascii="Symbol" w:hAnsi="Symbol"/>
      </w:rPr>
    </w:lvl>
    <w:lvl w:ilvl="7" w:tplc="DC6A8548">
      <w:start w:val="1"/>
      <w:numFmt w:val="bullet"/>
      <w:lvlText w:val="o"/>
      <w:lvlJc w:val="left"/>
      <w:pPr>
        <w:ind w:left="5760" w:hanging="360"/>
      </w:pPr>
      <w:rPr>
        <w:rFonts w:hint="default" w:ascii="Courier New" w:hAnsi="Courier New"/>
      </w:rPr>
    </w:lvl>
    <w:lvl w:ilvl="8" w:tplc="81D2F514">
      <w:start w:val="1"/>
      <w:numFmt w:val="bullet"/>
      <w:lvlText w:val=""/>
      <w:lvlJc w:val="left"/>
      <w:pPr>
        <w:ind w:left="6480" w:hanging="360"/>
      </w:pPr>
      <w:rPr>
        <w:rFonts w:hint="default" w:ascii="Wingdings" w:hAnsi="Wingdings"/>
      </w:rPr>
    </w:lvl>
  </w:abstractNum>
  <w:abstractNum w:abstractNumId="13" w15:restartNumberingAfterBreak="0">
    <w:nsid w:val="2A2B7CBA"/>
    <w:multiLevelType w:val="multilevel"/>
    <w:tmpl w:val="8822F8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C0D0382"/>
    <w:multiLevelType w:val="hybridMultilevel"/>
    <w:tmpl w:val="FFFFFFFF"/>
    <w:lvl w:ilvl="0" w:tplc="86B2CE88">
      <w:start w:val="1"/>
      <w:numFmt w:val="decimal"/>
      <w:lvlText w:val="%1."/>
      <w:lvlJc w:val="left"/>
      <w:pPr>
        <w:ind w:left="720" w:hanging="360"/>
      </w:pPr>
    </w:lvl>
    <w:lvl w:ilvl="1" w:tplc="B0066450">
      <w:start w:val="1"/>
      <w:numFmt w:val="lowerLetter"/>
      <w:lvlText w:val="%2."/>
      <w:lvlJc w:val="left"/>
      <w:pPr>
        <w:ind w:left="1069" w:hanging="360"/>
      </w:pPr>
    </w:lvl>
    <w:lvl w:ilvl="2" w:tplc="CAEE94E4">
      <w:start w:val="1"/>
      <w:numFmt w:val="lowerRoman"/>
      <w:lvlText w:val="%3."/>
      <w:lvlJc w:val="right"/>
      <w:pPr>
        <w:ind w:left="2160" w:hanging="180"/>
      </w:pPr>
    </w:lvl>
    <w:lvl w:ilvl="3" w:tplc="532424BA">
      <w:start w:val="1"/>
      <w:numFmt w:val="decimal"/>
      <w:lvlText w:val="%4."/>
      <w:lvlJc w:val="left"/>
      <w:pPr>
        <w:ind w:left="2880" w:hanging="360"/>
      </w:pPr>
    </w:lvl>
    <w:lvl w:ilvl="4" w:tplc="770C9702">
      <w:start w:val="1"/>
      <w:numFmt w:val="lowerLetter"/>
      <w:lvlText w:val="%5."/>
      <w:lvlJc w:val="left"/>
      <w:pPr>
        <w:ind w:left="3600" w:hanging="360"/>
      </w:pPr>
    </w:lvl>
    <w:lvl w:ilvl="5" w:tplc="A7EA58BE">
      <w:start w:val="1"/>
      <w:numFmt w:val="lowerRoman"/>
      <w:lvlText w:val="%6."/>
      <w:lvlJc w:val="right"/>
      <w:pPr>
        <w:ind w:left="4320" w:hanging="180"/>
      </w:pPr>
    </w:lvl>
    <w:lvl w:ilvl="6" w:tplc="F8DA890C">
      <w:start w:val="1"/>
      <w:numFmt w:val="decimal"/>
      <w:lvlText w:val="%7."/>
      <w:lvlJc w:val="left"/>
      <w:pPr>
        <w:ind w:left="5040" w:hanging="360"/>
      </w:pPr>
    </w:lvl>
    <w:lvl w:ilvl="7" w:tplc="09FC42B4">
      <w:start w:val="1"/>
      <w:numFmt w:val="lowerLetter"/>
      <w:lvlText w:val="%8."/>
      <w:lvlJc w:val="left"/>
      <w:pPr>
        <w:ind w:left="5760" w:hanging="360"/>
      </w:pPr>
    </w:lvl>
    <w:lvl w:ilvl="8" w:tplc="49D4A414">
      <w:start w:val="1"/>
      <w:numFmt w:val="lowerRoman"/>
      <w:lvlText w:val="%9."/>
      <w:lvlJc w:val="right"/>
      <w:pPr>
        <w:ind w:left="6480" w:hanging="180"/>
      </w:pPr>
    </w:lvl>
  </w:abstractNum>
  <w:abstractNum w:abstractNumId="15" w15:restartNumberingAfterBreak="0">
    <w:nsid w:val="2EC307BC"/>
    <w:multiLevelType w:val="hybridMultilevel"/>
    <w:tmpl w:val="FFFFFFFF"/>
    <w:lvl w:ilvl="0" w:tplc="4546F250">
      <w:start w:val="1"/>
      <w:numFmt w:val="bullet"/>
      <w:lvlText w:val=""/>
      <w:lvlJc w:val="left"/>
      <w:pPr>
        <w:ind w:left="720" w:hanging="360"/>
      </w:pPr>
      <w:rPr>
        <w:rFonts w:hint="default" w:ascii="Symbol" w:hAnsi="Symbol"/>
      </w:rPr>
    </w:lvl>
    <w:lvl w:ilvl="1" w:tplc="89AE750A">
      <w:start w:val="1"/>
      <w:numFmt w:val="bullet"/>
      <w:lvlText w:val="o"/>
      <w:lvlJc w:val="left"/>
      <w:pPr>
        <w:ind w:left="1440" w:hanging="360"/>
      </w:pPr>
      <w:rPr>
        <w:rFonts w:hint="default" w:ascii="Courier New" w:hAnsi="Courier New"/>
      </w:rPr>
    </w:lvl>
    <w:lvl w:ilvl="2" w:tplc="9E7ED758">
      <w:start w:val="1"/>
      <w:numFmt w:val="bullet"/>
      <w:lvlText w:val=""/>
      <w:lvlJc w:val="left"/>
      <w:pPr>
        <w:ind w:left="2160" w:hanging="360"/>
      </w:pPr>
      <w:rPr>
        <w:rFonts w:hint="default" w:ascii="Wingdings" w:hAnsi="Wingdings"/>
      </w:rPr>
    </w:lvl>
    <w:lvl w:ilvl="3" w:tplc="E35E140C">
      <w:start w:val="1"/>
      <w:numFmt w:val="bullet"/>
      <w:lvlText w:val=""/>
      <w:lvlJc w:val="left"/>
      <w:pPr>
        <w:ind w:left="2880" w:hanging="360"/>
      </w:pPr>
      <w:rPr>
        <w:rFonts w:hint="default" w:ascii="Symbol" w:hAnsi="Symbol"/>
      </w:rPr>
    </w:lvl>
    <w:lvl w:ilvl="4" w:tplc="7BF25C22">
      <w:start w:val="1"/>
      <w:numFmt w:val="bullet"/>
      <w:lvlText w:val="o"/>
      <w:lvlJc w:val="left"/>
      <w:pPr>
        <w:ind w:left="3600" w:hanging="360"/>
      </w:pPr>
      <w:rPr>
        <w:rFonts w:hint="default" w:ascii="Courier New" w:hAnsi="Courier New"/>
      </w:rPr>
    </w:lvl>
    <w:lvl w:ilvl="5" w:tplc="1E1A3F98">
      <w:start w:val="1"/>
      <w:numFmt w:val="bullet"/>
      <w:lvlText w:val=""/>
      <w:lvlJc w:val="left"/>
      <w:pPr>
        <w:ind w:left="4320" w:hanging="360"/>
      </w:pPr>
      <w:rPr>
        <w:rFonts w:hint="default" w:ascii="Wingdings" w:hAnsi="Wingdings"/>
      </w:rPr>
    </w:lvl>
    <w:lvl w:ilvl="6" w:tplc="251E52E8">
      <w:start w:val="1"/>
      <w:numFmt w:val="bullet"/>
      <w:lvlText w:val=""/>
      <w:lvlJc w:val="left"/>
      <w:pPr>
        <w:ind w:left="5040" w:hanging="360"/>
      </w:pPr>
      <w:rPr>
        <w:rFonts w:hint="default" w:ascii="Symbol" w:hAnsi="Symbol"/>
      </w:rPr>
    </w:lvl>
    <w:lvl w:ilvl="7" w:tplc="102A9EFE">
      <w:start w:val="1"/>
      <w:numFmt w:val="bullet"/>
      <w:lvlText w:val="o"/>
      <w:lvlJc w:val="left"/>
      <w:pPr>
        <w:ind w:left="5760" w:hanging="360"/>
      </w:pPr>
      <w:rPr>
        <w:rFonts w:hint="default" w:ascii="Courier New" w:hAnsi="Courier New"/>
      </w:rPr>
    </w:lvl>
    <w:lvl w:ilvl="8" w:tplc="F6280E58">
      <w:start w:val="1"/>
      <w:numFmt w:val="bullet"/>
      <w:lvlText w:val=""/>
      <w:lvlJc w:val="left"/>
      <w:pPr>
        <w:ind w:left="6480" w:hanging="360"/>
      </w:pPr>
      <w:rPr>
        <w:rFonts w:hint="default" w:ascii="Wingdings" w:hAnsi="Wingdings"/>
      </w:rPr>
    </w:lvl>
  </w:abstractNum>
  <w:abstractNum w:abstractNumId="16" w15:restartNumberingAfterBreak="0">
    <w:nsid w:val="4194C203"/>
    <w:multiLevelType w:val="hybridMultilevel"/>
    <w:tmpl w:val="FFFFFFFF"/>
    <w:lvl w:ilvl="0" w:tplc="378A2278">
      <w:start w:val="1"/>
      <w:numFmt w:val="bullet"/>
      <w:lvlText w:val=""/>
      <w:lvlJc w:val="left"/>
      <w:pPr>
        <w:ind w:left="720" w:hanging="360"/>
      </w:pPr>
      <w:rPr>
        <w:rFonts w:hint="default" w:ascii="Symbol" w:hAnsi="Symbol"/>
      </w:rPr>
    </w:lvl>
    <w:lvl w:ilvl="1" w:tplc="BD842994">
      <w:start w:val="1"/>
      <w:numFmt w:val="bullet"/>
      <w:lvlText w:val="o"/>
      <w:lvlJc w:val="left"/>
      <w:pPr>
        <w:ind w:left="1440" w:hanging="360"/>
      </w:pPr>
      <w:rPr>
        <w:rFonts w:hint="default" w:ascii="Courier New" w:hAnsi="Courier New"/>
      </w:rPr>
    </w:lvl>
    <w:lvl w:ilvl="2" w:tplc="5C64DF3E">
      <w:start w:val="1"/>
      <w:numFmt w:val="bullet"/>
      <w:lvlText w:val=""/>
      <w:lvlJc w:val="left"/>
      <w:pPr>
        <w:ind w:left="2160" w:hanging="360"/>
      </w:pPr>
      <w:rPr>
        <w:rFonts w:hint="default" w:ascii="Wingdings" w:hAnsi="Wingdings"/>
      </w:rPr>
    </w:lvl>
    <w:lvl w:ilvl="3" w:tplc="C818B74A">
      <w:start w:val="1"/>
      <w:numFmt w:val="bullet"/>
      <w:lvlText w:val=""/>
      <w:lvlJc w:val="left"/>
      <w:pPr>
        <w:ind w:left="2880" w:hanging="360"/>
      </w:pPr>
      <w:rPr>
        <w:rFonts w:hint="default" w:ascii="Symbol" w:hAnsi="Symbol"/>
      </w:rPr>
    </w:lvl>
    <w:lvl w:ilvl="4" w:tplc="2AF0A6CA">
      <w:start w:val="1"/>
      <w:numFmt w:val="bullet"/>
      <w:lvlText w:val="o"/>
      <w:lvlJc w:val="left"/>
      <w:pPr>
        <w:ind w:left="3600" w:hanging="360"/>
      </w:pPr>
      <w:rPr>
        <w:rFonts w:hint="default" w:ascii="Courier New" w:hAnsi="Courier New"/>
      </w:rPr>
    </w:lvl>
    <w:lvl w:ilvl="5" w:tplc="05865880">
      <w:start w:val="1"/>
      <w:numFmt w:val="bullet"/>
      <w:lvlText w:val=""/>
      <w:lvlJc w:val="left"/>
      <w:pPr>
        <w:ind w:left="4320" w:hanging="360"/>
      </w:pPr>
      <w:rPr>
        <w:rFonts w:hint="default" w:ascii="Wingdings" w:hAnsi="Wingdings"/>
      </w:rPr>
    </w:lvl>
    <w:lvl w:ilvl="6" w:tplc="8A789862">
      <w:start w:val="1"/>
      <w:numFmt w:val="bullet"/>
      <w:lvlText w:val=""/>
      <w:lvlJc w:val="left"/>
      <w:pPr>
        <w:ind w:left="5040" w:hanging="360"/>
      </w:pPr>
      <w:rPr>
        <w:rFonts w:hint="default" w:ascii="Symbol" w:hAnsi="Symbol"/>
      </w:rPr>
    </w:lvl>
    <w:lvl w:ilvl="7" w:tplc="7AD6CEEC">
      <w:start w:val="1"/>
      <w:numFmt w:val="bullet"/>
      <w:lvlText w:val="o"/>
      <w:lvlJc w:val="left"/>
      <w:pPr>
        <w:ind w:left="5760" w:hanging="360"/>
      </w:pPr>
      <w:rPr>
        <w:rFonts w:hint="default" w:ascii="Courier New" w:hAnsi="Courier New"/>
      </w:rPr>
    </w:lvl>
    <w:lvl w:ilvl="8" w:tplc="BC940D06">
      <w:start w:val="1"/>
      <w:numFmt w:val="bullet"/>
      <w:lvlText w:val=""/>
      <w:lvlJc w:val="left"/>
      <w:pPr>
        <w:ind w:left="6480" w:hanging="360"/>
      </w:pPr>
      <w:rPr>
        <w:rFonts w:hint="default" w:ascii="Wingdings" w:hAnsi="Wingdings"/>
      </w:rPr>
    </w:lvl>
  </w:abstractNum>
  <w:abstractNum w:abstractNumId="17" w15:restartNumberingAfterBreak="0">
    <w:nsid w:val="46C1347C"/>
    <w:multiLevelType w:val="hybridMultilevel"/>
    <w:tmpl w:val="C2025B94"/>
    <w:lvl w:ilvl="0" w:tplc="C92C4A00">
      <w:start w:val="3"/>
      <w:numFmt w:val="decimal"/>
      <w:lvlText w:val="%1."/>
      <w:lvlJc w:val="left"/>
      <w:pPr>
        <w:ind w:left="720" w:hanging="360"/>
      </w:pPr>
      <w:rPr>
        <w:rFonts w:hint="default" w:ascii="Aptos" w:hAnsi="Aptos"/>
      </w:rPr>
    </w:lvl>
    <w:lvl w:ilvl="1" w:tplc="776CCDE4">
      <w:start w:val="1"/>
      <w:numFmt w:val="lowerLetter"/>
      <w:lvlText w:val="%2."/>
      <w:lvlJc w:val="left"/>
      <w:pPr>
        <w:ind w:left="1440" w:hanging="360"/>
      </w:pPr>
    </w:lvl>
    <w:lvl w:ilvl="2" w:tplc="1AB25E86">
      <w:start w:val="1"/>
      <w:numFmt w:val="lowerRoman"/>
      <w:lvlText w:val="%3."/>
      <w:lvlJc w:val="right"/>
      <w:pPr>
        <w:ind w:left="2160" w:hanging="180"/>
      </w:pPr>
    </w:lvl>
    <w:lvl w:ilvl="3" w:tplc="ABA0C3E6">
      <w:start w:val="1"/>
      <w:numFmt w:val="decimal"/>
      <w:lvlText w:val="%4."/>
      <w:lvlJc w:val="left"/>
      <w:pPr>
        <w:ind w:left="2880" w:hanging="360"/>
      </w:pPr>
    </w:lvl>
    <w:lvl w:ilvl="4" w:tplc="F1505244">
      <w:start w:val="1"/>
      <w:numFmt w:val="lowerLetter"/>
      <w:lvlText w:val="%5."/>
      <w:lvlJc w:val="left"/>
      <w:pPr>
        <w:ind w:left="3600" w:hanging="360"/>
      </w:pPr>
    </w:lvl>
    <w:lvl w:ilvl="5" w:tplc="5BA2F08A">
      <w:start w:val="1"/>
      <w:numFmt w:val="lowerRoman"/>
      <w:lvlText w:val="%6."/>
      <w:lvlJc w:val="right"/>
      <w:pPr>
        <w:ind w:left="4320" w:hanging="180"/>
      </w:pPr>
    </w:lvl>
    <w:lvl w:ilvl="6" w:tplc="82FEAB12">
      <w:start w:val="1"/>
      <w:numFmt w:val="decimal"/>
      <w:lvlText w:val="%7."/>
      <w:lvlJc w:val="left"/>
      <w:pPr>
        <w:ind w:left="5040" w:hanging="360"/>
      </w:pPr>
    </w:lvl>
    <w:lvl w:ilvl="7" w:tplc="51D49868">
      <w:start w:val="1"/>
      <w:numFmt w:val="lowerLetter"/>
      <w:lvlText w:val="%8."/>
      <w:lvlJc w:val="left"/>
      <w:pPr>
        <w:ind w:left="5760" w:hanging="360"/>
      </w:pPr>
    </w:lvl>
    <w:lvl w:ilvl="8" w:tplc="6B727006">
      <w:start w:val="1"/>
      <w:numFmt w:val="lowerRoman"/>
      <w:lvlText w:val="%9."/>
      <w:lvlJc w:val="right"/>
      <w:pPr>
        <w:ind w:left="6480" w:hanging="180"/>
      </w:pPr>
    </w:lvl>
  </w:abstractNum>
  <w:abstractNum w:abstractNumId="18" w15:restartNumberingAfterBreak="0">
    <w:nsid w:val="49C9A265"/>
    <w:multiLevelType w:val="hybridMultilevel"/>
    <w:tmpl w:val="FFFFFFFF"/>
    <w:lvl w:ilvl="0" w:tplc="94DC59FC">
      <w:start w:val="1"/>
      <w:numFmt w:val="bullet"/>
      <w:lvlText w:val=""/>
      <w:lvlJc w:val="left"/>
      <w:pPr>
        <w:ind w:left="720" w:hanging="360"/>
      </w:pPr>
      <w:rPr>
        <w:rFonts w:hint="default" w:ascii="Symbol" w:hAnsi="Symbol"/>
      </w:rPr>
    </w:lvl>
    <w:lvl w:ilvl="1" w:tplc="8F72A4F6">
      <w:start w:val="1"/>
      <w:numFmt w:val="bullet"/>
      <w:lvlText w:val="o"/>
      <w:lvlJc w:val="left"/>
      <w:pPr>
        <w:ind w:left="1440" w:hanging="360"/>
      </w:pPr>
      <w:rPr>
        <w:rFonts w:hint="default" w:ascii="Courier New" w:hAnsi="Courier New"/>
      </w:rPr>
    </w:lvl>
    <w:lvl w:ilvl="2" w:tplc="1CB2483C">
      <w:start w:val="1"/>
      <w:numFmt w:val="bullet"/>
      <w:lvlText w:val=""/>
      <w:lvlJc w:val="left"/>
      <w:pPr>
        <w:ind w:left="2160" w:hanging="360"/>
      </w:pPr>
      <w:rPr>
        <w:rFonts w:hint="default" w:ascii="Wingdings" w:hAnsi="Wingdings"/>
      </w:rPr>
    </w:lvl>
    <w:lvl w:ilvl="3" w:tplc="B2FE2888">
      <w:start w:val="1"/>
      <w:numFmt w:val="bullet"/>
      <w:lvlText w:val=""/>
      <w:lvlJc w:val="left"/>
      <w:pPr>
        <w:ind w:left="2880" w:hanging="360"/>
      </w:pPr>
      <w:rPr>
        <w:rFonts w:hint="default" w:ascii="Symbol" w:hAnsi="Symbol"/>
      </w:rPr>
    </w:lvl>
    <w:lvl w:ilvl="4" w:tplc="7244FAC0">
      <w:start w:val="1"/>
      <w:numFmt w:val="bullet"/>
      <w:lvlText w:val="o"/>
      <w:lvlJc w:val="left"/>
      <w:pPr>
        <w:ind w:left="3600" w:hanging="360"/>
      </w:pPr>
      <w:rPr>
        <w:rFonts w:hint="default" w:ascii="Courier New" w:hAnsi="Courier New"/>
      </w:rPr>
    </w:lvl>
    <w:lvl w:ilvl="5" w:tplc="2062C9C6">
      <w:start w:val="1"/>
      <w:numFmt w:val="bullet"/>
      <w:lvlText w:val=""/>
      <w:lvlJc w:val="left"/>
      <w:pPr>
        <w:ind w:left="4320" w:hanging="360"/>
      </w:pPr>
      <w:rPr>
        <w:rFonts w:hint="default" w:ascii="Wingdings" w:hAnsi="Wingdings"/>
      </w:rPr>
    </w:lvl>
    <w:lvl w:ilvl="6" w:tplc="4A30AC1E">
      <w:start w:val="1"/>
      <w:numFmt w:val="bullet"/>
      <w:lvlText w:val=""/>
      <w:lvlJc w:val="left"/>
      <w:pPr>
        <w:ind w:left="5040" w:hanging="360"/>
      </w:pPr>
      <w:rPr>
        <w:rFonts w:hint="default" w:ascii="Symbol" w:hAnsi="Symbol"/>
      </w:rPr>
    </w:lvl>
    <w:lvl w:ilvl="7" w:tplc="8C1CA0AA">
      <w:start w:val="1"/>
      <w:numFmt w:val="bullet"/>
      <w:lvlText w:val="o"/>
      <w:lvlJc w:val="left"/>
      <w:pPr>
        <w:ind w:left="5760" w:hanging="360"/>
      </w:pPr>
      <w:rPr>
        <w:rFonts w:hint="default" w:ascii="Courier New" w:hAnsi="Courier New"/>
      </w:rPr>
    </w:lvl>
    <w:lvl w:ilvl="8" w:tplc="113A3C32">
      <w:start w:val="1"/>
      <w:numFmt w:val="bullet"/>
      <w:lvlText w:val=""/>
      <w:lvlJc w:val="left"/>
      <w:pPr>
        <w:ind w:left="6480" w:hanging="360"/>
      </w:pPr>
      <w:rPr>
        <w:rFonts w:hint="default" w:ascii="Wingdings" w:hAnsi="Wingdings"/>
      </w:rPr>
    </w:lvl>
  </w:abstractNum>
  <w:abstractNum w:abstractNumId="19" w15:restartNumberingAfterBreak="0">
    <w:nsid w:val="4C632F40"/>
    <w:multiLevelType w:val="hybridMultilevel"/>
    <w:tmpl w:val="D9B0E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0DAD34"/>
    <w:multiLevelType w:val="hybridMultilevel"/>
    <w:tmpl w:val="FFFFFFFF"/>
    <w:lvl w:ilvl="0" w:tplc="C4F8DE5E">
      <w:start w:val="1"/>
      <w:numFmt w:val="bullet"/>
      <w:lvlText w:val=""/>
      <w:lvlJc w:val="left"/>
      <w:pPr>
        <w:ind w:left="720" w:hanging="360"/>
      </w:pPr>
      <w:rPr>
        <w:rFonts w:hint="default" w:ascii="Symbol" w:hAnsi="Symbol"/>
      </w:rPr>
    </w:lvl>
    <w:lvl w:ilvl="1" w:tplc="3AAA18E0">
      <w:start w:val="1"/>
      <w:numFmt w:val="bullet"/>
      <w:lvlText w:val="o"/>
      <w:lvlJc w:val="left"/>
      <w:pPr>
        <w:ind w:left="1440" w:hanging="360"/>
      </w:pPr>
      <w:rPr>
        <w:rFonts w:hint="default" w:ascii="Courier New" w:hAnsi="Courier New"/>
      </w:rPr>
    </w:lvl>
    <w:lvl w:ilvl="2" w:tplc="BB4AB922">
      <w:start w:val="1"/>
      <w:numFmt w:val="bullet"/>
      <w:lvlText w:val=""/>
      <w:lvlJc w:val="left"/>
      <w:pPr>
        <w:ind w:left="2160" w:hanging="360"/>
      </w:pPr>
      <w:rPr>
        <w:rFonts w:hint="default" w:ascii="Wingdings" w:hAnsi="Wingdings"/>
      </w:rPr>
    </w:lvl>
    <w:lvl w:ilvl="3" w:tplc="060E8CFC">
      <w:start w:val="1"/>
      <w:numFmt w:val="bullet"/>
      <w:lvlText w:val=""/>
      <w:lvlJc w:val="left"/>
      <w:pPr>
        <w:ind w:left="2880" w:hanging="360"/>
      </w:pPr>
      <w:rPr>
        <w:rFonts w:hint="default" w:ascii="Symbol" w:hAnsi="Symbol"/>
      </w:rPr>
    </w:lvl>
    <w:lvl w:ilvl="4" w:tplc="08F4D4CE">
      <w:start w:val="1"/>
      <w:numFmt w:val="bullet"/>
      <w:lvlText w:val="o"/>
      <w:lvlJc w:val="left"/>
      <w:pPr>
        <w:ind w:left="3600" w:hanging="360"/>
      </w:pPr>
      <w:rPr>
        <w:rFonts w:hint="default" w:ascii="Courier New" w:hAnsi="Courier New"/>
      </w:rPr>
    </w:lvl>
    <w:lvl w:ilvl="5" w:tplc="5AEEB566">
      <w:start w:val="1"/>
      <w:numFmt w:val="bullet"/>
      <w:lvlText w:val=""/>
      <w:lvlJc w:val="left"/>
      <w:pPr>
        <w:ind w:left="4320" w:hanging="360"/>
      </w:pPr>
      <w:rPr>
        <w:rFonts w:hint="default" w:ascii="Wingdings" w:hAnsi="Wingdings"/>
      </w:rPr>
    </w:lvl>
    <w:lvl w:ilvl="6" w:tplc="811C96DC">
      <w:start w:val="1"/>
      <w:numFmt w:val="bullet"/>
      <w:lvlText w:val=""/>
      <w:lvlJc w:val="left"/>
      <w:pPr>
        <w:ind w:left="5040" w:hanging="360"/>
      </w:pPr>
      <w:rPr>
        <w:rFonts w:hint="default" w:ascii="Symbol" w:hAnsi="Symbol"/>
      </w:rPr>
    </w:lvl>
    <w:lvl w:ilvl="7" w:tplc="009A4B48">
      <w:start w:val="1"/>
      <w:numFmt w:val="bullet"/>
      <w:lvlText w:val="o"/>
      <w:lvlJc w:val="left"/>
      <w:pPr>
        <w:ind w:left="5760" w:hanging="360"/>
      </w:pPr>
      <w:rPr>
        <w:rFonts w:hint="default" w:ascii="Courier New" w:hAnsi="Courier New"/>
      </w:rPr>
    </w:lvl>
    <w:lvl w:ilvl="8" w:tplc="88E2BF46">
      <w:start w:val="1"/>
      <w:numFmt w:val="bullet"/>
      <w:lvlText w:val=""/>
      <w:lvlJc w:val="left"/>
      <w:pPr>
        <w:ind w:left="6480" w:hanging="360"/>
      </w:pPr>
      <w:rPr>
        <w:rFonts w:hint="default" w:ascii="Wingdings" w:hAnsi="Wingdings"/>
      </w:rPr>
    </w:lvl>
  </w:abstractNum>
  <w:abstractNum w:abstractNumId="21" w15:restartNumberingAfterBreak="0">
    <w:nsid w:val="5013275F"/>
    <w:multiLevelType w:val="hybridMultilevel"/>
    <w:tmpl w:val="1D2A1D9E"/>
    <w:lvl w:ilvl="0" w:tplc="FFFFFFFF">
      <w:start w:val="1"/>
      <w:numFmt w:val="decimal"/>
      <w:lvlText w:val="%1."/>
      <w:lvlJc w:val="left"/>
      <w:pPr>
        <w:ind w:left="720" w:hanging="360"/>
      </w:pPr>
      <w:rPr>
        <w:rFonts w:hint="default" w:ascii="Aptos" w:hAnsi="Apto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3F03D2C"/>
    <w:multiLevelType w:val="hybridMultilevel"/>
    <w:tmpl w:val="2438E4FA"/>
    <w:lvl w:ilvl="0" w:tplc="3D486F06">
      <w:start w:val="1"/>
      <w:numFmt w:val="bullet"/>
      <w:lvlText w:val=""/>
      <w:lvlJc w:val="left"/>
      <w:pPr>
        <w:ind w:left="720" w:hanging="360"/>
      </w:pPr>
      <w:rPr>
        <w:rFonts w:hint="default" w:ascii="Symbol" w:hAnsi="Symbol"/>
      </w:rPr>
    </w:lvl>
    <w:lvl w:ilvl="1" w:tplc="C8E82572">
      <w:start w:val="1"/>
      <w:numFmt w:val="bullet"/>
      <w:lvlText w:val="o"/>
      <w:lvlJc w:val="left"/>
      <w:pPr>
        <w:ind w:left="1440" w:hanging="360"/>
      </w:pPr>
      <w:rPr>
        <w:rFonts w:hint="default" w:ascii="Courier New" w:hAnsi="Courier New"/>
      </w:rPr>
    </w:lvl>
    <w:lvl w:ilvl="2" w:tplc="0330B632">
      <w:start w:val="1"/>
      <w:numFmt w:val="bullet"/>
      <w:lvlText w:val=""/>
      <w:lvlJc w:val="left"/>
      <w:pPr>
        <w:ind w:left="2160" w:hanging="360"/>
      </w:pPr>
      <w:rPr>
        <w:rFonts w:hint="default" w:ascii="Wingdings" w:hAnsi="Wingdings"/>
      </w:rPr>
    </w:lvl>
    <w:lvl w:ilvl="3" w:tplc="4F7A5C0A">
      <w:start w:val="1"/>
      <w:numFmt w:val="bullet"/>
      <w:lvlText w:val=""/>
      <w:lvlJc w:val="left"/>
      <w:pPr>
        <w:ind w:left="2880" w:hanging="360"/>
      </w:pPr>
      <w:rPr>
        <w:rFonts w:hint="default" w:ascii="Symbol" w:hAnsi="Symbol"/>
      </w:rPr>
    </w:lvl>
    <w:lvl w:ilvl="4" w:tplc="4BB25A7E">
      <w:start w:val="1"/>
      <w:numFmt w:val="bullet"/>
      <w:lvlText w:val="o"/>
      <w:lvlJc w:val="left"/>
      <w:pPr>
        <w:ind w:left="3600" w:hanging="360"/>
      </w:pPr>
      <w:rPr>
        <w:rFonts w:hint="default" w:ascii="Courier New" w:hAnsi="Courier New"/>
      </w:rPr>
    </w:lvl>
    <w:lvl w:ilvl="5" w:tplc="F1724396">
      <w:start w:val="1"/>
      <w:numFmt w:val="bullet"/>
      <w:lvlText w:val=""/>
      <w:lvlJc w:val="left"/>
      <w:pPr>
        <w:ind w:left="4320" w:hanging="360"/>
      </w:pPr>
      <w:rPr>
        <w:rFonts w:hint="default" w:ascii="Wingdings" w:hAnsi="Wingdings"/>
      </w:rPr>
    </w:lvl>
    <w:lvl w:ilvl="6" w:tplc="1DB0304C">
      <w:start w:val="1"/>
      <w:numFmt w:val="bullet"/>
      <w:lvlText w:val=""/>
      <w:lvlJc w:val="left"/>
      <w:pPr>
        <w:ind w:left="5040" w:hanging="360"/>
      </w:pPr>
      <w:rPr>
        <w:rFonts w:hint="default" w:ascii="Symbol" w:hAnsi="Symbol"/>
      </w:rPr>
    </w:lvl>
    <w:lvl w:ilvl="7" w:tplc="5EDA353E">
      <w:start w:val="1"/>
      <w:numFmt w:val="bullet"/>
      <w:lvlText w:val="o"/>
      <w:lvlJc w:val="left"/>
      <w:pPr>
        <w:ind w:left="5760" w:hanging="360"/>
      </w:pPr>
      <w:rPr>
        <w:rFonts w:hint="default" w:ascii="Courier New" w:hAnsi="Courier New"/>
      </w:rPr>
    </w:lvl>
    <w:lvl w:ilvl="8" w:tplc="E2C8C85E">
      <w:start w:val="1"/>
      <w:numFmt w:val="bullet"/>
      <w:lvlText w:val=""/>
      <w:lvlJc w:val="left"/>
      <w:pPr>
        <w:ind w:left="6480" w:hanging="360"/>
      </w:pPr>
      <w:rPr>
        <w:rFonts w:hint="default" w:ascii="Wingdings" w:hAnsi="Wingdings"/>
      </w:rPr>
    </w:lvl>
  </w:abstractNum>
  <w:abstractNum w:abstractNumId="23" w15:restartNumberingAfterBreak="0">
    <w:nsid w:val="5A20A766"/>
    <w:multiLevelType w:val="hybridMultilevel"/>
    <w:tmpl w:val="89D66102"/>
    <w:lvl w:ilvl="0" w:tplc="233892FE">
      <w:start w:val="1"/>
      <w:numFmt w:val="bullet"/>
      <w:lvlText w:val=""/>
      <w:lvlJc w:val="left"/>
      <w:pPr>
        <w:ind w:left="720" w:hanging="360"/>
      </w:pPr>
      <w:rPr>
        <w:rFonts w:hint="default" w:ascii="Symbol" w:hAnsi="Symbol"/>
      </w:rPr>
    </w:lvl>
    <w:lvl w:ilvl="1" w:tplc="8BE656B4">
      <w:start w:val="1"/>
      <w:numFmt w:val="bullet"/>
      <w:lvlText w:val="o"/>
      <w:lvlJc w:val="left"/>
      <w:pPr>
        <w:ind w:left="1440" w:hanging="360"/>
      </w:pPr>
      <w:rPr>
        <w:rFonts w:hint="default" w:ascii="Courier New" w:hAnsi="Courier New"/>
      </w:rPr>
    </w:lvl>
    <w:lvl w:ilvl="2" w:tplc="AB86B938">
      <w:start w:val="1"/>
      <w:numFmt w:val="bullet"/>
      <w:lvlText w:val=""/>
      <w:lvlJc w:val="left"/>
      <w:pPr>
        <w:ind w:left="2160" w:hanging="360"/>
      </w:pPr>
      <w:rPr>
        <w:rFonts w:hint="default" w:ascii="Wingdings" w:hAnsi="Wingdings"/>
      </w:rPr>
    </w:lvl>
    <w:lvl w:ilvl="3" w:tplc="4FCA62AC">
      <w:start w:val="1"/>
      <w:numFmt w:val="bullet"/>
      <w:lvlText w:val=""/>
      <w:lvlJc w:val="left"/>
      <w:pPr>
        <w:ind w:left="2880" w:hanging="360"/>
      </w:pPr>
      <w:rPr>
        <w:rFonts w:hint="default" w:ascii="Symbol" w:hAnsi="Symbol"/>
      </w:rPr>
    </w:lvl>
    <w:lvl w:ilvl="4" w:tplc="D304D4E2">
      <w:start w:val="1"/>
      <w:numFmt w:val="bullet"/>
      <w:lvlText w:val="o"/>
      <w:lvlJc w:val="left"/>
      <w:pPr>
        <w:ind w:left="3600" w:hanging="360"/>
      </w:pPr>
      <w:rPr>
        <w:rFonts w:hint="default" w:ascii="Courier New" w:hAnsi="Courier New"/>
      </w:rPr>
    </w:lvl>
    <w:lvl w:ilvl="5" w:tplc="981628D6">
      <w:start w:val="1"/>
      <w:numFmt w:val="bullet"/>
      <w:lvlText w:val=""/>
      <w:lvlJc w:val="left"/>
      <w:pPr>
        <w:ind w:left="4320" w:hanging="360"/>
      </w:pPr>
      <w:rPr>
        <w:rFonts w:hint="default" w:ascii="Wingdings" w:hAnsi="Wingdings"/>
      </w:rPr>
    </w:lvl>
    <w:lvl w:ilvl="6" w:tplc="0D8C060E">
      <w:start w:val="1"/>
      <w:numFmt w:val="bullet"/>
      <w:lvlText w:val=""/>
      <w:lvlJc w:val="left"/>
      <w:pPr>
        <w:ind w:left="5040" w:hanging="360"/>
      </w:pPr>
      <w:rPr>
        <w:rFonts w:hint="default" w:ascii="Symbol" w:hAnsi="Symbol"/>
      </w:rPr>
    </w:lvl>
    <w:lvl w:ilvl="7" w:tplc="95B84A5C">
      <w:start w:val="1"/>
      <w:numFmt w:val="bullet"/>
      <w:lvlText w:val="o"/>
      <w:lvlJc w:val="left"/>
      <w:pPr>
        <w:ind w:left="5760" w:hanging="360"/>
      </w:pPr>
      <w:rPr>
        <w:rFonts w:hint="default" w:ascii="Courier New" w:hAnsi="Courier New"/>
      </w:rPr>
    </w:lvl>
    <w:lvl w:ilvl="8" w:tplc="20548BD0">
      <w:start w:val="1"/>
      <w:numFmt w:val="bullet"/>
      <w:lvlText w:val=""/>
      <w:lvlJc w:val="left"/>
      <w:pPr>
        <w:ind w:left="6480" w:hanging="360"/>
      </w:pPr>
      <w:rPr>
        <w:rFonts w:hint="default" w:ascii="Wingdings" w:hAnsi="Wingdings"/>
      </w:rPr>
    </w:lvl>
  </w:abstractNum>
  <w:abstractNum w:abstractNumId="24" w15:restartNumberingAfterBreak="0">
    <w:nsid w:val="65F24AB2"/>
    <w:multiLevelType w:val="hybridMultilevel"/>
    <w:tmpl w:val="FFFFFFFF"/>
    <w:lvl w:ilvl="0" w:tplc="EE8C1480">
      <w:start w:val="1"/>
      <w:numFmt w:val="bullet"/>
      <w:lvlText w:val=""/>
      <w:lvlJc w:val="left"/>
      <w:pPr>
        <w:ind w:left="720" w:hanging="360"/>
      </w:pPr>
      <w:rPr>
        <w:rFonts w:hint="default" w:ascii="Symbol" w:hAnsi="Symbol"/>
      </w:rPr>
    </w:lvl>
    <w:lvl w:ilvl="1" w:tplc="D904EEE2">
      <w:start w:val="1"/>
      <w:numFmt w:val="bullet"/>
      <w:lvlText w:val="o"/>
      <w:lvlJc w:val="left"/>
      <w:pPr>
        <w:ind w:left="1440" w:hanging="360"/>
      </w:pPr>
      <w:rPr>
        <w:rFonts w:hint="default" w:ascii="Courier New" w:hAnsi="Courier New"/>
      </w:rPr>
    </w:lvl>
    <w:lvl w:ilvl="2" w:tplc="F94431C4">
      <w:start w:val="1"/>
      <w:numFmt w:val="bullet"/>
      <w:lvlText w:val=""/>
      <w:lvlJc w:val="left"/>
      <w:pPr>
        <w:ind w:left="2160" w:hanging="360"/>
      </w:pPr>
      <w:rPr>
        <w:rFonts w:hint="default" w:ascii="Wingdings" w:hAnsi="Wingdings"/>
      </w:rPr>
    </w:lvl>
    <w:lvl w:ilvl="3" w:tplc="A9A498B0">
      <w:start w:val="1"/>
      <w:numFmt w:val="bullet"/>
      <w:lvlText w:val=""/>
      <w:lvlJc w:val="left"/>
      <w:pPr>
        <w:ind w:left="2880" w:hanging="360"/>
      </w:pPr>
      <w:rPr>
        <w:rFonts w:hint="default" w:ascii="Symbol" w:hAnsi="Symbol"/>
      </w:rPr>
    </w:lvl>
    <w:lvl w:ilvl="4" w:tplc="27680600">
      <w:start w:val="1"/>
      <w:numFmt w:val="bullet"/>
      <w:lvlText w:val="o"/>
      <w:lvlJc w:val="left"/>
      <w:pPr>
        <w:ind w:left="3600" w:hanging="360"/>
      </w:pPr>
      <w:rPr>
        <w:rFonts w:hint="default" w:ascii="Courier New" w:hAnsi="Courier New"/>
      </w:rPr>
    </w:lvl>
    <w:lvl w:ilvl="5" w:tplc="7FE6FBBC">
      <w:start w:val="1"/>
      <w:numFmt w:val="bullet"/>
      <w:lvlText w:val=""/>
      <w:lvlJc w:val="left"/>
      <w:pPr>
        <w:ind w:left="4320" w:hanging="360"/>
      </w:pPr>
      <w:rPr>
        <w:rFonts w:hint="default" w:ascii="Wingdings" w:hAnsi="Wingdings"/>
      </w:rPr>
    </w:lvl>
    <w:lvl w:ilvl="6" w:tplc="E220AB72">
      <w:start w:val="1"/>
      <w:numFmt w:val="bullet"/>
      <w:lvlText w:val=""/>
      <w:lvlJc w:val="left"/>
      <w:pPr>
        <w:ind w:left="5040" w:hanging="360"/>
      </w:pPr>
      <w:rPr>
        <w:rFonts w:hint="default" w:ascii="Symbol" w:hAnsi="Symbol"/>
      </w:rPr>
    </w:lvl>
    <w:lvl w:ilvl="7" w:tplc="E10C355C">
      <w:start w:val="1"/>
      <w:numFmt w:val="bullet"/>
      <w:lvlText w:val="o"/>
      <w:lvlJc w:val="left"/>
      <w:pPr>
        <w:ind w:left="5760" w:hanging="360"/>
      </w:pPr>
      <w:rPr>
        <w:rFonts w:hint="default" w:ascii="Courier New" w:hAnsi="Courier New"/>
      </w:rPr>
    </w:lvl>
    <w:lvl w:ilvl="8" w:tplc="732243D6">
      <w:start w:val="1"/>
      <w:numFmt w:val="bullet"/>
      <w:lvlText w:val=""/>
      <w:lvlJc w:val="left"/>
      <w:pPr>
        <w:ind w:left="6480" w:hanging="360"/>
      </w:pPr>
      <w:rPr>
        <w:rFonts w:hint="default" w:ascii="Wingdings" w:hAnsi="Wingdings"/>
      </w:rPr>
    </w:lvl>
  </w:abstractNum>
  <w:abstractNum w:abstractNumId="25" w15:restartNumberingAfterBreak="0">
    <w:nsid w:val="6B409421"/>
    <w:multiLevelType w:val="hybridMultilevel"/>
    <w:tmpl w:val="FFFFFFFF"/>
    <w:lvl w:ilvl="0" w:tplc="595A23AE">
      <w:start w:val="1"/>
      <w:numFmt w:val="bullet"/>
      <w:lvlText w:val=""/>
      <w:lvlJc w:val="left"/>
      <w:pPr>
        <w:ind w:left="720" w:hanging="360"/>
      </w:pPr>
      <w:rPr>
        <w:rFonts w:hint="default" w:ascii="Symbol" w:hAnsi="Symbol"/>
      </w:rPr>
    </w:lvl>
    <w:lvl w:ilvl="1" w:tplc="0DEA4B42">
      <w:start w:val="1"/>
      <w:numFmt w:val="bullet"/>
      <w:lvlText w:val="o"/>
      <w:lvlJc w:val="left"/>
      <w:pPr>
        <w:ind w:left="1440" w:hanging="360"/>
      </w:pPr>
      <w:rPr>
        <w:rFonts w:hint="default" w:ascii="Courier New" w:hAnsi="Courier New"/>
      </w:rPr>
    </w:lvl>
    <w:lvl w:ilvl="2" w:tplc="731ED660">
      <w:start w:val="1"/>
      <w:numFmt w:val="bullet"/>
      <w:lvlText w:val=""/>
      <w:lvlJc w:val="left"/>
      <w:pPr>
        <w:ind w:left="2160" w:hanging="360"/>
      </w:pPr>
      <w:rPr>
        <w:rFonts w:hint="default" w:ascii="Wingdings" w:hAnsi="Wingdings"/>
      </w:rPr>
    </w:lvl>
    <w:lvl w:ilvl="3" w:tplc="A0CE7912">
      <w:start w:val="1"/>
      <w:numFmt w:val="bullet"/>
      <w:lvlText w:val=""/>
      <w:lvlJc w:val="left"/>
      <w:pPr>
        <w:ind w:left="2880" w:hanging="360"/>
      </w:pPr>
      <w:rPr>
        <w:rFonts w:hint="default" w:ascii="Symbol" w:hAnsi="Symbol"/>
      </w:rPr>
    </w:lvl>
    <w:lvl w:ilvl="4" w:tplc="415266F2">
      <w:start w:val="1"/>
      <w:numFmt w:val="bullet"/>
      <w:lvlText w:val="o"/>
      <w:lvlJc w:val="left"/>
      <w:pPr>
        <w:ind w:left="3600" w:hanging="360"/>
      </w:pPr>
      <w:rPr>
        <w:rFonts w:hint="default" w:ascii="Courier New" w:hAnsi="Courier New"/>
      </w:rPr>
    </w:lvl>
    <w:lvl w:ilvl="5" w:tplc="B5DC6B72">
      <w:start w:val="1"/>
      <w:numFmt w:val="bullet"/>
      <w:lvlText w:val=""/>
      <w:lvlJc w:val="left"/>
      <w:pPr>
        <w:ind w:left="4320" w:hanging="360"/>
      </w:pPr>
      <w:rPr>
        <w:rFonts w:hint="default" w:ascii="Wingdings" w:hAnsi="Wingdings"/>
      </w:rPr>
    </w:lvl>
    <w:lvl w:ilvl="6" w:tplc="7AF0D3D8">
      <w:start w:val="1"/>
      <w:numFmt w:val="bullet"/>
      <w:lvlText w:val=""/>
      <w:lvlJc w:val="left"/>
      <w:pPr>
        <w:ind w:left="5040" w:hanging="360"/>
      </w:pPr>
      <w:rPr>
        <w:rFonts w:hint="default" w:ascii="Symbol" w:hAnsi="Symbol"/>
      </w:rPr>
    </w:lvl>
    <w:lvl w:ilvl="7" w:tplc="AA087266">
      <w:start w:val="1"/>
      <w:numFmt w:val="bullet"/>
      <w:lvlText w:val="o"/>
      <w:lvlJc w:val="left"/>
      <w:pPr>
        <w:ind w:left="5760" w:hanging="360"/>
      </w:pPr>
      <w:rPr>
        <w:rFonts w:hint="default" w:ascii="Courier New" w:hAnsi="Courier New"/>
      </w:rPr>
    </w:lvl>
    <w:lvl w:ilvl="8" w:tplc="387C578C">
      <w:start w:val="1"/>
      <w:numFmt w:val="bullet"/>
      <w:lvlText w:val=""/>
      <w:lvlJc w:val="left"/>
      <w:pPr>
        <w:ind w:left="6480" w:hanging="360"/>
      </w:pPr>
      <w:rPr>
        <w:rFonts w:hint="default" w:ascii="Wingdings" w:hAnsi="Wingdings"/>
      </w:rPr>
    </w:lvl>
  </w:abstractNum>
  <w:abstractNum w:abstractNumId="26" w15:restartNumberingAfterBreak="0">
    <w:nsid w:val="6C619C1C"/>
    <w:multiLevelType w:val="hybridMultilevel"/>
    <w:tmpl w:val="FFFFFFFF"/>
    <w:lvl w:ilvl="0" w:tplc="6828503E">
      <w:start w:val="1"/>
      <w:numFmt w:val="bullet"/>
      <w:lvlText w:val=""/>
      <w:lvlJc w:val="left"/>
      <w:pPr>
        <w:ind w:left="720" w:hanging="360"/>
      </w:pPr>
      <w:rPr>
        <w:rFonts w:hint="default" w:ascii="Symbol" w:hAnsi="Symbol"/>
      </w:rPr>
    </w:lvl>
    <w:lvl w:ilvl="1" w:tplc="B6B26C82">
      <w:start w:val="1"/>
      <w:numFmt w:val="lowerLetter"/>
      <w:lvlText w:val="%2."/>
      <w:lvlJc w:val="left"/>
      <w:pPr>
        <w:ind w:left="1440" w:hanging="360"/>
      </w:pPr>
    </w:lvl>
    <w:lvl w:ilvl="2" w:tplc="50346C10">
      <w:start w:val="1"/>
      <w:numFmt w:val="lowerRoman"/>
      <w:lvlText w:val="%3."/>
      <w:lvlJc w:val="right"/>
      <w:pPr>
        <w:ind w:left="2160" w:hanging="180"/>
      </w:pPr>
    </w:lvl>
    <w:lvl w:ilvl="3" w:tplc="240C4DE8">
      <w:start w:val="1"/>
      <w:numFmt w:val="decimal"/>
      <w:lvlText w:val="%4."/>
      <w:lvlJc w:val="left"/>
      <w:pPr>
        <w:ind w:left="2880" w:hanging="360"/>
      </w:pPr>
    </w:lvl>
    <w:lvl w:ilvl="4" w:tplc="39AABC8A">
      <w:start w:val="1"/>
      <w:numFmt w:val="lowerLetter"/>
      <w:lvlText w:val="%5."/>
      <w:lvlJc w:val="left"/>
      <w:pPr>
        <w:ind w:left="3600" w:hanging="360"/>
      </w:pPr>
    </w:lvl>
    <w:lvl w:ilvl="5" w:tplc="B388F01C">
      <w:start w:val="1"/>
      <w:numFmt w:val="lowerRoman"/>
      <w:lvlText w:val="%6."/>
      <w:lvlJc w:val="right"/>
      <w:pPr>
        <w:ind w:left="4320" w:hanging="180"/>
      </w:pPr>
    </w:lvl>
    <w:lvl w:ilvl="6" w:tplc="1116F222">
      <w:start w:val="1"/>
      <w:numFmt w:val="decimal"/>
      <w:lvlText w:val="%7."/>
      <w:lvlJc w:val="left"/>
      <w:pPr>
        <w:ind w:left="5040" w:hanging="360"/>
      </w:pPr>
    </w:lvl>
    <w:lvl w:ilvl="7" w:tplc="CD2EE0A0">
      <w:start w:val="1"/>
      <w:numFmt w:val="lowerLetter"/>
      <w:lvlText w:val="%8."/>
      <w:lvlJc w:val="left"/>
      <w:pPr>
        <w:ind w:left="5760" w:hanging="360"/>
      </w:pPr>
    </w:lvl>
    <w:lvl w:ilvl="8" w:tplc="EF2AC6C0">
      <w:start w:val="1"/>
      <w:numFmt w:val="lowerRoman"/>
      <w:lvlText w:val="%9."/>
      <w:lvlJc w:val="right"/>
      <w:pPr>
        <w:ind w:left="6480" w:hanging="180"/>
      </w:pPr>
    </w:lvl>
  </w:abstractNum>
  <w:abstractNum w:abstractNumId="27" w15:restartNumberingAfterBreak="0">
    <w:nsid w:val="725B5727"/>
    <w:multiLevelType w:val="hybridMultilevel"/>
    <w:tmpl w:val="8BE66C5C"/>
    <w:lvl w:ilvl="0" w:tplc="5FEE9F3E">
      <w:start w:val="1"/>
      <w:numFmt w:val="bullet"/>
      <w:lvlText w:val=""/>
      <w:lvlJc w:val="left"/>
      <w:pPr>
        <w:ind w:left="720" w:hanging="360"/>
      </w:pPr>
      <w:rPr>
        <w:rFonts w:hint="default" w:ascii="Symbol" w:hAnsi="Symbol"/>
      </w:rPr>
    </w:lvl>
    <w:lvl w:ilvl="1" w:tplc="B73C2C3E">
      <w:start w:val="1"/>
      <w:numFmt w:val="bullet"/>
      <w:lvlText w:val="o"/>
      <w:lvlJc w:val="left"/>
      <w:pPr>
        <w:ind w:left="1440" w:hanging="360"/>
      </w:pPr>
      <w:rPr>
        <w:rFonts w:hint="default" w:ascii="Courier New" w:hAnsi="Courier New"/>
      </w:rPr>
    </w:lvl>
    <w:lvl w:ilvl="2" w:tplc="ADAE66A0">
      <w:start w:val="1"/>
      <w:numFmt w:val="bullet"/>
      <w:lvlText w:val=""/>
      <w:lvlJc w:val="left"/>
      <w:pPr>
        <w:ind w:left="2160" w:hanging="360"/>
      </w:pPr>
      <w:rPr>
        <w:rFonts w:hint="default" w:ascii="Wingdings" w:hAnsi="Wingdings"/>
      </w:rPr>
    </w:lvl>
    <w:lvl w:ilvl="3" w:tplc="5EF2DB5E">
      <w:start w:val="1"/>
      <w:numFmt w:val="bullet"/>
      <w:lvlText w:val=""/>
      <w:lvlJc w:val="left"/>
      <w:pPr>
        <w:ind w:left="2880" w:hanging="360"/>
      </w:pPr>
      <w:rPr>
        <w:rFonts w:hint="default" w:ascii="Symbol" w:hAnsi="Symbol"/>
      </w:rPr>
    </w:lvl>
    <w:lvl w:ilvl="4" w:tplc="4948ABB4">
      <w:start w:val="1"/>
      <w:numFmt w:val="bullet"/>
      <w:lvlText w:val="o"/>
      <w:lvlJc w:val="left"/>
      <w:pPr>
        <w:ind w:left="3600" w:hanging="360"/>
      </w:pPr>
      <w:rPr>
        <w:rFonts w:hint="default" w:ascii="Courier New" w:hAnsi="Courier New"/>
      </w:rPr>
    </w:lvl>
    <w:lvl w:ilvl="5" w:tplc="AAECC20C">
      <w:start w:val="1"/>
      <w:numFmt w:val="bullet"/>
      <w:lvlText w:val=""/>
      <w:lvlJc w:val="left"/>
      <w:pPr>
        <w:ind w:left="4320" w:hanging="360"/>
      </w:pPr>
      <w:rPr>
        <w:rFonts w:hint="default" w:ascii="Wingdings" w:hAnsi="Wingdings"/>
      </w:rPr>
    </w:lvl>
    <w:lvl w:ilvl="6" w:tplc="CD3C0F74">
      <w:start w:val="1"/>
      <w:numFmt w:val="bullet"/>
      <w:lvlText w:val=""/>
      <w:lvlJc w:val="left"/>
      <w:pPr>
        <w:ind w:left="5040" w:hanging="360"/>
      </w:pPr>
      <w:rPr>
        <w:rFonts w:hint="default" w:ascii="Symbol" w:hAnsi="Symbol"/>
      </w:rPr>
    </w:lvl>
    <w:lvl w:ilvl="7" w:tplc="1AFCAB26">
      <w:start w:val="1"/>
      <w:numFmt w:val="bullet"/>
      <w:lvlText w:val="o"/>
      <w:lvlJc w:val="left"/>
      <w:pPr>
        <w:ind w:left="5760" w:hanging="360"/>
      </w:pPr>
      <w:rPr>
        <w:rFonts w:hint="default" w:ascii="Courier New" w:hAnsi="Courier New"/>
      </w:rPr>
    </w:lvl>
    <w:lvl w:ilvl="8" w:tplc="4E28CD60">
      <w:start w:val="1"/>
      <w:numFmt w:val="bullet"/>
      <w:lvlText w:val=""/>
      <w:lvlJc w:val="left"/>
      <w:pPr>
        <w:ind w:left="6480" w:hanging="360"/>
      </w:pPr>
      <w:rPr>
        <w:rFonts w:hint="default" w:ascii="Wingdings" w:hAnsi="Wingdings"/>
      </w:rPr>
    </w:lvl>
  </w:abstractNum>
  <w:abstractNum w:abstractNumId="28" w15:restartNumberingAfterBreak="0">
    <w:nsid w:val="758A7B00"/>
    <w:multiLevelType w:val="hybridMultilevel"/>
    <w:tmpl w:val="01B613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95E139"/>
    <w:multiLevelType w:val="hybridMultilevel"/>
    <w:tmpl w:val="05529262"/>
    <w:lvl w:ilvl="0" w:tplc="6302E352">
      <w:start w:val="5"/>
      <w:numFmt w:val="decimal"/>
      <w:lvlText w:val="%1."/>
      <w:lvlJc w:val="left"/>
      <w:pPr>
        <w:ind w:left="720" w:hanging="360"/>
      </w:pPr>
      <w:rPr>
        <w:rFonts w:hint="default" w:ascii="Aptos" w:hAnsi="Aptos"/>
      </w:rPr>
    </w:lvl>
    <w:lvl w:ilvl="1" w:tplc="85F0CD50">
      <w:start w:val="1"/>
      <w:numFmt w:val="lowerLetter"/>
      <w:lvlText w:val="%2."/>
      <w:lvlJc w:val="left"/>
      <w:pPr>
        <w:ind w:left="1440" w:hanging="360"/>
      </w:pPr>
    </w:lvl>
    <w:lvl w:ilvl="2" w:tplc="0AFA7824">
      <w:start w:val="1"/>
      <w:numFmt w:val="lowerRoman"/>
      <w:lvlText w:val="%3."/>
      <w:lvlJc w:val="right"/>
      <w:pPr>
        <w:ind w:left="2160" w:hanging="180"/>
      </w:pPr>
    </w:lvl>
    <w:lvl w:ilvl="3" w:tplc="89FA9CCE">
      <w:start w:val="1"/>
      <w:numFmt w:val="decimal"/>
      <w:lvlText w:val="%4."/>
      <w:lvlJc w:val="left"/>
      <w:pPr>
        <w:ind w:left="2880" w:hanging="360"/>
      </w:pPr>
    </w:lvl>
    <w:lvl w:ilvl="4" w:tplc="F7CCEDDE">
      <w:start w:val="1"/>
      <w:numFmt w:val="lowerLetter"/>
      <w:lvlText w:val="%5."/>
      <w:lvlJc w:val="left"/>
      <w:pPr>
        <w:ind w:left="3600" w:hanging="360"/>
      </w:pPr>
    </w:lvl>
    <w:lvl w:ilvl="5" w:tplc="25769320">
      <w:start w:val="1"/>
      <w:numFmt w:val="lowerRoman"/>
      <w:lvlText w:val="%6."/>
      <w:lvlJc w:val="right"/>
      <w:pPr>
        <w:ind w:left="4320" w:hanging="180"/>
      </w:pPr>
    </w:lvl>
    <w:lvl w:ilvl="6" w:tplc="B1802EFC">
      <w:start w:val="1"/>
      <w:numFmt w:val="decimal"/>
      <w:lvlText w:val="%7."/>
      <w:lvlJc w:val="left"/>
      <w:pPr>
        <w:ind w:left="5040" w:hanging="360"/>
      </w:pPr>
    </w:lvl>
    <w:lvl w:ilvl="7" w:tplc="D79AE8A0">
      <w:start w:val="1"/>
      <w:numFmt w:val="lowerLetter"/>
      <w:lvlText w:val="%8."/>
      <w:lvlJc w:val="left"/>
      <w:pPr>
        <w:ind w:left="5760" w:hanging="360"/>
      </w:pPr>
    </w:lvl>
    <w:lvl w:ilvl="8" w:tplc="C7D82178">
      <w:start w:val="1"/>
      <w:numFmt w:val="lowerRoman"/>
      <w:lvlText w:val="%9."/>
      <w:lvlJc w:val="right"/>
      <w:pPr>
        <w:ind w:left="6480" w:hanging="180"/>
      </w:pPr>
    </w:lvl>
  </w:abstractNum>
  <w:abstractNum w:abstractNumId="30" w15:restartNumberingAfterBreak="0">
    <w:nsid w:val="7612D303"/>
    <w:multiLevelType w:val="hybridMultilevel"/>
    <w:tmpl w:val="FFFFFFFF"/>
    <w:lvl w:ilvl="0" w:tplc="7334245E">
      <w:start w:val="1"/>
      <w:numFmt w:val="bullet"/>
      <w:lvlText w:val="-"/>
      <w:lvlJc w:val="left"/>
      <w:pPr>
        <w:ind w:left="720" w:hanging="360"/>
      </w:pPr>
      <w:rPr>
        <w:rFonts w:hint="default" w:ascii="Aptos" w:hAnsi="Aptos"/>
      </w:rPr>
    </w:lvl>
    <w:lvl w:ilvl="1" w:tplc="7C1EF61A">
      <w:start w:val="1"/>
      <w:numFmt w:val="bullet"/>
      <w:lvlText w:val="o"/>
      <w:lvlJc w:val="left"/>
      <w:pPr>
        <w:ind w:left="1440" w:hanging="360"/>
      </w:pPr>
      <w:rPr>
        <w:rFonts w:hint="default" w:ascii="Courier New" w:hAnsi="Courier New"/>
      </w:rPr>
    </w:lvl>
    <w:lvl w:ilvl="2" w:tplc="03181048">
      <w:start w:val="1"/>
      <w:numFmt w:val="bullet"/>
      <w:lvlText w:val=""/>
      <w:lvlJc w:val="left"/>
      <w:pPr>
        <w:ind w:left="2160" w:hanging="360"/>
      </w:pPr>
      <w:rPr>
        <w:rFonts w:hint="default" w:ascii="Wingdings" w:hAnsi="Wingdings"/>
      </w:rPr>
    </w:lvl>
    <w:lvl w:ilvl="3" w:tplc="F9409B0A">
      <w:start w:val="1"/>
      <w:numFmt w:val="bullet"/>
      <w:lvlText w:val=""/>
      <w:lvlJc w:val="left"/>
      <w:pPr>
        <w:ind w:left="2880" w:hanging="360"/>
      </w:pPr>
      <w:rPr>
        <w:rFonts w:hint="default" w:ascii="Symbol" w:hAnsi="Symbol"/>
      </w:rPr>
    </w:lvl>
    <w:lvl w:ilvl="4" w:tplc="63E02130">
      <w:start w:val="1"/>
      <w:numFmt w:val="bullet"/>
      <w:lvlText w:val="o"/>
      <w:lvlJc w:val="left"/>
      <w:pPr>
        <w:ind w:left="3600" w:hanging="360"/>
      </w:pPr>
      <w:rPr>
        <w:rFonts w:hint="default" w:ascii="Courier New" w:hAnsi="Courier New"/>
      </w:rPr>
    </w:lvl>
    <w:lvl w:ilvl="5" w:tplc="7584C47C">
      <w:start w:val="1"/>
      <w:numFmt w:val="bullet"/>
      <w:lvlText w:val=""/>
      <w:lvlJc w:val="left"/>
      <w:pPr>
        <w:ind w:left="4320" w:hanging="360"/>
      </w:pPr>
      <w:rPr>
        <w:rFonts w:hint="default" w:ascii="Wingdings" w:hAnsi="Wingdings"/>
      </w:rPr>
    </w:lvl>
    <w:lvl w:ilvl="6" w:tplc="5C360470">
      <w:start w:val="1"/>
      <w:numFmt w:val="bullet"/>
      <w:lvlText w:val=""/>
      <w:lvlJc w:val="left"/>
      <w:pPr>
        <w:ind w:left="5040" w:hanging="360"/>
      </w:pPr>
      <w:rPr>
        <w:rFonts w:hint="default" w:ascii="Symbol" w:hAnsi="Symbol"/>
      </w:rPr>
    </w:lvl>
    <w:lvl w:ilvl="7" w:tplc="8F9E09E8">
      <w:start w:val="1"/>
      <w:numFmt w:val="bullet"/>
      <w:lvlText w:val="o"/>
      <w:lvlJc w:val="left"/>
      <w:pPr>
        <w:ind w:left="5760" w:hanging="360"/>
      </w:pPr>
      <w:rPr>
        <w:rFonts w:hint="default" w:ascii="Courier New" w:hAnsi="Courier New"/>
      </w:rPr>
    </w:lvl>
    <w:lvl w:ilvl="8" w:tplc="7B806DD4">
      <w:start w:val="1"/>
      <w:numFmt w:val="bullet"/>
      <w:lvlText w:val=""/>
      <w:lvlJc w:val="left"/>
      <w:pPr>
        <w:ind w:left="6480" w:hanging="360"/>
      </w:pPr>
      <w:rPr>
        <w:rFonts w:hint="default" w:ascii="Wingdings" w:hAnsi="Wingdings"/>
      </w:rPr>
    </w:lvl>
  </w:abstractNum>
  <w:abstractNum w:abstractNumId="31" w15:restartNumberingAfterBreak="0">
    <w:nsid w:val="7E157DBF"/>
    <w:multiLevelType w:val="hybridMultilevel"/>
    <w:tmpl w:val="FFFFFFFF"/>
    <w:lvl w:ilvl="0" w:tplc="E0B2C474">
      <w:start w:val="1"/>
      <w:numFmt w:val="bullet"/>
      <w:lvlText w:val=""/>
      <w:lvlJc w:val="left"/>
      <w:pPr>
        <w:ind w:left="720" w:hanging="360"/>
      </w:pPr>
      <w:rPr>
        <w:rFonts w:hint="default" w:ascii="Symbol" w:hAnsi="Symbol"/>
      </w:rPr>
    </w:lvl>
    <w:lvl w:ilvl="1" w:tplc="172C6E88">
      <w:start w:val="1"/>
      <w:numFmt w:val="bullet"/>
      <w:lvlText w:val="o"/>
      <w:lvlJc w:val="left"/>
      <w:pPr>
        <w:ind w:left="1440" w:hanging="360"/>
      </w:pPr>
      <w:rPr>
        <w:rFonts w:hint="default" w:ascii="Courier New" w:hAnsi="Courier New"/>
      </w:rPr>
    </w:lvl>
    <w:lvl w:ilvl="2" w:tplc="DC7C0AAE">
      <w:start w:val="1"/>
      <w:numFmt w:val="bullet"/>
      <w:lvlText w:val=""/>
      <w:lvlJc w:val="left"/>
      <w:pPr>
        <w:ind w:left="2160" w:hanging="360"/>
      </w:pPr>
      <w:rPr>
        <w:rFonts w:hint="default" w:ascii="Wingdings" w:hAnsi="Wingdings"/>
      </w:rPr>
    </w:lvl>
    <w:lvl w:ilvl="3" w:tplc="09C670BA">
      <w:start w:val="1"/>
      <w:numFmt w:val="bullet"/>
      <w:lvlText w:val=""/>
      <w:lvlJc w:val="left"/>
      <w:pPr>
        <w:ind w:left="2880" w:hanging="360"/>
      </w:pPr>
      <w:rPr>
        <w:rFonts w:hint="default" w:ascii="Symbol" w:hAnsi="Symbol"/>
      </w:rPr>
    </w:lvl>
    <w:lvl w:ilvl="4" w:tplc="02FE03CC">
      <w:start w:val="1"/>
      <w:numFmt w:val="bullet"/>
      <w:lvlText w:val="o"/>
      <w:lvlJc w:val="left"/>
      <w:pPr>
        <w:ind w:left="3600" w:hanging="360"/>
      </w:pPr>
      <w:rPr>
        <w:rFonts w:hint="default" w:ascii="Courier New" w:hAnsi="Courier New"/>
      </w:rPr>
    </w:lvl>
    <w:lvl w:ilvl="5" w:tplc="01A0C50C">
      <w:start w:val="1"/>
      <w:numFmt w:val="bullet"/>
      <w:lvlText w:val=""/>
      <w:lvlJc w:val="left"/>
      <w:pPr>
        <w:ind w:left="4320" w:hanging="360"/>
      </w:pPr>
      <w:rPr>
        <w:rFonts w:hint="default" w:ascii="Wingdings" w:hAnsi="Wingdings"/>
      </w:rPr>
    </w:lvl>
    <w:lvl w:ilvl="6" w:tplc="FE4A1EAA">
      <w:start w:val="1"/>
      <w:numFmt w:val="bullet"/>
      <w:lvlText w:val=""/>
      <w:lvlJc w:val="left"/>
      <w:pPr>
        <w:ind w:left="5040" w:hanging="360"/>
      </w:pPr>
      <w:rPr>
        <w:rFonts w:hint="default" w:ascii="Symbol" w:hAnsi="Symbol"/>
      </w:rPr>
    </w:lvl>
    <w:lvl w:ilvl="7" w:tplc="CC882B68">
      <w:start w:val="1"/>
      <w:numFmt w:val="bullet"/>
      <w:lvlText w:val="o"/>
      <w:lvlJc w:val="left"/>
      <w:pPr>
        <w:ind w:left="5760" w:hanging="360"/>
      </w:pPr>
      <w:rPr>
        <w:rFonts w:hint="default" w:ascii="Courier New" w:hAnsi="Courier New"/>
      </w:rPr>
    </w:lvl>
    <w:lvl w:ilvl="8" w:tplc="C3227DDC">
      <w:start w:val="1"/>
      <w:numFmt w:val="bullet"/>
      <w:lvlText w:val=""/>
      <w:lvlJc w:val="left"/>
      <w:pPr>
        <w:ind w:left="6480" w:hanging="360"/>
      </w:pPr>
      <w:rPr>
        <w:rFonts w:hint="default" w:ascii="Wingdings" w:hAnsi="Wingdings"/>
      </w:rPr>
    </w:lvl>
  </w:abstractNum>
  <w:num w:numId="1" w16cid:durableId="561478932">
    <w:abstractNumId w:val="9"/>
  </w:num>
  <w:num w:numId="2" w16cid:durableId="1589921515">
    <w:abstractNumId w:val="10"/>
  </w:num>
  <w:num w:numId="3" w16cid:durableId="687097871">
    <w:abstractNumId w:val="30"/>
  </w:num>
  <w:num w:numId="4" w16cid:durableId="1708988519">
    <w:abstractNumId w:val="2"/>
  </w:num>
  <w:num w:numId="5" w16cid:durableId="723720015">
    <w:abstractNumId w:val="29"/>
  </w:num>
  <w:num w:numId="6" w16cid:durableId="1461919100">
    <w:abstractNumId w:val="17"/>
  </w:num>
  <w:num w:numId="7" w16cid:durableId="271018995">
    <w:abstractNumId w:val="0"/>
  </w:num>
  <w:num w:numId="8" w16cid:durableId="2103600394">
    <w:abstractNumId w:val="11"/>
  </w:num>
  <w:num w:numId="9" w16cid:durableId="1574505388">
    <w:abstractNumId w:val="27"/>
  </w:num>
  <w:num w:numId="10" w16cid:durableId="25756869">
    <w:abstractNumId w:val="31"/>
  </w:num>
  <w:num w:numId="11" w16cid:durableId="752161047">
    <w:abstractNumId w:val="16"/>
  </w:num>
  <w:num w:numId="12" w16cid:durableId="1198472204">
    <w:abstractNumId w:val="15"/>
  </w:num>
  <w:num w:numId="13" w16cid:durableId="399481">
    <w:abstractNumId w:val="12"/>
  </w:num>
  <w:num w:numId="14" w16cid:durableId="799348831">
    <w:abstractNumId w:val="6"/>
  </w:num>
  <w:num w:numId="15" w16cid:durableId="1351488340">
    <w:abstractNumId w:val="22"/>
  </w:num>
  <w:num w:numId="16" w16cid:durableId="898327648">
    <w:abstractNumId w:val="8"/>
  </w:num>
  <w:num w:numId="17" w16cid:durableId="1876306560">
    <w:abstractNumId w:val="5"/>
  </w:num>
  <w:num w:numId="18" w16cid:durableId="1196692599">
    <w:abstractNumId w:val="1"/>
  </w:num>
  <w:num w:numId="19" w16cid:durableId="697389146">
    <w:abstractNumId w:val="4"/>
  </w:num>
  <w:num w:numId="20" w16cid:durableId="494879835">
    <w:abstractNumId w:val="25"/>
  </w:num>
  <w:num w:numId="21" w16cid:durableId="843399054">
    <w:abstractNumId w:val="26"/>
  </w:num>
  <w:num w:numId="22" w16cid:durableId="1511793638">
    <w:abstractNumId w:val="18"/>
  </w:num>
  <w:num w:numId="23" w16cid:durableId="1754817482">
    <w:abstractNumId w:val="24"/>
  </w:num>
  <w:num w:numId="24" w16cid:durableId="917253737">
    <w:abstractNumId w:val="20"/>
  </w:num>
  <w:num w:numId="25" w16cid:durableId="93061374">
    <w:abstractNumId w:val="7"/>
  </w:num>
  <w:num w:numId="26" w16cid:durableId="876546290">
    <w:abstractNumId w:val="14"/>
  </w:num>
  <w:num w:numId="27" w16cid:durableId="1979262494">
    <w:abstractNumId w:val="28"/>
  </w:num>
  <w:num w:numId="28" w16cid:durableId="246306359">
    <w:abstractNumId w:val="21"/>
  </w:num>
  <w:num w:numId="29" w16cid:durableId="710611532">
    <w:abstractNumId w:val="3"/>
  </w:num>
  <w:num w:numId="30" w16cid:durableId="2137789806">
    <w:abstractNumId w:val="19"/>
  </w:num>
  <w:num w:numId="31" w16cid:durableId="819688181">
    <w:abstractNumId w:val="13"/>
  </w:num>
  <w:num w:numId="32" w16cid:durableId="1835291710">
    <w:abstractNumId w:val="23"/>
  </w:num>
  <w:numIdMacAtCleanup w:val="23"/>
</w:numbering>
</file>

<file path=word/people.xml><?xml version="1.0" encoding="utf-8"?>
<w15:people xmlns:mc="http://schemas.openxmlformats.org/markup-compatibility/2006" xmlns:w15="http://schemas.microsoft.com/office/word/2012/wordml" mc:Ignorable="w15">
  <w15:person w15:author="Magnús Salberg Óskarsson">
    <w15:presenceInfo w15:providerId="AD" w15:userId="S::magnus.salberg.oskarsson@samskip.com::99e6608d-6852-4aec-861c-b45ee23ea63d"/>
  </w15:person>
  <w15:person w15:author="Shadé Hightower">
    <w15:presenceInfo w15:providerId="AD" w15:userId="S::shade.hightower@samskip.com::b828efef-f01d-4b2e-b755-7b84e300d139"/>
  </w15:person>
  <w15:person w15:author="Laurens Dourleijn">
    <w15:presenceInfo w15:providerId="AD" w15:userId="S::laurens.dourleijn@samskip.com::13e6751c-c48b-4b99-a9d9-490768445df5"/>
  </w15:person>
  <w15:person w15:author="beatrizlcramos@outlook.pt">
    <w15:presenceInfo w15:providerId="AD" w15:userId="S::urn:spo:guest#beatrizlcramos@outlook.pt::"/>
  </w15:person>
  <w15:person w15:author="Enrique Berrocal Alonso">
    <w15:presenceInfo w15:providerId="AD" w15:userId="S::enrique.berrocal.alonso@samskip.com::bae4bffb-86af-42a8-994b-9b99c02811ef"/>
  </w15:person>
  <w15:person w15:author="Florens Tegelaar">
    <w15:presenceInfo w15:providerId="AD" w15:userId="S::florens.tegelaar@samskip.com::7b22dde9-a1e1-449d-9004-aac1be77cbbb"/>
  </w15:person>
  <w15:person w15:author="Elly Overdiek">
    <w15:presenceInfo w15:providerId="AD" w15:userId="S::Elly.Overdiek@samskip.com::a2675f53-4527-481c-b26d-e5c4f1c2613c"/>
  </w15:person>
  <w15:person w15:author="Iris Keemink">
    <w15:presenceInfo w15:providerId="AD" w15:userId="S::iris.keemink@samskip.com::1c2af8f3-4571-4bc4-9434-74e5fe5a0b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0BB544"/>
    <w:rsid w:val="0000001F"/>
    <w:rsid w:val="000002C2"/>
    <w:rsid w:val="000006FD"/>
    <w:rsid w:val="00000947"/>
    <w:rsid w:val="00000BFA"/>
    <w:rsid w:val="00000F94"/>
    <w:rsid w:val="00000F99"/>
    <w:rsid w:val="00001197"/>
    <w:rsid w:val="00001E7E"/>
    <w:rsid w:val="00001FBF"/>
    <w:rsid w:val="000022F7"/>
    <w:rsid w:val="00002870"/>
    <w:rsid w:val="00002E8B"/>
    <w:rsid w:val="000031BA"/>
    <w:rsid w:val="000033FC"/>
    <w:rsid w:val="00003ADA"/>
    <w:rsid w:val="00003C88"/>
    <w:rsid w:val="00003DF4"/>
    <w:rsid w:val="00004BF4"/>
    <w:rsid w:val="00004E05"/>
    <w:rsid w:val="00005455"/>
    <w:rsid w:val="000056E5"/>
    <w:rsid w:val="00005943"/>
    <w:rsid w:val="00005B33"/>
    <w:rsid w:val="00005FCA"/>
    <w:rsid w:val="000064AE"/>
    <w:rsid w:val="000064C4"/>
    <w:rsid w:val="00006EE2"/>
    <w:rsid w:val="00006F12"/>
    <w:rsid w:val="00007129"/>
    <w:rsid w:val="00007621"/>
    <w:rsid w:val="00007A48"/>
    <w:rsid w:val="00010840"/>
    <w:rsid w:val="000109E1"/>
    <w:rsid w:val="00010C52"/>
    <w:rsid w:val="0001195B"/>
    <w:rsid w:val="00011B4C"/>
    <w:rsid w:val="00012092"/>
    <w:rsid w:val="000123E8"/>
    <w:rsid w:val="00012627"/>
    <w:rsid w:val="00012AC3"/>
    <w:rsid w:val="00012F1E"/>
    <w:rsid w:val="000133CE"/>
    <w:rsid w:val="00014589"/>
    <w:rsid w:val="00014B35"/>
    <w:rsid w:val="000158B3"/>
    <w:rsid w:val="00015FFF"/>
    <w:rsid w:val="00016389"/>
    <w:rsid w:val="00016789"/>
    <w:rsid w:val="000169F5"/>
    <w:rsid w:val="00016D72"/>
    <w:rsid w:val="000173F8"/>
    <w:rsid w:val="00017729"/>
    <w:rsid w:val="00017B13"/>
    <w:rsid w:val="0001DC33"/>
    <w:rsid w:val="000201A6"/>
    <w:rsid w:val="000208F0"/>
    <w:rsid w:val="00020A91"/>
    <w:rsid w:val="00020ACC"/>
    <w:rsid w:val="00020FBB"/>
    <w:rsid w:val="00022BFA"/>
    <w:rsid w:val="00022D48"/>
    <w:rsid w:val="000232C0"/>
    <w:rsid w:val="000234E3"/>
    <w:rsid w:val="000236F1"/>
    <w:rsid w:val="00023772"/>
    <w:rsid w:val="00023FEC"/>
    <w:rsid w:val="000241E9"/>
    <w:rsid w:val="000245A3"/>
    <w:rsid w:val="000256CA"/>
    <w:rsid w:val="0002591D"/>
    <w:rsid w:val="00025FE2"/>
    <w:rsid w:val="00026079"/>
    <w:rsid w:val="00026350"/>
    <w:rsid w:val="00026B5A"/>
    <w:rsid w:val="00026BF7"/>
    <w:rsid w:val="000271CC"/>
    <w:rsid w:val="00027C04"/>
    <w:rsid w:val="00027FDB"/>
    <w:rsid w:val="00030D78"/>
    <w:rsid w:val="000317B6"/>
    <w:rsid w:val="00031874"/>
    <w:rsid w:val="0003191B"/>
    <w:rsid w:val="00032398"/>
    <w:rsid w:val="00032B26"/>
    <w:rsid w:val="000331DD"/>
    <w:rsid w:val="0003335F"/>
    <w:rsid w:val="0003383E"/>
    <w:rsid w:val="00033C79"/>
    <w:rsid w:val="00033CCC"/>
    <w:rsid w:val="00033CD9"/>
    <w:rsid w:val="00033E2D"/>
    <w:rsid w:val="00033FDD"/>
    <w:rsid w:val="000345BD"/>
    <w:rsid w:val="00034829"/>
    <w:rsid w:val="00034C39"/>
    <w:rsid w:val="00035EBC"/>
    <w:rsid w:val="00036E9D"/>
    <w:rsid w:val="0003724E"/>
    <w:rsid w:val="00037622"/>
    <w:rsid w:val="00037634"/>
    <w:rsid w:val="00037EAF"/>
    <w:rsid w:val="00040754"/>
    <w:rsid w:val="000407F1"/>
    <w:rsid w:val="00040AFB"/>
    <w:rsid w:val="0004124B"/>
    <w:rsid w:val="000412A5"/>
    <w:rsid w:val="000415AB"/>
    <w:rsid w:val="00041CE9"/>
    <w:rsid w:val="00042057"/>
    <w:rsid w:val="000423F3"/>
    <w:rsid w:val="000429CB"/>
    <w:rsid w:val="00042A05"/>
    <w:rsid w:val="00043FA6"/>
    <w:rsid w:val="0004444B"/>
    <w:rsid w:val="0004470C"/>
    <w:rsid w:val="000459AB"/>
    <w:rsid w:val="00045A11"/>
    <w:rsid w:val="000460EE"/>
    <w:rsid w:val="00046FA6"/>
    <w:rsid w:val="0004764E"/>
    <w:rsid w:val="000476C9"/>
    <w:rsid w:val="00047DAB"/>
    <w:rsid w:val="00047DAE"/>
    <w:rsid w:val="00047F02"/>
    <w:rsid w:val="00050032"/>
    <w:rsid w:val="0005064B"/>
    <w:rsid w:val="00050CA7"/>
    <w:rsid w:val="00051003"/>
    <w:rsid w:val="000517E5"/>
    <w:rsid w:val="0005195C"/>
    <w:rsid w:val="000527A5"/>
    <w:rsid w:val="00052CAE"/>
    <w:rsid w:val="0005313D"/>
    <w:rsid w:val="00053200"/>
    <w:rsid w:val="000545DE"/>
    <w:rsid w:val="00054D17"/>
    <w:rsid w:val="00055A98"/>
    <w:rsid w:val="000564B6"/>
    <w:rsid w:val="00056E2C"/>
    <w:rsid w:val="0005732A"/>
    <w:rsid w:val="0005737D"/>
    <w:rsid w:val="00057C68"/>
    <w:rsid w:val="00057D3F"/>
    <w:rsid w:val="00057EAF"/>
    <w:rsid w:val="00057F0F"/>
    <w:rsid w:val="00060582"/>
    <w:rsid w:val="0006058F"/>
    <w:rsid w:val="00060756"/>
    <w:rsid w:val="00061342"/>
    <w:rsid w:val="00061616"/>
    <w:rsid w:val="00061793"/>
    <w:rsid w:val="00063D99"/>
    <w:rsid w:val="00064685"/>
    <w:rsid w:val="000647E7"/>
    <w:rsid w:val="00064EEF"/>
    <w:rsid w:val="0006580E"/>
    <w:rsid w:val="00065FA5"/>
    <w:rsid w:val="000661AE"/>
    <w:rsid w:val="000666CF"/>
    <w:rsid w:val="00066C15"/>
    <w:rsid w:val="00067171"/>
    <w:rsid w:val="00067490"/>
    <w:rsid w:val="00070E3B"/>
    <w:rsid w:val="00070FDA"/>
    <w:rsid w:val="000714D1"/>
    <w:rsid w:val="00072C0A"/>
    <w:rsid w:val="00072EDD"/>
    <w:rsid w:val="0007345B"/>
    <w:rsid w:val="00073828"/>
    <w:rsid w:val="00073A75"/>
    <w:rsid w:val="00074187"/>
    <w:rsid w:val="000749B1"/>
    <w:rsid w:val="00074C89"/>
    <w:rsid w:val="00074D8E"/>
    <w:rsid w:val="0007563E"/>
    <w:rsid w:val="000758AD"/>
    <w:rsid w:val="00075F32"/>
    <w:rsid w:val="00076203"/>
    <w:rsid w:val="00076822"/>
    <w:rsid w:val="000778B9"/>
    <w:rsid w:val="0008011A"/>
    <w:rsid w:val="00080DEF"/>
    <w:rsid w:val="00080E51"/>
    <w:rsid w:val="00080F0C"/>
    <w:rsid w:val="000810FE"/>
    <w:rsid w:val="00081415"/>
    <w:rsid w:val="00081A9C"/>
    <w:rsid w:val="00081DF3"/>
    <w:rsid w:val="00081DFC"/>
    <w:rsid w:val="00082AA4"/>
    <w:rsid w:val="00082F73"/>
    <w:rsid w:val="000834D2"/>
    <w:rsid w:val="000839BB"/>
    <w:rsid w:val="00084ABC"/>
    <w:rsid w:val="00084D42"/>
    <w:rsid w:val="00084D63"/>
    <w:rsid w:val="00085CA1"/>
    <w:rsid w:val="000861FC"/>
    <w:rsid w:val="00086A5C"/>
    <w:rsid w:val="00086C76"/>
    <w:rsid w:val="00086DDF"/>
    <w:rsid w:val="00087080"/>
    <w:rsid w:val="00087E1E"/>
    <w:rsid w:val="000900CB"/>
    <w:rsid w:val="000902DC"/>
    <w:rsid w:val="00090EDD"/>
    <w:rsid w:val="000912EB"/>
    <w:rsid w:val="00091B5A"/>
    <w:rsid w:val="00091D1E"/>
    <w:rsid w:val="00091D71"/>
    <w:rsid w:val="000929CA"/>
    <w:rsid w:val="00092DC2"/>
    <w:rsid w:val="00094204"/>
    <w:rsid w:val="00094B19"/>
    <w:rsid w:val="00094D44"/>
    <w:rsid w:val="00095291"/>
    <w:rsid w:val="00095846"/>
    <w:rsid w:val="00095C38"/>
    <w:rsid w:val="00096178"/>
    <w:rsid w:val="000964C2"/>
    <w:rsid w:val="00096953"/>
    <w:rsid w:val="00096DAE"/>
    <w:rsid w:val="00096EC5"/>
    <w:rsid w:val="000978DE"/>
    <w:rsid w:val="00097EC0"/>
    <w:rsid w:val="000A07CC"/>
    <w:rsid w:val="000A0C3E"/>
    <w:rsid w:val="000A1205"/>
    <w:rsid w:val="000A1995"/>
    <w:rsid w:val="000A2F7F"/>
    <w:rsid w:val="000A33D2"/>
    <w:rsid w:val="000A3693"/>
    <w:rsid w:val="000A3809"/>
    <w:rsid w:val="000A3DDC"/>
    <w:rsid w:val="000A4465"/>
    <w:rsid w:val="000A4DF4"/>
    <w:rsid w:val="000A5B97"/>
    <w:rsid w:val="000A6CA1"/>
    <w:rsid w:val="000A75DC"/>
    <w:rsid w:val="000A7694"/>
    <w:rsid w:val="000A76AD"/>
    <w:rsid w:val="000B0474"/>
    <w:rsid w:val="000B05F4"/>
    <w:rsid w:val="000B09A0"/>
    <w:rsid w:val="000B0EAC"/>
    <w:rsid w:val="000B0FEC"/>
    <w:rsid w:val="000B1A1C"/>
    <w:rsid w:val="000B1CBD"/>
    <w:rsid w:val="000B1CEB"/>
    <w:rsid w:val="000B2155"/>
    <w:rsid w:val="000B2654"/>
    <w:rsid w:val="000B2B39"/>
    <w:rsid w:val="000B32E4"/>
    <w:rsid w:val="000B3315"/>
    <w:rsid w:val="000B348A"/>
    <w:rsid w:val="000B396C"/>
    <w:rsid w:val="000B39FF"/>
    <w:rsid w:val="000B3DC7"/>
    <w:rsid w:val="000B41D8"/>
    <w:rsid w:val="000B4BDC"/>
    <w:rsid w:val="000B4CBB"/>
    <w:rsid w:val="000B50CD"/>
    <w:rsid w:val="000B7114"/>
    <w:rsid w:val="000B7A91"/>
    <w:rsid w:val="000B7AE7"/>
    <w:rsid w:val="000B7AF7"/>
    <w:rsid w:val="000B7C34"/>
    <w:rsid w:val="000B7D10"/>
    <w:rsid w:val="000B7E39"/>
    <w:rsid w:val="000C0F0B"/>
    <w:rsid w:val="000C0FCF"/>
    <w:rsid w:val="000C102F"/>
    <w:rsid w:val="000C2029"/>
    <w:rsid w:val="000C27FB"/>
    <w:rsid w:val="000C29B8"/>
    <w:rsid w:val="000C3545"/>
    <w:rsid w:val="000C3A3C"/>
    <w:rsid w:val="000C4CAF"/>
    <w:rsid w:val="000C4D2E"/>
    <w:rsid w:val="000C513F"/>
    <w:rsid w:val="000C5A4E"/>
    <w:rsid w:val="000C5F74"/>
    <w:rsid w:val="000C5FF1"/>
    <w:rsid w:val="000C6643"/>
    <w:rsid w:val="000D0087"/>
    <w:rsid w:val="000D05B1"/>
    <w:rsid w:val="000D0B03"/>
    <w:rsid w:val="000D0E10"/>
    <w:rsid w:val="000D143C"/>
    <w:rsid w:val="000D1802"/>
    <w:rsid w:val="000D190C"/>
    <w:rsid w:val="000D1CFE"/>
    <w:rsid w:val="000D1EA8"/>
    <w:rsid w:val="000D20D4"/>
    <w:rsid w:val="000D3A5F"/>
    <w:rsid w:val="000D3AFB"/>
    <w:rsid w:val="000D3BA6"/>
    <w:rsid w:val="000D3C3D"/>
    <w:rsid w:val="000D3C95"/>
    <w:rsid w:val="000D3D93"/>
    <w:rsid w:val="000D4047"/>
    <w:rsid w:val="000D45D0"/>
    <w:rsid w:val="000D54F6"/>
    <w:rsid w:val="000D5655"/>
    <w:rsid w:val="000D5B9B"/>
    <w:rsid w:val="000D5D64"/>
    <w:rsid w:val="000D6495"/>
    <w:rsid w:val="000D656B"/>
    <w:rsid w:val="000D664E"/>
    <w:rsid w:val="000D6FF6"/>
    <w:rsid w:val="000D7176"/>
    <w:rsid w:val="000D75B3"/>
    <w:rsid w:val="000D7C52"/>
    <w:rsid w:val="000E010D"/>
    <w:rsid w:val="000E02B7"/>
    <w:rsid w:val="000E0441"/>
    <w:rsid w:val="000E061D"/>
    <w:rsid w:val="000E08A0"/>
    <w:rsid w:val="000E09F9"/>
    <w:rsid w:val="000E0FF6"/>
    <w:rsid w:val="000E1205"/>
    <w:rsid w:val="000E1534"/>
    <w:rsid w:val="000E220B"/>
    <w:rsid w:val="000E22E4"/>
    <w:rsid w:val="000E33B0"/>
    <w:rsid w:val="000E3DCE"/>
    <w:rsid w:val="000E4506"/>
    <w:rsid w:val="000E4A41"/>
    <w:rsid w:val="000E4A91"/>
    <w:rsid w:val="000E4CF4"/>
    <w:rsid w:val="000E4F8F"/>
    <w:rsid w:val="000E50D8"/>
    <w:rsid w:val="000E559F"/>
    <w:rsid w:val="000E5E83"/>
    <w:rsid w:val="000E663B"/>
    <w:rsid w:val="000E70BC"/>
    <w:rsid w:val="000E76C8"/>
    <w:rsid w:val="000E77C4"/>
    <w:rsid w:val="000F0252"/>
    <w:rsid w:val="000F0266"/>
    <w:rsid w:val="000F06A8"/>
    <w:rsid w:val="000F0BB5"/>
    <w:rsid w:val="000F1332"/>
    <w:rsid w:val="000F19FA"/>
    <w:rsid w:val="000F1CCE"/>
    <w:rsid w:val="000F1D1F"/>
    <w:rsid w:val="000F1D70"/>
    <w:rsid w:val="000F26D8"/>
    <w:rsid w:val="000F2AF7"/>
    <w:rsid w:val="000F2EE3"/>
    <w:rsid w:val="000F3D36"/>
    <w:rsid w:val="000F414A"/>
    <w:rsid w:val="000F5628"/>
    <w:rsid w:val="000F5658"/>
    <w:rsid w:val="000F5785"/>
    <w:rsid w:val="000F5786"/>
    <w:rsid w:val="000F5D9D"/>
    <w:rsid w:val="000F6D6E"/>
    <w:rsid w:val="000F76BC"/>
    <w:rsid w:val="000F77AB"/>
    <w:rsid w:val="000F77AC"/>
    <w:rsid w:val="000F7973"/>
    <w:rsid w:val="0010091B"/>
    <w:rsid w:val="00100AA0"/>
    <w:rsid w:val="00101144"/>
    <w:rsid w:val="00101917"/>
    <w:rsid w:val="00101A9A"/>
    <w:rsid w:val="00101CC2"/>
    <w:rsid w:val="001021C1"/>
    <w:rsid w:val="001024B6"/>
    <w:rsid w:val="001027BE"/>
    <w:rsid w:val="00102803"/>
    <w:rsid w:val="00102951"/>
    <w:rsid w:val="00103467"/>
    <w:rsid w:val="0010389A"/>
    <w:rsid w:val="00103C20"/>
    <w:rsid w:val="00104386"/>
    <w:rsid w:val="0010487D"/>
    <w:rsid w:val="00104956"/>
    <w:rsid w:val="00104988"/>
    <w:rsid w:val="00104EBC"/>
    <w:rsid w:val="00106471"/>
    <w:rsid w:val="00106621"/>
    <w:rsid w:val="00106759"/>
    <w:rsid w:val="00107122"/>
    <w:rsid w:val="00110103"/>
    <w:rsid w:val="00110530"/>
    <w:rsid w:val="0011085C"/>
    <w:rsid w:val="00110E41"/>
    <w:rsid w:val="00110F89"/>
    <w:rsid w:val="00111071"/>
    <w:rsid w:val="00111F8F"/>
    <w:rsid w:val="0011238B"/>
    <w:rsid w:val="0011282E"/>
    <w:rsid w:val="00112A1F"/>
    <w:rsid w:val="00112BA1"/>
    <w:rsid w:val="0011353C"/>
    <w:rsid w:val="00114212"/>
    <w:rsid w:val="00115363"/>
    <w:rsid w:val="00115A4B"/>
    <w:rsid w:val="00116283"/>
    <w:rsid w:val="001164E1"/>
    <w:rsid w:val="0011680E"/>
    <w:rsid w:val="0011684C"/>
    <w:rsid w:val="00116FAC"/>
    <w:rsid w:val="001177A4"/>
    <w:rsid w:val="0011F5F0"/>
    <w:rsid w:val="001201FD"/>
    <w:rsid w:val="00120514"/>
    <w:rsid w:val="0012090D"/>
    <w:rsid w:val="001209EA"/>
    <w:rsid w:val="00120FFE"/>
    <w:rsid w:val="001214F6"/>
    <w:rsid w:val="00121773"/>
    <w:rsid w:val="001221DB"/>
    <w:rsid w:val="0012247A"/>
    <w:rsid w:val="001224B2"/>
    <w:rsid w:val="001227ED"/>
    <w:rsid w:val="001232A0"/>
    <w:rsid w:val="00124460"/>
    <w:rsid w:val="00124462"/>
    <w:rsid w:val="0012491E"/>
    <w:rsid w:val="001252FC"/>
    <w:rsid w:val="00125823"/>
    <w:rsid w:val="00125DFB"/>
    <w:rsid w:val="0012613C"/>
    <w:rsid w:val="0012664C"/>
    <w:rsid w:val="001267C7"/>
    <w:rsid w:val="00126AFA"/>
    <w:rsid w:val="00127292"/>
    <w:rsid w:val="001272FE"/>
    <w:rsid w:val="0013008A"/>
    <w:rsid w:val="00130131"/>
    <w:rsid w:val="001301F8"/>
    <w:rsid w:val="00130B1A"/>
    <w:rsid w:val="001311CB"/>
    <w:rsid w:val="00131D1A"/>
    <w:rsid w:val="00131F85"/>
    <w:rsid w:val="00132127"/>
    <w:rsid w:val="00132723"/>
    <w:rsid w:val="00132E22"/>
    <w:rsid w:val="00133116"/>
    <w:rsid w:val="00133294"/>
    <w:rsid w:val="00133C03"/>
    <w:rsid w:val="00134C49"/>
    <w:rsid w:val="00134EFA"/>
    <w:rsid w:val="001352E6"/>
    <w:rsid w:val="00135851"/>
    <w:rsid w:val="0013590A"/>
    <w:rsid w:val="0013597F"/>
    <w:rsid w:val="00135B6A"/>
    <w:rsid w:val="0013647B"/>
    <w:rsid w:val="001366D1"/>
    <w:rsid w:val="00136CCE"/>
    <w:rsid w:val="00136EB6"/>
    <w:rsid w:val="00136FE3"/>
    <w:rsid w:val="001371F9"/>
    <w:rsid w:val="001372A2"/>
    <w:rsid w:val="00137377"/>
    <w:rsid w:val="0013784A"/>
    <w:rsid w:val="001379A2"/>
    <w:rsid w:val="0014028C"/>
    <w:rsid w:val="00140AE6"/>
    <w:rsid w:val="00140D20"/>
    <w:rsid w:val="00141483"/>
    <w:rsid w:val="001418A9"/>
    <w:rsid w:val="0014213E"/>
    <w:rsid w:val="001423F4"/>
    <w:rsid w:val="00142C7B"/>
    <w:rsid w:val="00143811"/>
    <w:rsid w:val="00143C1C"/>
    <w:rsid w:val="0014477D"/>
    <w:rsid w:val="001449C3"/>
    <w:rsid w:val="00144A85"/>
    <w:rsid w:val="00145383"/>
    <w:rsid w:val="00145568"/>
    <w:rsid w:val="00145A80"/>
    <w:rsid w:val="00145FF0"/>
    <w:rsid w:val="00146841"/>
    <w:rsid w:val="00146A2B"/>
    <w:rsid w:val="001470B9"/>
    <w:rsid w:val="00147362"/>
    <w:rsid w:val="00150653"/>
    <w:rsid w:val="00151377"/>
    <w:rsid w:val="0015137F"/>
    <w:rsid w:val="0015276F"/>
    <w:rsid w:val="001527EA"/>
    <w:rsid w:val="001527FE"/>
    <w:rsid w:val="001528B4"/>
    <w:rsid w:val="00152E6E"/>
    <w:rsid w:val="0015309C"/>
    <w:rsid w:val="001537FC"/>
    <w:rsid w:val="00153CED"/>
    <w:rsid w:val="00154202"/>
    <w:rsid w:val="001545D4"/>
    <w:rsid w:val="00154835"/>
    <w:rsid w:val="00154DDF"/>
    <w:rsid w:val="00154FED"/>
    <w:rsid w:val="00155159"/>
    <w:rsid w:val="0015555A"/>
    <w:rsid w:val="00155946"/>
    <w:rsid w:val="0015607C"/>
    <w:rsid w:val="001564D7"/>
    <w:rsid w:val="00156A6F"/>
    <w:rsid w:val="00156D05"/>
    <w:rsid w:val="00157D60"/>
    <w:rsid w:val="00157EC8"/>
    <w:rsid w:val="001601B5"/>
    <w:rsid w:val="001605DF"/>
    <w:rsid w:val="00160BD6"/>
    <w:rsid w:val="00161B2A"/>
    <w:rsid w:val="00161FFD"/>
    <w:rsid w:val="0016215A"/>
    <w:rsid w:val="001632D3"/>
    <w:rsid w:val="00163ADE"/>
    <w:rsid w:val="00163AF5"/>
    <w:rsid w:val="00163E1E"/>
    <w:rsid w:val="00163E6E"/>
    <w:rsid w:val="0016415F"/>
    <w:rsid w:val="0016418A"/>
    <w:rsid w:val="001650F0"/>
    <w:rsid w:val="0016510A"/>
    <w:rsid w:val="0016586D"/>
    <w:rsid w:val="001660E7"/>
    <w:rsid w:val="001663C2"/>
    <w:rsid w:val="001672A9"/>
    <w:rsid w:val="00167732"/>
    <w:rsid w:val="00167785"/>
    <w:rsid w:val="00167B10"/>
    <w:rsid w:val="00170173"/>
    <w:rsid w:val="00170459"/>
    <w:rsid w:val="0017059A"/>
    <w:rsid w:val="0017096B"/>
    <w:rsid w:val="00170B74"/>
    <w:rsid w:val="00170BC5"/>
    <w:rsid w:val="00170ED8"/>
    <w:rsid w:val="00171065"/>
    <w:rsid w:val="00171458"/>
    <w:rsid w:val="00171528"/>
    <w:rsid w:val="00171A31"/>
    <w:rsid w:val="00171E01"/>
    <w:rsid w:val="00171FCF"/>
    <w:rsid w:val="00172BF0"/>
    <w:rsid w:val="00173289"/>
    <w:rsid w:val="001733EE"/>
    <w:rsid w:val="0017394C"/>
    <w:rsid w:val="00173E08"/>
    <w:rsid w:val="00173E2F"/>
    <w:rsid w:val="001751AF"/>
    <w:rsid w:val="0017522F"/>
    <w:rsid w:val="00175248"/>
    <w:rsid w:val="001754F7"/>
    <w:rsid w:val="001757E2"/>
    <w:rsid w:val="00175C42"/>
    <w:rsid w:val="00176315"/>
    <w:rsid w:val="00176AA0"/>
    <w:rsid w:val="00176BDF"/>
    <w:rsid w:val="00176DAA"/>
    <w:rsid w:val="00176F0A"/>
    <w:rsid w:val="00176F2F"/>
    <w:rsid w:val="001774EF"/>
    <w:rsid w:val="0017764C"/>
    <w:rsid w:val="0017771A"/>
    <w:rsid w:val="00177B57"/>
    <w:rsid w:val="00177E31"/>
    <w:rsid w:val="001807AA"/>
    <w:rsid w:val="001808CA"/>
    <w:rsid w:val="00180D02"/>
    <w:rsid w:val="00180D6C"/>
    <w:rsid w:val="001811C1"/>
    <w:rsid w:val="00181340"/>
    <w:rsid w:val="00181365"/>
    <w:rsid w:val="00181670"/>
    <w:rsid w:val="0018188F"/>
    <w:rsid w:val="00181A23"/>
    <w:rsid w:val="0018217E"/>
    <w:rsid w:val="0018381A"/>
    <w:rsid w:val="001839C0"/>
    <w:rsid w:val="00183F33"/>
    <w:rsid w:val="001843E8"/>
    <w:rsid w:val="00184516"/>
    <w:rsid w:val="001849B6"/>
    <w:rsid w:val="00184C3A"/>
    <w:rsid w:val="00184FDE"/>
    <w:rsid w:val="0018565C"/>
    <w:rsid w:val="001858C2"/>
    <w:rsid w:val="00185C72"/>
    <w:rsid w:val="00185DCD"/>
    <w:rsid w:val="001860DE"/>
    <w:rsid w:val="00186469"/>
    <w:rsid w:val="00186A28"/>
    <w:rsid w:val="001876C6"/>
    <w:rsid w:val="00187781"/>
    <w:rsid w:val="0018779F"/>
    <w:rsid w:val="00187B0C"/>
    <w:rsid w:val="00190527"/>
    <w:rsid w:val="001907BB"/>
    <w:rsid w:val="00190F3D"/>
    <w:rsid w:val="00191064"/>
    <w:rsid w:val="00191074"/>
    <w:rsid w:val="0019181A"/>
    <w:rsid w:val="00191A99"/>
    <w:rsid w:val="00192102"/>
    <w:rsid w:val="00192107"/>
    <w:rsid w:val="00192EFD"/>
    <w:rsid w:val="00192FAC"/>
    <w:rsid w:val="00193A62"/>
    <w:rsid w:val="00194A84"/>
    <w:rsid w:val="00194BCB"/>
    <w:rsid w:val="00195010"/>
    <w:rsid w:val="00195AF4"/>
    <w:rsid w:val="00195BF0"/>
    <w:rsid w:val="00195FA5"/>
    <w:rsid w:val="001966BB"/>
    <w:rsid w:val="00196BE1"/>
    <w:rsid w:val="00196C81"/>
    <w:rsid w:val="00196FDB"/>
    <w:rsid w:val="0019760F"/>
    <w:rsid w:val="001A08BE"/>
    <w:rsid w:val="001A0900"/>
    <w:rsid w:val="001A1370"/>
    <w:rsid w:val="001A2266"/>
    <w:rsid w:val="001A28A3"/>
    <w:rsid w:val="001A294E"/>
    <w:rsid w:val="001A3A31"/>
    <w:rsid w:val="001A4388"/>
    <w:rsid w:val="001A4496"/>
    <w:rsid w:val="001A451C"/>
    <w:rsid w:val="001A51A4"/>
    <w:rsid w:val="001A5450"/>
    <w:rsid w:val="001A68EF"/>
    <w:rsid w:val="001A73AC"/>
    <w:rsid w:val="001A7AD5"/>
    <w:rsid w:val="001B17F3"/>
    <w:rsid w:val="001B1930"/>
    <w:rsid w:val="001B198A"/>
    <w:rsid w:val="001B1AEA"/>
    <w:rsid w:val="001B1B27"/>
    <w:rsid w:val="001B1EDF"/>
    <w:rsid w:val="001B2221"/>
    <w:rsid w:val="001B223A"/>
    <w:rsid w:val="001B25F0"/>
    <w:rsid w:val="001B28F7"/>
    <w:rsid w:val="001B2F8F"/>
    <w:rsid w:val="001B3310"/>
    <w:rsid w:val="001B36AE"/>
    <w:rsid w:val="001B38A9"/>
    <w:rsid w:val="001B4CBB"/>
    <w:rsid w:val="001B5787"/>
    <w:rsid w:val="001B5C14"/>
    <w:rsid w:val="001B5DD6"/>
    <w:rsid w:val="001B649F"/>
    <w:rsid w:val="001B6E20"/>
    <w:rsid w:val="001B77EC"/>
    <w:rsid w:val="001B7CCF"/>
    <w:rsid w:val="001C0481"/>
    <w:rsid w:val="001C0749"/>
    <w:rsid w:val="001C098B"/>
    <w:rsid w:val="001C0AEA"/>
    <w:rsid w:val="001C18DF"/>
    <w:rsid w:val="001C19A8"/>
    <w:rsid w:val="001C1DEB"/>
    <w:rsid w:val="001C22AA"/>
    <w:rsid w:val="001C2640"/>
    <w:rsid w:val="001C2836"/>
    <w:rsid w:val="001C28F8"/>
    <w:rsid w:val="001C294F"/>
    <w:rsid w:val="001C3609"/>
    <w:rsid w:val="001C3730"/>
    <w:rsid w:val="001C3C62"/>
    <w:rsid w:val="001C3C99"/>
    <w:rsid w:val="001C3D1D"/>
    <w:rsid w:val="001C4EA2"/>
    <w:rsid w:val="001C506A"/>
    <w:rsid w:val="001C5223"/>
    <w:rsid w:val="001C5291"/>
    <w:rsid w:val="001C56A6"/>
    <w:rsid w:val="001C594E"/>
    <w:rsid w:val="001C6CFE"/>
    <w:rsid w:val="001D0CC8"/>
    <w:rsid w:val="001D0F44"/>
    <w:rsid w:val="001D10A0"/>
    <w:rsid w:val="001D10B4"/>
    <w:rsid w:val="001D142B"/>
    <w:rsid w:val="001D231C"/>
    <w:rsid w:val="001D2803"/>
    <w:rsid w:val="001D293C"/>
    <w:rsid w:val="001D2D6E"/>
    <w:rsid w:val="001D2FF3"/>
    <w:rsid w:val="001D36E6"/>
    <w:rsid w:val="001D3AB8"/>
    <w:rsid w:val="001D3B0F"/>
    <w:rsid w:val="001D3DC5"/>
    <w:rsid w:val="001D4EE4"/>
    <w:rsid w:val="001D5CF2"/>
    <w:rsid w:val="001D6258"/>
    <w:rsid w:val="001D6458"/>
    <w:rsid w:val="001D654E"/>
    <w:rsid w:val="001D66F1"/>
    <w:rsid w:val="001D6849"/>
    <w:rsid w:val="001D6F4D"/>
    <w:rsid w:val="001D6FBB"/>
    <w:rsid w:val="001D72E7"/>
    <w:rsid w:val="001D7855"/>
    <w:rsid w:val="001D7D1F"/>
    <w:rsid w:val="001E0A5E"/>
    <w:rsid w:val="001E12A2"/>
    <w:rsid w:val="001E13D4"/>
    <w:rsid w:val="001E144D"/>
    <w:rsid w:val="001E1E2E"/>
    <w:rsid w:val="001E1E78"/>
    <w:rsid w:val="001E2435"/>
    <w:rsid w:val="001E2767"/>
    <w:rsid w:val="001E3559"/>
    <w:rsid w:val="001E3844"/>
    <w:rsid w:val="001E3A71"/>
    <w:rsid w:val="001E6078"/>
    <w:rsid w:val="001E6773"/>
    <w:rsid w:val="001E6C50"/>
    <w:rsid w:val="001E7089"/>
    <w:rsid w:val="001EE757"/>
    <w:rsid w:val="001F0109"/>
    <w:rsid w:val="001F167C"/>
    <w:rsid w:val="001F1B4C"/>
    <w:rsid w:val="001F1F5C"/>
    <w:rsid w:val="001F226E"/>
    <w:rsid w:val="001F26E0"/>
    <w:rsid w:val="001F2C82"/>
    <w:rsid w:val="001F31A5"/>
    <w:rsid w:val="001F33A4"/>
    <w:rsid w:val="001F33FE"/>
    <w:rsid w:val="001F3500"/>
    <w:rsid w:val="001F352B"/>
    <w:rsid w:val="001F36EF"/>
    <w:rsid w:val="001F3979"/>
    <w:rsid w:val="001F3997"/>
    <w:rsid w:val="001F3B46"/>
    <w:rsid w:val="001F4441"/>
    <w:rsid w:val="001F5377"/>
    <w:rsid w:val="001F65C8"/>
    <w:rsid w:val="001F693C"/>
    <w:rsid w:val="001F6B89"/>
    <w:rsid w:val="001F747A"/>
    <w:rsid w:val="001F7500"/>
    <w:rsid w:val="002000B1"/>
    <w:rsid w:val="002004E4"/>
    <w:rsid w:val="002011AB"/>
    <w:rsid w:val="00201381"/>
    <w:rsid w:val="0020148F"/>
    <w:rsid w:val="00201A7E"/>
    <w:rsid w:val="00201BFB"/>
    <w:rsid w:val="00201C07"/>
    <w:rsid w:val="00201E2E"/>
    <w:rsid w:val="00202A7E"/>
    <w:rsid w:val="00202F24"/>
    <w:rsid w:val="002034DF"/>
    <w:rsid w:val="002038E8"/>
    <w:rsid w:val="002039AD"/>
    <w:rsid w:val="00204235"/>
    <w:rsid w:val="00204467"/>
    <w:rsid w:val="00204A13"/>
    <w:rsid w:val="00204DD8"/>
    <w:rsid w:val="00205A10"/>
    <w:rsid w:val="00205F40"/>
    <w:rsid w:val="0020621F"/>
    <w:rsid w:val="00206734"/>
    <w:rsid w:val="00206737"/>
    <w:rsid w:val="00206A35"/>
    <w:rsid w:val="00206AD3"/>
    <w:rsid w:val="00206B53"/>
    <w:rsid w:val="00206E2C"/>
    <w:rsid w:val="00207361"/>
    <w:rsid w:val="0020760E"/>
    <w:rsid w:val="00207994"/>
    <w:rsid w:val="00207A2F"/>
    <w:rsid w:val="00207CC2"/>
    <w:rsid w:val="00207DAC"/>
    <w:rsid w:val="00207FD2"/>
    <w:rsid w:val="00210467"/>
    <w:rsid w:val="002105CB"/>
    <w:rsid w:val="00210DFF"/>
    <w:rsid w:val="00210EBF"/>
    <w:rsid w:val="00211154"/>
    <w:rsid w:val="0021179A"/>
    <w:rsid w:val="002118E1"/>
    <w:rsid w:val="00212943"/>
    <w:rsid w:val="00212F56"/>
    <w:rsid w:val="002132D6"/>
    <w:rsid w:val="002133CE"/>
    <w:rsid w:val="002136DD"/>
    <w:rsid w:val="00213A0F"/>
    <w:rsid w:val="00213DF0"/>
    <w:rsid w:val="00213F06"/>
    <w:rsid w:val="0021446C"/>
    <w:rsid w:val="00214907"/>
    <w:rsid w:val="00215E2D"/>
    <w:rsid w:val="00216110"/>
    <w:rsid w:val="0021611D"/>
    <w:rsid w:val="00216653"/>
    <w:rsid w:val="00216B2F"/>
    <w:rsid w:val="00216B57"/>
    <w:rsid w:val="00216C5D"/>
    <w:rsid w:val="00217407"/>
    <w:rsid w:val="00217F69"/>
    <w:rsid w:val="00221018"/>
    <w:rsid w:val="0022111E"/>
    <w:rsid w:val="00221316"/>
    <w:rsid w:val="00221363"/>
    <w:rsid w:val="00221A80"/>
    <w:rsid w:val="00221C5C"/>
    <w:rsid w:val="00222C18"/>
    <w:rsid w:val="00222DD1"/>
    <w:rsid w:val="002235F1"/>
    <w:rsid w:val="0022399A"/>
    <w:rsid w:val="00223AB4"/>
    <w:rsid w:val="002246D1"/>
    <w:rsid w:val="00224D6E"/>
    <w:rsid w:val="00225824"/>
    <w:rsid w:val="002259F0"/>
    <w:rsid w:val="00225A3F"/>
    <w:rsid w:val="00225C29"/>
    <w:rsid w:val="00226766"/>
    <w:rsid w:val="00226EE2"/>
    <w:rsid w:val="00227ACC"/>
    <w:rsid w:val="00227C0D"/>
    <w:rsid w:val="00227DBF"/>
    <w:rsid w:val="0023001C"/>
    <w:rsid w:val="00230680"/>
    <w:rsid w:val="00230B74"/>
    <w:rsid w:val="00231169"/>
    <w:rsid w:val="00231EDD"/>
    <w:rsid w:val="00231F4C"/>
    <w:rsid w:val="002323AA"/>
    <w:rsid w:val="00232550"/>
    <w:rsid w:val="0023307C"/>
    <w:rsid w:val="0023316D"/>
    <w:rsid w:val="002342AB"/>
    <w:rsid w:val="002344C2"/>
    <w:rsid w:val="0023463A"/>
    <w:rsid w:val="00234B61"/>
    <w:rsid w:val="00234E22"/>
    <w:rsid w:val="0023506C"/>
    <w:rsid w:val="0023510C"/>
    <w:rsid w:val="00235605"/>
    <w:rsid w:val="00235933"/>
    <w:rsid w:val="00235A5D"/>
    <w:rsid w:val="00235BBE"/>
    <w:rsid w:val="00235D31"/>
    <w:rsid w:val="00235D57"/>
    <w:rsid w:val="002364BE"/>
    <w:rsid w:val="0023657D"/>
    <w:rsid w:val="00237025"/>
    <w:rsid w:val="00237382"/>
    <w:rsid w:val="0023788E"/>
    <w:rsid w:val="00237C28"/>
    <w:rsid w:val="00240F6D"/>
    <w:rsid w:val="0024113E"/>
    <w:rsid w:val="002415CB"/>
    <w:rsid w:val="00241FBF"/>
    <w:rsid w:val="0024276B"/>
    <w:rsid w:val="002427A0"/>
    <w:rsid w:val="002428A6"/>
    <w:rsid w:val="002428C7"/>
    <w:rsid w:val="00243075"/>
    <w:rsid w:val="00243785"/>
    <w:rsid w:val="002440DD"/>
    <w:rsid w:val="002449AA"/>
    <w:rsid w:val="00244FEA"/>
    <w:rsid w:val="0024630F"/>
    <w:rsid w:val="002463E3"/>
    <w:rsid w:val="00246C85"/>
    <w:rsid w:val="00246E7C"/>
    <w:rsid w:val="00247547"/>
    <w:rsid w:val="00247BD0"/>
    <w:rsid w:val="00247BFD"/>
    <w:rsid w:val="00247E4E"/>
    <w:rsid w:val="002504A8"/>
    <w:rsid w:val="00250CAF"/>
    <w:rsid w:val="0025172B"/>
    <w:rsid w:val="00251C69"/>
    <w:rsid w:val="00253AEB"/>
    <w:rsid w:val="00253B78"/>
    <w:rsid w:val="00253F21"/>
    <w:rsid w:val="002556F2"/>
    <w:rsid w:val="00255BE4"/>
    <w:rsid w:val="00256477"/>
    <w:rsid w:val="002569EB"/>
    <w:rsid w:val="00256C70"/>
    <w:rsid w:val="00257537"/>
    <w:rsid w:val="0025762F"/>
    <w:rsid w:val="00257DCD"/>
    <w:rsid w:val="002601DE"/>
    <w:rsid w:val="0026021D"/>
    <w:rsid w:val="00260665"/>
    <w:rsid w:val="00260C9A"/>
    <w:rsid w:val="00260F7A"/>
    <w:rsid w:val="002612E4"/>
    <w:rsid w:val="002617BE"/>
    <w:rsid w:val="002618FF"/>
    <w:rsid w:val="00261BCC"/>
    <w:rsid w:val="00261EE6"/>
    <w:rsid w:val="00262334"/>
    <w:rsid w:val="00262B35"/>
    <w:rsid w:val="00263006"/>
    <w:rsid w:val="002633BE"/>
    <w:rsid w:val="00263436"/>
    <w:rsid w:val="00264EC8"/>
    <w:rsid w:val="002652F7"/>
    <w:rsid w:val="00265E58"/>
    <w:rsid w:val="002663D2"/>
    <w:rsid w:val="002666F3"/>
    <w:rsid w:val="0026676B"/>
    <w:rsid w:val="00266A26"/>
    <w:rsid w:val="00266D53"/>
    <w:rsid w:val="0026C3CA"/>
    <w:rsid w:val="00270165"/>
    <w:rsid w:val="002706A2"/>
    <w:rsid w:val="002707C5"/>
    <w:rsid w:val="00270C94"/>
    <w:rsid w:val="00271029"/>
    <w:rsid w:val="00271554"/>
    <w:rsid w:val="00271BB2"/>
    <w:rsid w:val="00272405"/>
    <w:rsid w:val="00272406"/>
    <w:rsid w:val="002724B1"/>
    <w:rsid w:val="00272A5D"/>
    <w:rsid w:val="00273075"/>
    <w:rsid w:val="0027393B"/>
    <w:rsid w:val="002739C3"/>
    <w:rsid w:val="00273AC3"/>
    <w:rsid w:val="00275856"/>
    <w:rsid w:val="002758FC"/>
    <w:rsid w:val="002768F5"/>
    <w:rsid w:val="00276BFE"/>
    <w:rsid w:val="00276CF6"/>
    <w:rsid w:val="002773CA"/>
    <w:rsid w:val="002779D2"/>
    <w:rsid w:val="00277B7F"/>
    <w:rsid w:val="00280098"/>
    <w:rsid w:val="00280B7E"/>
    <w:rsid w:val="00280E00"/>
    <w:rsid w:val="00280FBC"/>
    <w:rsid w:val="0028103D"/>
    <w:rsid w:val="00281AF1"/>
    <w:rsid w:val="00281BF6"/>
    <w:rsid w:val="00282771"/>
    <w:rsid w:val="00282F93"/>
    <w:rsid w:val="00283439"/>
    <w:rsid w:val="00283F87"/>
    <w:rsid w:val="0028416C"/>
    <w:rsid w:val="00284E04"/>
    <w:rsid w:val="0028523A"/>
    <w:rsid w:val="002865FF"/>
    <w:rsid w:val="00286832"/>
    <w:rsid w:val="00287097"/>
    <w:rsid w:val="002872E3"/>
    <w:rsid w:val="00287466"/>
    <w:rsid w:val="0029020F"/>
    <w:rsid w:val="00290CC3"/>
    <w:rsid w:val="0029122E"/>
    <w:rsid w:val="002919D3"/>
    <w:rsid w:val="00291BDE"/>
    <w:rsid w:val="00292116"/>
    <w:rsid w:val="002922E6"/>
    <w:rsid w:val="00292596"/>
    <w:rsid w:val="002925CA"/>
    <w:rsid w:val="00292683"/>
    <w:rsid w:val="00293115"/>
    <w:rsid w:val="0029354C"/>
    <w:rsid w:val="00293679"/>
    <w:rsid w:val="00293C90"/>
    <w:rsid w:val="002945BF"/>
    <w:rsid w:val="00294A7F"/>
    <w:rsid w:val="00295206"/>
    <w:rsid w:val="00295B0A"/>
    <w:rsid w:val="00296A15"/>
    <w:rsid w:val="00296C5B"/>
    <w:rsid w:val="002979DB"/>
    <w:rsid w:val="00297EF2"/>
    <w:rsid w:val="00297F8A"/>
    <w:rsid w:val="002A01E9"/>
    <w:rsid w:val="002A0284"/>
    <w:rsid w:val="002A0821"/>
    <w:rsid w:val="002A0A2B"/>
    <w:rsid w:val="002A110C"/>
    <w:rsid w:val="002A1338"/>
    <w:rsid w:val="002A158C"/>
    <w:rsid w:val="002A15FE"/>
    <w:rsid w:val="002A2195"/>
    <w:rsid w:val="002A2560"/>
    <w:rsid w:val="002A2E50"/>
    <w:rsid w:val="002A3054"/>
    <w:rsid w:val="002A3556"/>
    <w:rsid w:val="002A3B8C"/>
    <w:rsid w:val="002A3E13"/>
    <w:rsid w:val="002A3E89"/>
    <w:rsid w:val="002A404C"/>
    <w:rsid w:val="002A4AE9"/>
    <w:rsid w:val="002A4F8B"/>
    <w:rsid w:val="002A4FCC"/>
    <w:rsid w:val="002A526E"/>
    <w:rsid w:val="002A52E4"/>
    <w:rsid w:val="002A5787"/>
    <w:rsid w:val="002A5A26"/>
    <w:rsid w:val="002A5B41"/>
    <w:rsid w:val="002A5EE3"/>
    <w:rsid w:val="002A679A"/>
    <w:rsid w:val="002A6F44"/>
    <w:rsid w:val="002A73BC"/>
    <w:rsid w:val="002A7E54"/>
    <w:rsid w:val="002A9374"/>
    <w:rsid w:val="002B06F7"/>
    <w:rsid w:val="002B0AC7"/>
    <w:rsid w:val="002B0DC5"/>
    <w:rsid w:val="002B11F5"/>
    <w:rsid w:val="002B16F3"/>
    <w:rsid w:val="002B1C24"/>
    <w:rsid w:val="002B2205"/>
    <w:rsid w:val="002B2E57"/>
    <w:rsid w:val="002B2EC6"/>
    <w:rsid w:val="002B33E4"/>
    <w:rsid w:val="002B36B1"/>
    <w:rsid w:val="002B3D32"/>
    <w:rsid w:val="002B4623"/>
    <w:rsid w:val="002B481E"/>
    <w:rsid w:val="002B4D03"/>
    <w:rsid w:val="002B500B"/>
    <w:rsid w:val="002B5284"/>
    <w:rsid w:val="002B5D20"/>
    <w:rsid w:val="002B6867"/>
    <w:rsid w:val="002B794D"/>
    <w:rsid w:val="002C000E"/>
    <w:rsid w:val="002C0196"/>
    <w:rsid w:val="002C0710"/>
    <w:rsid w:val="002C184B"/>
    <w:rsid w:val="002C1C41"/>
    <w:rsid w:val="002C1ED0"/>
    <w:rsid w:val="002C2489"/>
    <w:rsid w:val="002C28A1"/>
    <w:rsid w:val="002C2E17"/>
    <w:rsid w:val="002C2E38"/>
    <w:rsid w:val="002C2F7B"/>
    <w:rsid w:val="002C3A5D"/>
    <w:rsid w:val="002C43D1"/>
    <w:rsid w:val="002C521C"/>
    <w:rsid w:val="002C5745"/>
    <w:rsid w:val="002C5C5B"/>
    <w:rsid w:val="002C6DA2"/>
    <w:rsid w:val="002C6E3D"/>
    <w:rsid w:val="002C73F3"/>
    <w:rsid w:val="002C7531"/>
    <w:rsid w:val="002C790A"/>
    <w:rsid w:val="002D00F5"/>
    <w:rsid w:val="002D04E0"/>
    <w:rsid w:val="002D0D03"/>
    <w:rsid w:val="002D153B"/>
    <w:rsid w:val="002D1783"/>
    <w:rsid w:val="002D1D56"/>
    <w:rsid w:val="002D2150"/>
    <w:rsid w:val="002D2895"/>
    <w:rsid w:val="002D2BE1"/>
    <w:rsid w:val="002D2C84"/>
    <w:rsid w:val="002D3C58"/>
    <w:rsid w:val="002D3CF9"/>
    <w:rsid w:val="002D402B"/>
    <w:rsid w:val="002D4EDB"/>
    <w:rsid w:val="002D5066"/>
    <w:rsid w:val="002D5093"/>
    <w:rsid w:val="002D52AA"/>
    <w:rsid w:val="002D560F"/>
    <w:rsid w:val="002D59A1"/>
    <w:rsid w:val="002D60A9"/>
    <w:rsid w:val="002D61B6"/>
    <w:rsid w:val="002D6806"/>
    <w:rsid w:val="002D7A38"/>
    <w:rsid w:val="002E0EF8"/>
    <w:rsid w:val="002E10C2"/>
    <w:rsid w:val="002E1577"/>
    <w:rsid w:val="002E17B5"/>
    <w:rsid w:val="002E2158"/>
    <w:rsid w:val="002E23D0"/>
    <w:rsid w:val="002E28C0"/>
    <w:rsid w:val="002E2D15"/>
    <w:rsid w:val="002E3DD4"/>
    <w:rsid w:val="002E4375"/>
    <w:rsid w:val="002E47EA"/>
    <w:rsid w:val="002E4964"/>
    <w:rsid w:val="002E5401"/>
    <w:rsid w:val="002E5479"/>
    <w:rsid w:val="002E56B6"/>
    <w:rsid w:val="002E5D2E"/>
    <w:rsid w:val="002E5D5E"/>
    <w:rsid w:val="002E6CBD"/>
    <w:rsid w:val="002E7858"/>
    <w:rsid w:val="002F01FA"/>
    <w:rsid w:val="002F0B89"/>
    <w:rsid w:val="002F0CBB"/>
    <w:rsid w:val="002F1B56"/>
    <w:rsid w:val="002F20DA"/>
    <w:rsid w:val="002F2DEF"/>
    <w:rsid w:val="002F3251"/>
    <w:rsid w:val="002F3590"/>
    <w:rsid w:val="002F3C38"/>
    <w:rsid w:val="002F3CB0"/>
    <w:rsid w:val="002F3D19"/>
    <w:rsid w:val="002F3E18"/>
    <w:rsid w:val="002F4302"/>
    <w:rsid w:val="002F4715"/>
    <w:rsid w:val="002F4B8F"/>
    <w:rsid w:val="002F5666"/>
    <w:rsid w:val="002F58F4"/>
    <w:rsid w:val="002F6057"/>
    <w:rsid w:val="002F6142"/>
    <w:rsid w:val="002F6ECA"/>
    <w:rsid w:val="002F777C"/>
    <w:rsid w:val="002F79BE"/>
    <w:rsid w:val="002F7E83"/>
    <w:rsid w:val="003015D4"/>
    <w:rsid w:val="003016AE"/>
    <w:rsid w:val="003019E6"/>
    <w:rsid w:val="00301DE7"/>
    <w:rsid w:val="00302404"/>
    <w:rsid w:val="00303205"/>
    <w:rsid w:val="00303AC6"/>
    <w:rsid w:val="00303FEC"/>
    <w:rsid w:val="0030402B"/>
    <w:rsid w:val="003043FA"/>
    <w:rsid w:val="0030442C"/>
    <w:rsid w:val="003048BB"/>
    <w:rsid w:val="00304D4B"/>
    <w:rsid w:val="00304F19"/>
    <w:rsid w:val="003051C4"/>
    <w:rsid w:val="003051EA"/>
    <w:rsid w:val="00305314"/>
    <w:rsid w:val="0030567A"/>
    <w:rsid w:val="003057F0"/>
    <w:rsid w:val="00305F2B"/>
    <w:rsid w:val="00305F56"/>
    <w:rsid w:val="003061EE"/>
    <w:rsid w:val="003063DE"/>
    <w:rsid w:val="00306A0B"/>
    <w:rsid w:val="00306B29"/>
    <w:rsid w:val="00306E7B"/>
    <w:rsid w:val="00307274"/>
    <w:rsid w:val="00307E84"/>
    <w:rsid w:val="0031021C"/>
    <w:rsid w:val="00310808"/>
    <w:rsid w:val="00310EE4"/>
    <w:rsid w:val="0031135F"/>
    <w:rsid w:val="00311AB2"/>
    <w:rsid w:val="003123E1"/>
    <w:rsid w:val="003123FD"/>
    <w:rsid w:val="003131FF"/>
    <w:rsid w:val="00315194"/>
    <w:rsid w:val="003154AF"/>
    <w:rsid w:val="00315675"/>
    <w:rsid w:val="0031690C"/>
    <w:rsid w:val="00316ED5"/>
    <w:rsid w:val="00318263"/>
    <w:rsid w:val="0032004F"/>
    <w:rsid w:val="003209F6"/>
    <w:rsid w:val="00320A6E"/>
    <w:rsid w:val="003211F1"/>
    <w:rsid w:val="00321633"/>
    <w:rsid w:val="00321E23"/>
    <w:rsid w:val="00322385"/>
    <w:rsid w:val="0032241B"/>
    <w:rsid w:val="003225ED"/>
    <w:rsid w:val="00323796"/>
    <w:rsid w:val="00324B08"/>
    <w:rsid w:val="00325174"/>
    <w:rsid w:val="00325522"/>
    <w:rsid w:val="003256A2"/>
    <w:rsid w:val="00325CB5"/>
    <w:rsid w:val="00325F8D"/>
    <w:rsid w:val="00326958"/>
    <w:rsid w:val="00326AEF"/>
    <w:rsid w:val="00327337"/>
    <w:rsid w:val="003273B2"/>
    <w:rsid w:val="00327DE6"/>
    <w:rsid w:val="00327E88"/>
    <w:rsid w:val="00327F42"/>
    <w:rsid w:val="003305E9"/>
    <w:rsid w:val="0033075B"/>
    <w:rsid w:val="00330A5D"/>
    <w:rsid w:val="00330D19"/>
    <w:rsid w:val="00330DA9"/>
    <w:rsid w:val="0033218E"/>
    <w:rsid w:val="00332386"/>
    <w:rsid w:val="00332978"/>
    <w:rsid w:val="003329DF"/>
    <w:rsid w:val="00333A5F"/>
    <w:rsid w:val="003343DF"/>
    <w:rsid w:val="0033572D"/>
    <w:rsid w:val="00335871"/>
    <w:rsid w:val="003359A0"/>
    <w:rsid w:val="00335AA9"/>
    <w:rsid w:val="00335DE7"/>
    <w:rsid w:val="003361A1"/>
    <w:rsid w:val="00336C77"/>
    <w:rsid w:val="00336ED9"/>
    <w:rsid w:val="00336F50"/>
    <w:rsid w:val="003375A5"/>
    <w:rsid w:val="00337784"/>
    <w:rsid w:val="00340CFD"/>
    <w:rsid w:val="003411AF"/>
    <w:rsid w:val="0034164E"/>
    <w:rsid w:val="0034195C"/>
    <w:rsid w:val="00342DC4"/>
    <w:rsid w:val="00342FD4"/>
    <w:rsid w:val="00343669"/>
    <w:rsid w:val="003436EC"/>
    <w:rsid w:val="00344697"/>
    <w:rsid w:val="003447EF"/>
    <w:rsid w:val="003447F1"/>
    <w:rsid w:val="00345CA9"/>
    <w:rsid w:val="00345D78"/>
    <w:rsid w:val="0034732D"/>
    <w:rsid w:val="0034741B"/>
    <w:rsid w:val="0034936F"/>
    <w:rsid w:val="00350780"/>
    <w:rsid w:val="003514FB"/>
    <w:rsid w:val="00351C6C"/>
    <w:rsid w:val="00351EDD"/>
    <w:rsid w:val="00352817"/>
    <w:rsid w:val="00352862"/>
    <w:rsid w:val="00353285"/>
    <w:rsid w:val="00354C4B"/>
    <w:rsid w:val="0035551D"/>
    <w:rsid w:val="00355BC3"/>
    <w:rsid w:val="003565B0"/>
    <w:rsid w:val="0036000F"/>
    <w:rsid w:val="00360819"/>
    <w:rsid w:val="003609DA"/>
    <w:rsid w:val="003609EF"/>
    <w:rsid w:val="00360FD2"/>
    <w:rsid w:val="00361114"/>
    <w:rsid w:val="00361892"/>
    <w:rsid w:val="003623AC"/>
    <w:rsid w:val="0036251E"/>
    <w:rsid w:val="00362617"/>
    <w:rsid w:val="0036308A"/>
    <w:rsid w:val="00364938"/>
    <w:rsid w:val="00365392"/>
    <w:rsid w:val="003655EC"/>
    <w:rsid w:val="00366106"/>
    <w:rsid w:val="00366747"/>
    <w:rsid w:val="00366DF5"/>
    <w:rsid w:val="00366F87"/>
    <w:rsid w:val="0036764A"/>
    <w:rsid w:val="00367D04"/>
    <w:rsid w:val="00370B7E"/>
    <w:rsid w:val="003719EB"/>
    <w:rsid w:val="00372809"/>
    <w:rsid w:val="00372844"/>
    <w:rsid w:val="00372995"/>
    <w:rsid w:val="00372EFC"/>
    <w:rsid w:val="00373002"/>
    <w:rsid w:val="003733F2"/>
    <w:rsid w:val="003739CB"/>
    <w:rsid w:val="00373B8B"/>
    <w:rsid w:val="00374313"/>
    <w:rsid w:val="00374414"/>
    <w:rsid w:val="003744BD"/>
    <w:rsid w:val="00374521"/>
    <w:rsid w:val="003748BE"/>
    <w:rsid w:val="00374F55"/>
    <w:rsid w:val="003756DE"/>
    <w:rsid w:val="00375EB6"/>
    <w:rsid w:val="003766B2"/>
    <w:rsid w:val="00376A7A"/>
    <w:rsid w:val="00376FCC"/>
    <w:rsid w:val="003771B2"/>
    <w:rsid w:val="003774B1"/>
    <w:rsid w:val="003778F6"/>
    <w:rsid w:val="00377BA0"/>
    <w:rsid w:val="00377C87"/>
    <w:rsid w:val="00380A5F"/>
    <w:rsid w:val="00382C35"/>
    <w:rsid w:val="00382C58"/>
    <w:rsid w:val="00382CE6"/>
    <w:rsid w:val="00383597"/>
    <w:rsid w:val="00383A44"/>
    <w:rsid w:val="00383E5C"/>
    <w:rsid w:val="003841C6"/>
    <w:rsid w:val="00384B38"/>
    <w:rsid w:val="00384CB3"/>
    <w:rsid w:val="00384E2E"/>
    <w:rsid w:val="00384E9B"/>
    <w:rsid w:val="003850F5"/>
    <w:rsid w:val="00385D78"/>
    <w:rsid w:val="003860CC"/>
    <w:rsid w:val="003874D1"/>
    <w:rsid w:val="0038769A"/>
    <w:rsid w:val="0038778D"/>
    <w:rsid w:val="003903EF"/>
    <w:rsid w:val="003914C0"/>
    <w:rsid w:val="00391BD6"/>
    <w:rsid w:val="00392185"/>
    <w:rsid w:val="00392701"/>
    <w:rsid w:val="0039270C"/>
    <w:rsid w:val="003928B2"/>
    <w:rsid w:val="00392AF6"/>
    <w:rsid w:val="00392C07"/>
    <w:rsid w:val="00392E52"/>
    <w:rsid w:val="00393A3F"/>
    <w:rsid w:val="00393AAC"/>
    <w:rsid w:val="00393EAB"/>
    <w:rsid w:val="00394193"/>
    <w:rsid w:val="00395495"/>
    <w:rsid w:val="00395FC1"/>
    <w:rsid w:val="00396FC2"/>
    <w:rsid w:val="00397001"/>
    <w:rsid w:val="003A16A0"/>
    <w:rsid w:val="003A1E0E"/>
    <w:rsid w:val="003A23AD"/>
    <w:rsid w:val="003A2707"/>
    <w:rsid w:val="003A2B35"/>
    <w:rsid w:val="003A2B67"/>
    <w:rsid w:val="003A2BAA"/>
    <w:rsid w:val="003A354F"/>
    <w:rsid w:val="003A36B9"/>
    <w:rsid w:val="003A4306"/>
    <w:rsid w:val="003A4987"/>
    <w:rsid w:val="003A4E20"/>
    <w:rsid w:val="003A4FF7"/>
    <w:rsid w:val="003A5340"/>
    <w:rsid w:val="003A5399"/>
    <w:rsid w:val="003A5432"/>
    <w:rsid w:val="003A569D"/>
    <w:rsid w:val="003A5BC0"/>
    <w:rsid w:val="003A65DC"/>
    <w:rsid w:val="003A6A64"/>
    <w:rsid w:val="003A6D5F"/>
    <w:rsid w:val="003A7F8D"/>
    <w:rsid w:val="003B1C2B"/>
    <w:rsid w:val="003B20C3"/>
    <w:rsid w:val="003B2316"/>
    <w:rsid w:val="003B2BAD"/>
    <w:rsid w:val="003B2D4A"/>
    <w:rsid w:val="003B348E"/>
    <w:rsid w:val="003B35B1"/>
    <w:rsid w:val="003B3E79"/>
    <w:rsid w:val="003B4264"/>
    <w:rsid w:val="003B43CF"/>
    <w:rsid w:val="003B4BB6"/>
    <w:rsid w:val="003B4C1C"/>
    <w:rsid w:val="003B4C58"/>
    <w:rsid w:val="003B4EB8"/>
    <w:rsid w:val="003B52E7"/>
    <w:rsid w:val="003B5302"/>
    <w:rsid w:val="003B56EE"/>
    <w:rsid w:val="003B5A87"/>
    <w:rsid w:val="003B5D99"/>
    <w:rsid w:val="003B609A"/>
    <w:rsid w:val="003B61F7"/>
    <w:rsid w:val="003B6224"/>
    <w:rsid w:val="003B7363"/>
    <w:rsid w:val="003B737E"/>
    <w:rsid w:val="003B7406"/>
    <w:rsid w:val="003B78D5"/>
    <w:rsid w:val="003C02D5"/>
    <w:rsid w:val="003C0399"/>
    <w:rsid w:val="003C093C"/>
    <w:rsid w:val="003C0DC7"/>
    <w:rsid w:val="003C1119"/>
    <w:rsid w:val="003C1DEA"/>
    <w:rsid w:val="003C2938"/>
    <w:rsid w:val="003C2CDD"/>
    <w:rsid w:val="003C3FC8"/>
    <w:rsid w:val="003C4159"/>
    <w:rsid w:val="003C4436"/>
    <w:rsid w:val="003C48B7"/>
    <w:rsid w:val="003C586B"/>
    <w:rsid w:val="003C5A41"/>
    <w:rsid w:val="003C674A"/>
    <w:rsid w:val="003C689B"/>
    <w:rsid w:val="003D0476"/>
    <w:rsid w:val="003D076C"/>
    <w:rsid w:val="003D106B"/>
    <w:rsid w:val="003D137A"/>
    <w:rsid w:val="003D1D70"/>
    <w:rsid w:val="003D1FD0"/>
    <w:rsid w:val="003D2007"/>
    <w:rsid w:val="003D345D"/>
    <w:rsid w:val="003D35CE"/>
    <w:rsid w:val="003D370C"/>
    <w:rsid w:val="003D3E92"/>
    <w:rsid w:val="003D4227"/>
    <w:rsid w:val="003D4630"/>
    <w:rsid w:val="003D4CD8"/>
    <w:rsid w:val="003D4E6C"/>
    <w:rsid w:val="003D4EFD"/>
    <w:rsid w:val="003D513F"/>
    <w:rsid w:val="003D5E69"/>
    <w:rsid w:val="003D618D"/>
    <w:rsid w:val="003D69F0"/>
    <w:rsid w:val="003D6EAE"/>
    <w:rsid w:val="003D7756"/>
    <w:rsid w:val="003D79FE"/>
    <w:rsid w:val="003D7BBF"/>
    <w:rsid w:val="003D7DFD"/>
    <w:rsid w:val="003E0B68"/>
    <w:rsid w:val="003E0D91"/>
    <w:rsid w:val="003E1AC4"/>
    <w:rsid w:val="003E1C19"/>
    <w:rsid w:val="003E1D4D"/>
    <w:rsid w:val="003E1DFD"/>
    <w:rsid w:val="003E24EF"/>
    <w:rsid w:val="003E2A03"/>
    <w:rsid w:val="003E2B0C"/>
    <w:rsid w:val="003E2B0E"/>
    <w:rsid w:val="003E2BD4"/>
    <w:rsid w:val="003E3453"/>
    <w:rsid w:val="003E345E"/>
    <w:rsid w:val="003E3614"/>
    <w:rsid w:val="003E38DC"/>
    <w:rsid w:val="003E3952"/>
    <w:rsid w:val="003E4664"/>
    <w:rsid w:val="003E4696"/>
    <w:rsid w:val="003E4E59"/>
    <w:rsid w:val="003E54C1"/>
    <w:rsid w:val="003E58E1"/>
    <w:rsid w:val="003E5D95"/>
    <w:rsid w:val="003E61DE"/>
    <w:rsid w:val="003E65DA"/>
    <w:rsid w:val="003E69C0"/>
    <w:rsid w:val="003E6A67"/>
    <w:rsid w:val="003E6CCE"/>
    <w:rsid w:val="003E70C9"/>
    <w:rsid w:val="003E7512"/>
    <w:rsid w:val="003E7881"/>
    <w:rsid w:val="003E7C23"/>
    <w:rsid w:val="003E7CF5"/>
    <w:rsid w:val="003E7DC6"/>
    <w:rsid w:val="003F0CC2"/>
    <w:rsid w:val="003F0F22"/>
    <w:rsid w:val="003F1394"/>
    <w:rsid w:val="003F1398"/>
    <w:rsid w:val="003F1857"/>
    <w:rsid w:val="003F18E5"/>
    <w:rsid w:val="003F1B55"/>
    <w:rsid w:val="003F1B72"/>
    <w:rsid w:val="003F1FBB"/>
    <w:rsid w:val="003F35F9"/>
    <w:rsid w:val="003F3CA6"/>
    <w:rsid w:val="003F41E5"/>
    <w:rsid w:val="003F45B5"/>
    <w:rsid w:val="003F4BA4"/>
    <w:rsid w:val="003F509F"/>
    <w:rsid w:val="003F5BC7"/>
    <w:rsid w:val="003F6675"/>
    <w:rsid w:val="003F73BF"/>
    <w:rsid w:val="003F7969"/>
    <w:rsid w:val="00400D03"/>
    <w:rsid w:val="00401705"/>
    <w:rsid w:val="00401826"/>
    <w:rsid w:val="0040197A"/>
    <w:rsid w:val="00401ADF"/>
    <w:rsid w:val="00401D8A"/>
    <w:rsid w:val="00401E2C"/>
    <w:rsid w:val="00402770"/>
    <w:rsid w:val="00402994"/>
    <w:rsid w:val="00402F4B"/>
    <w:rsid w:val="00403059"/>
    <w:rsid w:val="00403708"/>
    <w:rsid w:val="0040427B"/>
    <w:rsid w:val="00404C15"/>
    <w:rsid w:val="00405262"/>
    <w:rsid w:val="004053AC"/>
    <w:rsid w:val="0040575E"/>
    <w:rsid w:val="00406476"/>
    <w:rsid w:val="0040650C"/>
    <w:rsid w:val="00406916"/>
    <w:rsid w:val="00406C59"/>
    <w:rsid w:val="0040746B"/>
    <w:rsid w:val="00407841"/>
    <w:rsid w:val="00407FDB"/>
    <w:rsid w:val="0041046D"/>
    <w:rsid w:val="00410E85"/>
    <w:rsid w:val="00410F58"/>
    <w:rsid w:val="00411118"/>
    <w:rsid w:val="00411623"/>
    <w:rsid w:val="00412420"/>
    <w:rsid w:val="0041260B"/>
    <w:rsid w:val="0041295B"/>
    <w:rsid w:val="00412D43"/>
    <w:rsid w:val="004137F2"/>
    <w:rsid w:val="00413A28"/>
    <w:rsid w:val="0041437E"/>
    <w:rsid w:val="00415A30"/>
    <w:rsid w:val="00415FC1"/>
    <w:rsid w:val="00416269"/>
    <w:rsid w:val="00417021"/>
    <w:rsid w:val="0041751F"/>
    <w:rsid w:val="00417A8F"/>
    <w:rsid w:val="004201DD"/>
    <w:rsid w:val="00421082"/>
    <w:rsid w:val="004210B4"/>
    <w:rsid w:val="004217D6"/>
    <w:rsid w:val="00421ABE"/>
    <w:rsid w:val="0042257A"/>
    <w:rsid w:val="00422648"/>
    <w:rsid w:val="004227E3"/>
    <w:rsid w:val="004229FC"/>
    <w:rsid w:val="004230F0"/>
    <w:rsid w:val="00423375"/>
    <w:rsid w:val="0042369A"/>
    <w:rsid w:val="00423B28"/>
    <w:rsid w:val="00423CFA"/>
    <w:rsid w:val="00423E91"/>
    <w:rsid w:val="00424321"/>
    <w:rsid w:val="00424C8A"/>
    <w:rsid w:val="00424DDB"/>
    <w:rsid w:val="00425017"/>
    <w:rsid w:val="00425535"/>
    <w:rsid w:val="0042661C"/>
    <w:rsid w:val="00426935"/>
    <w:rsid w:val="00426E98"/>
    <w:rsid w:val="00427111"/>
    <w:rsid w:val="004279B5"/>
    <w:rsid w:val="004303C1"/>
    <w:rsid w:val="00430EF2"/>
    <w:rsid w:val="004310F1"/>
    <w:rsid w:val="004311A1"/>
    <w:rsid w:val="004313B6"/>
    <w:rsid w:val="00431694"/>
    <w:rsid w:val="00431720"/>
    <w:rsid w:val="0043177E"/>
    <w:rsid w:val="00431986"/>
    <w:rsid w:val="00431B26"/>
    <w:rsid w:val="0043259C"/>
    <w:rsid w:val="004328F9"/>
    <w:rsid w:val="00432C46"/>
    <w:rsid w:val="00433273"/>
    <w:rsid w:val="004332B3"/>
    <w:rsid w:val="0043362C"/>
    <w:rsid w:val="0043364F"/>
    <w:rsid w:val="00433792"/>
    <w:rsid w:val="0043385B"/>
    <w:rsid w:val="00433A62"/>
    <w:rsid w:val="004344B2"/>
    <w:rsid w:val="004344EF"/>
    <w:rsid w:val="004345F5"/>
    <w:rsid w:val="00434986"/>
    <w:rsid w:val="00434F5F"/>
    <w:rsid w:val="00435010"/>
    <w:rsid w:val="0043569B"/>
    <w:rsid w:val="00436507"/>
    <w:rsid w:val="00436B2D"/>
    <w:rsid w:val="00436E00"/>
    <w:rsid w:val="00437C90"/>
    <w:rsid w:val="0044082F"/>
    <w:rsid w:val="004408CD"/>
    <w:rsid w:val="0044100C"/>
    <w:rsid w:val="00441184"/>
    <w:rsid w:val="00441B1F"/>
    <w:rsid w:val="00442179"/>
    <w:rsid w:val="0044226B"/>
    <w:rsid w:val="004426DC"/>
    <w:rsid w:val="00442968"/>
    <w:rsid w:val="00443377"/>
    <w:rsid w:val="004439AB"/>
    <w:rsid w:val="00443A3B"/>
    <w:rsid w:val="00443EC8"/>
    <w:rsid w:val="00444055"/>
    <w:rsid w:val="004440A7"/>
    <w:rsid w:val="004440EB"/>
    <w:rsid w:val="00444900"/>
    <w:rsid w:val="00444980"/>
    <w:rsid w:val="004456FA"/>
    <w:rsid w:val="0044605A"/>
    <w:rsid w:val="004469B0"/>
    <w:rsid w:val="00446ECF"/>
    <w:rsid w:val="00446F0E"/>
    <w:rsid w:val="00447008"/>
    <w:rsid w:val="00450009"/>
    <w:rsid w:val="00450225"/>
    <w:rsid w:val="00450280"/>
    <w:rsid w:val="0045028E"/>
    <w:rsid w:val="004502DA"/>
    <w:rsid w:val="00451B7C"/>
    <w:rsid w:val="004528EB"/>
    <w:rsid w:val="00452ADD"/>
    <w:rsid w:val="00453221"/>
    <w:rsid w:val="004533E1"/>
    <w:rsid w:val="00453B37"/>
    <w:rsid w:val="00453BF1"/>
    <w:rsid w:val="004545F8"/>
    <w:rsid w:val="00454A47"/>
    <w:rsid w:val="00454BBA"/>
    <w:rsid w:val="004555D0"/>
    <w:rsid w:val="00455F8A"/>
    <w:rsid w:val="00456591"/>
    <w:rsid w:val="00456880"/>
    <w:rsid w:val="00457076"/>
    <w:rsid w:val="004570D3"/>
    <w:rsid w:val="00457286"/>
    <w:rsid w:val="00457961"/>
    <w:rsid w:val="00457C9C"/>
    <w:rsid w:val="004606C0"/>
    <w:rsid w:val="00460ACC"/>
    <w:rsid w:val="00460F91"/>
    <w:rsid w:val="004610E3"/>
    <w:rsid w:val="004613E1"/>
    <w:rsid w:val="00462268"/>
    <w:rsid w:val="00462AA6"/>
    <w:rsid w:val="00462CB2"/>
    <w:rsid w:val="004639DA"/>
    <w:rsid w:val="00463F10"/>
    <w:rsid w:val="0046404C"/>
    <w:rsid w:val="00464370"/>
    <w:rsid w:val="004645AE"/>
    <w:rsid w:val="004650AE"/>
    <w:rsid w:val="00465DB5"/>
    <w:rsid w:val="004667D3"/>
    <w:rsid w:val="004667EE"/>
    <w:rsid w:val="00466C4C"/>
    <w:rsid w:val="00466EF6"/>
    <w:rsid w:val="00466F28"/>
    <w:rsid w:val="00466FE7"/>
    <w:rsid w:val="00467D0A"/>
    <w:rsid w:val="00470328"/>
    <w:rsid w:val="0047045F"/>
    <w:rsid w:val="00470AFA"/>
    <w:rsid w:val="00470C33"/>
    <w:rsid w:val="00471D99"/>
    <w:rsid w:val="00472310"/>
    <w:rsid w:val="004729EF"/>
    <w:rsid w:val="0047302C"/>
    <w:rsid w:val="004732F0"/>
    <w:rsid w:val="0047368D"/>
    <w:rsid w:val="0047378C"/>
    <w:rsid w:val="004737B2"/>
    <w:rsid w:val="00473B3D"/>
    <w:rsid w:val="00473DEE"/>
    <w:rsid w:val="00473F62"/>
    <w:rsid w:val="00473F78"/>
    <w:rsid w:val="00474134"/>
    <w:rsid w:val="004742E0"/>
    <w:rsid w:val="004744DA"/>
    <w:rsid w:val="00474553"/>
    <w:rsid w:val="004748DB"/>
    <w:rsid w:val="00474BCF"/>
    <w:rsid w:val="00475226"/>
    <w:rsid w:val="00475825"/>
    <w:rsid w:val="00475A5A"/>
    <w:rsid w:val="00476AA8"/>
    <w:rsid w:val="004773AC"/>
    <w:rsid w:val="00477538"/>
    <w:rsid w:val="004779B0"/>
    <w:rsid w:val="00480134"/>
    <w:rsid w:val="0048063C"/>
    <w:rsid w:val="004808EE"/>
    <w:rsid w:val="00481035"/>
    <w:rsid w:val="004814FA"/>
    <w:rsid w:val="0048196B"/>
    <w:rsid w:val="00481B1E"/>
    <w:rsid w:val="00481B3C"/>
    <w:rsid w:val="00481FF1"/>
    <w:rsid w:val="0048210C"/>
    <w:rsid w:val="00482599"/>
    <w:rsid w:val="00482693"/>
    <w:rsid w:val="004827C1"/>
    <w:rsid w:val="0048305D"/>
    <w:rsid w:val="00483181"/>
    <w:rsid w:val="004834AA"/>
    <w:rsid w:val="00483A3B"/>
    <w:rsid w:val="00483E12"/>
    <w:rsid w:val="00483E4C"/>
    <w:rsid w:val="0048413F"/>
    <w:rsid w:val="00484231"/>
    <w:rsid w:val="00484834"/>
    <w:rsid w:val="004850EF"/>
    <w:rsid w:val="00485782"/>
    <w:rsid w:val="00485E89"/>
    <w:rsid w:val="0048679C"/>
    <w:rsid w:val="00486CC2"/>
    <w:rsid w:val="00486D8E"/>
    <w:rsid w:val="00487539"/>
    <w:rsid w:val="00487F59"/>
    <w:rsid w:val="00490079"/>
    <w:rsid w:val="0049164E"/>
    <w:rsid w:val="00492844"/>
    <w:rsid w:val="00493154"/>
    <w:rsid w:val="0049354B"/>
    <w:rsid w:val="00493A0C"/>
    <w:rsid w:val="00493A38"/>
    <w:rsid w:val="00493CC4"/>
    <w:rsid w:val="00494333"/>
    <w:rsid w:val="004943F5"/>
    <w:rsid w:val="00494665"/>
    <w:rsid w:val="0049484E"/>
    <w:rsid w:val="00494A2E"/>
    <w:rsid w:val="00494BC9"/>
    <w:rsid w:val="00494E70"/>
    <w:rsid w:val="004953CA"/>
    <w:rsid w:val="00495EC1"/>
    <w:rsid w:val="00496AAC"/>
    <w:rsid w:val="00497368"/>
    <w:rsid w:val="00497609"/>
    <w:rsid w:val="00497E20"/>
    <w:rsid w:val="004A0721"/>
    <w:rsid w:val="004A13A4"/>
    <w:rsid w:val="004A1603"/>
    <w:rsid w:val="004A198D"/>
    <w:rsid w:val="004A20C2"/>
    <w:rsid w:val="004A22E8"/>
    <w:rsid w:val="004A2A53"/>
    <w:rsid w:val="004A3060"/>
    <w:rsid w:val="004A3297"/>
    <w:rsid w:val="004A34A3"/>
    <w:rsid w:val="004A3555"/>
    <w:rsid w:val="004A3893"/>
    <w:rsid w:val="004A3961"/>
    <w:rsid w:val="004A4C76"/>
    <w:rsid w:val="004A5FF0"/>
    <w:rsid w:val="004A696D"/>
    <w:rsid w:val="004A6D5C"/>
    <w:rsid w:val="004B02CD"/>
    <w:rsid w:val="004B07D3"/>
    <w:rsid w:val="004B1F7E"/>
    <w:rsid w:val="004B20D8"/>
    <w:rsid w:val="004B2AB0"/>
    <w:rsid w:val="004B2E09"/>
    <w:rsid w:val="004B38CA"/>
    <w:rsid w:val="004B396C"/>
    <w:rsid w:val="004B3A81"/>
    <w:rsid w:val="004B4085"/>
    <w:rsid w:val="004B4337"/>
    <w:rsid w:val="004B4C09"/>
    <w:rsid w:val="004B4CB1"/>
    <w:rsid w:val="004B5474"/>
    <w:rsid w:val="004B57B6"/>
    <w:rsid w:val="004B59C7"/>
    <w:rsid w:val="004B5C49"/>
    <w:rsid w:val="004B5CDB"/>
    <w:rsid w:val="004B6A11"/>
    <w:rsid w:val="004B741F"/>
    <w:rsid w:val="004B7ED2"/>
    <w:rsid w:val="004C0331"/>
    <w:rsid w:val="004C04C2"/>
    <w:rsid w:val="004C0633"/>
    <w:rsid w:val="004C0809"/>
    <w:rsid w:val="004C09CB"/>
    <w:rsid w:val="004C0B62"/>
    <w:rsid w:val="004C16B0"/>
    <w:rsid w:val="004C236D"/>
    <w:rsid w:val="004C2C5A"/>
    <w:rsid w:val="004C2D72"/>
    <w:rsid w:val="004C2DD2"/>
    <w:rsid w:val="004C2ECA"/>
    <w:rsid w:val="004C32B8"/>
    <w:rsid w:val="004C3576"/>
    <w:rsid w:val="004C36AC"/>
    <w:rsid w:val="004C3C50"/>
    <w:rsid w:val="004C3DC6"/>
    <w:rsid w:val="004C47E4"/>
    <w:rsid w:val="004C4A6C"/>
    <w:rsid w:val="004C4DE8"/>
    <w:rsid w:val="004C4E6B"/>
    <w:rsid w:val="004C5600"/>
    <w:rsid w:val="004C574F"/>
    <w:rsid w:val="004C5B42"/>
    <w:rsid w:val="004C5BEB"/>
    <w:rsid w:val="004C5D00"/>
    <w:rsid w:val="004C5D6B"/>
    <w:rsid w:val="004C690E"/>
    <w:rsid w:val="004C6A82"/>
    <w:rsid w:val="004C6EC1"/>
    <w:rsid w:val="004C7979"/>
    <w:rsid w:val="004C7B33"/>
    <w:rsid w:val="004D029D"/>
    <w:rsid w:val="004D054E"/>
    <w:rsid w:val="004D0B4D"/>
    <w:rsid w:val="004D0BB1"/>
    <w:rsid w:val="004D14B6"/>
    <w:rsid w:val="004D15C4"/>
    <w:rsid w:val="004D163D"/>
    <w:rsid w:val="004D1CAD"/>
    <w:rsid w:val="004D1D02"/>
    <w:rsid w:val="004D24F0"/>
    <w:rsid w:val="004D2BE4"/>
    <w:rsid w:val="004D35D6"/>
    <w:rsid w:val="004D3AE9"/>
    <w:rsid w:val="004D4BF2"/>
    <w:rsid w:val="004D53E1"/>
    <w:rsid w:val="004D548B"/>
    <w:rsid w:val="004D5737"/>
    <w:rsid w:val="004D679C"/>
    <w:rsid w:val="004D6E07"/>
    <w:rsid w:val="004D70D8"/>
    <w:rsid w:val="004D70F2"/>
    <w:rsid w:val="004D7B70"/>
    <w:rsid w:val="004D7CCF"/>
    <w:rsid w:val="004E00CC"/>
    <w:rsid w:val="004E0127"/>
    <w:rsid w:val="004E0367"/>
    <w:rsid w:val="004E0AB9"/>
    <w:rsid w:val="004E14A7"/>
    <w:rsid w:val="004E18FC"/>
    <w:rsid w:val="004E215F"/>
    <w:rsid w:val="004E2957"/>
    <w:rsid w:val="004E2A94"/>
    <w:rsid w:val="004E3102"/>
    <w:rsid w:val="004E3A4C"/>
    <w:rsid w:val="004E3CFB"/>
    <w:rsid w:val="004E4105"/>
    <w:rsid w:val="004E4190"/>
    <w:rsid w:val="004E4516"/>
    <w:rsid w:val="004E467E"/>
    <w:rsid w:val="004E4963"/>
    <w:rsid w:val="004E4B77"/>
    <w:rsid w:val="004E4E14"/>
    <w:rsid w:val="004E5437"/>
    <w:rsid w:val="004E5D21"/>
    <w:rsid w:val="004E6254"/>
    <w:rsid w:val="004E6B0F"/>
    <w:rsid w:val="004E7428"/>
    <w:rsid w:val="004E7718"/>
    <w:rsid w:val="004E7765"/>
    <w:rsid w:val="004E7C53"/>
    <w:rsid w:val="004E7DD4"/>
    <w:rsid w:val="004E7DD9"/>
    <w:rsid w:val="004F0271"/>
    <w:rsid w:val="004F0720"/>
    <w:rsid w:val="004F0779"/>
    <w:rsid w:val="004F1457"/>
    <w:rsid w:val="004F16DD"/>
    <w:rsid w:val="004F1716"/>
    <w:rsid w:val="004F1815"/>
    <w:rsid w:val="004F3760"/>
    <w:rsid w:val="004F3A74"/>
    <w:rsid w:val="004F47D9"/>
    <w:rsid w:val="004F47DB"/>
    <w:rsid w:val="004F4ABD"/>
    <w:rsid w:val="004F4F08"/>
    <w:rsid w:val="004F529C"/>
    <w:rsid w:val="004F5A57"/>
    <w:rsid w:val="004F5FEF"/>
    <w:rsid w:val="004F6397"/>
    <w:rsid w:val="004F6566"/>
    <w:rsid w:val="004F66FE"/>
    <w:rsid w:val="004F67E1"/>
    <w:rsid w:val="004F72DD"/>
    <w:rsid w:val="004F7C90"/>
    <w:rsid w:val="004F7E14"/>
    <w:rsid w:val="00500107"/>
    <w:rsid w:val="0050145F"/>
    <w:rsid w:val="005014A9"/>
    <w:rsid w:val="00502753"/>
    <w:rsid w:val="00502CAC"/>
    <w:rsid w:val="00503141"/>
    <w:rsid w:val="005036EF"/>
    <w:rsid w:val="005038F9"/>
    <w:rsid w:val="0050396E"/>
    <w:rsid w:val="00503E31"/>
    <w:rsid w:val="00504528"/>
    <w:rsid w:val="0050488A"/>
    <w:rsid w:val="00504D48"/>
    <w:rsid w:val="00504E1D"/>
    <w:rsid w:val="005055ED"/>
    <w:rsid w:val="00505794"/>
    <w:rsid w:val="005062FA"/>
    <w:rsid w:val="00506759"/>
    <w:rsid w:val="005071CC"/>
    <w:rsid w:val="0050776A"/>
    <w:rsid w:val="005105B7"/>
    <w:rsid w:val="0051082C"/>
    <w:rsid w:val="005109C4"/>
    <w:rsid w:val="00512681"/>
    <w:rsid w:val="0051271E"/>
    <w:rsid w:val="00512C19"/>
    <w:rsid w:val="0051353D"/>
    <w:rsid w:val="00513A2E"/>
    <w:rsid w:val="00513EC6"/>
    <w:rsid w:val="00515749"/>
    <w:rsid w:val="00515799"/>
    <w:rsid w:val="00515CF0"/>
    <w:rsid w:val="0051696B"/>
    <w:rsid w:val="00516C13"/>
    <w:rsid w:val="005171A9"/>
    <w:rsid w:val="00517260"/>
    <w:rsid w:val="0051789D"/>
    <w:rsid w:val="00517BD2"/>
    <w:rsid w:val="00517E75"/>
    <w:rsid w:val="00521A62"/>
    <w:rsid w:val="005227E3"/>
    <w:rsid w:val="005228C4"/>
    <w:rsid w:val="00522ECF"/>
    <w:rsid w:val="0052338F"/>
    <w:rsid w:val="005233EE"/>
    <w:rsid w:val="00523660"/>
    <w:rsid w:val="00524469"/>
    <w:rsid w:val="005254FE"/>
    <w:rsid w:val="0052578F"/>
    <w:rsid w:val="00525C97"/>
    <w:rsid w:val="005266CE"/>
    <w:rsid w:val="00526FC2"/>
    <w:rsid w:val="005305CC"/>
    <w:rsid w:val="00530637"/>
    <w:rsid w:val="00530739"/>
    <w:rsid w:val="005307A9"/>
    <w:rsid w:val="005313AF"/>
    <w:rsid w:val="00531669"/>
    <w:rsid w:val="0053167B"/>
    <w:rsid w:val="00531E1A"/>
    <w:rsid w:val="0053275A"/>
    <w:rsid w:val="00532E13"/>
    <w:rsid w:val="00532FB2"/>
    <w:rsid w:val="0053358C"/>
    <w:rsid w:val="0053372E"/>
    <w:rsid w:val="00533A23"/>
    <w:rsid w:val="00533ADB"/>
    <w:rsid w:val="00533C57"/>
    <w:rsid w:val="00533F08"/>
    <w:rsid w:val="00533F4D"/>
    <w:rsid w:val="0053407E"/>
    <w:rsid w:val="0053444F"/>
    <w:rsid w:val="00534E01"/>
    <w:rsid w:val="005351B2"/>
    <w:rsid w:val="00535758"/>
    <w:rsid w:val="0053623D"/>
    <w:rsid w:val="0053657F"/>
    <w:rsid w:val="0053687B"/>
    <w:rsid w:val="00536A6A"/>
    <w:rsid w:val="00536E25"/>
    <w:rsid w:val="005379A6"/>
    <w:rsid w:val="00537DDA"/>
    <w:rsid w:val="00537E10"/>
    <w:rsid w:val="00537F38"/>
    <w:rsid w:val="00540ACA"/>
    <w:rsid w:val="00540BD3"/>
    <w:rsid w:val="00541F06"/>
    <w:rsid w:val="0054308D"/>
    <w:rsid w:val="005430AF"/>
    <w:rsid w:val="00543214"/>
    <w:rsid w:val="005436D6"/>
    <w:rsid w:val="00543AA0"/>
    <w:rsid w:val="00543B2C"/>
    <w:rsid w:val="00543F6C"/>
    <w:rsid w:val="00544191"/>
    <w:rsid w:val="00544D59"/>
    <w:rsid w:val="00545D17"/>
    <w:rsid w:val="005466E1"/>
    <w:rsid w:val="00546928"/>
    <w:rsid w:val="005472DA"/>
    <w:rsid w:val="00547A73"/>
    <w:rsid w:val="00547DC7"/>
    <w:rsid w:val="0055008F"/>
    <w:rsid w:val="0055033B"/>
    <w:rsid w:val="00551249"/>
    <w:rsid w:val="005512FF"/>
    <w:rsid w:val="00551707"/>
    <w:rsid w:val="00551896"/>
    <w:rsid w:val="00551AF9"/>
    <w:rsid w:val="00552A2D"/>
    <w:rsid w:val="00553071"/>
    <w:rsid w:val="0055308D"/>
    <w:rsid w:val="005532AF"/>
    <w:rsid w:val="0055351C"/>
    <w:rsid w:val="0055371B"/>
    <w:rsid w:val="005539F4"/>
    <w:rsid w:val="00553ADC"/>
    <w:rsid w:val="00553B0C"/>
    <w:rsid w:val="005546F8"/>
    <w:rsid w:val="005549A2"/>
    <w:rsid w:val="00554A06"/>
    <w:rsid w:val="00554B80"/>
    <w:rsid w:val="00554C9F"/>
    <w:rsid w:val="0055537D"/>
    <w:rsid w:val="00555830"/>
    <w:rsid w:val="005559DB"/>
    <w:rsid w:val="00555B5F"/>
    <w:rsid w:val="00555C7E"/>
    <w:rsid w:val="00556E20"/>
    <w:rsid w:val="00557335"/>
    <w:rsid w:val="00557A5F"/>
    <w:rsid w:val="0056020E"/>
    <w:rsid w:val="005602B2"/>
    <w:rsid w:val="00560843"/>
    <w:rsid w:val="0056093E"/>
    <w:rsid w:val="00560AA9"/>
    <w:rsid w:val="00561002"/>
    <w:rsid w:val="00561517"/>
    <w:rsid w:val="00561CA8"/>
    <w:rsid w:val="00561DC2"/>
    <w:rsid w:val="0056231B"/>
    <w:rsid w:val="00562995"/>
    <w:rsid w:val="00562A2A"/>
    <w:rsid w:val="00563985"/>
    <w:rsid w:val="00564766"/>
    <w:rsid w:val="00564BF8"/>
    <w:rsid w:val="00564D7B"/>
    <w:rsid w:val="0056599E"/>
    <w:rsid w:val="00565A08"/>
    <w:rsid w:val="0056609C"/>
    <w:rsid w:val="0056718B"/>
    <w:rsid w:val="0056724E"/>
    <w:rsid w:val="0056752B"/>
    <w:rsid w:val="00567BB7"/>
    <w:rsid w:val="005700F9"/>
    <w:rsid w:val="005703E7"/>
    <w:rsid w:val="0057131E"/>
    <w:rsid w:val="00571346"/>
    <w:rsid w:val="00571409"/>
    <w:rsid w:val="005714E9"/>
    <w:rsid w:val="00571B59"/>
    <w:rsid w:val="0057250E"/>
    <w:rsid w:val="00572582"/>
    <w:rsid w:val="0057276B"/>
    <w:rsid w:val="005727DE"/>
    <w:rsid w:val="00572854"/>
    <w:rsid w:val="00572B99"/>
    <w:rsid w:val="00572C0E"/>
    <w:rsid w:val="00572D7C"/>
    <w:rsid w:val="00573221"/>
    <w:rsid w:val="00574567"/>
    <w:rsid w:val="0057459E"/>
    <w:rsid w:val="00574BD1"/>
    <w:rsid w:val="00575122"/>
    <w:rsid w:val="0057546E"/>
    <w:rsid w:val="00575922"/>
    <w:rsid w:val="00575C03"/>
    <w:rsid w:val="00576246"/>
    <w:rsid w:val="00576629"/>
    <w:rsid w:val="00577DAD"/>
    <w:rsid w:val="00577EB0"/>
    <w:rsid w:val="0058031B"/>
    <w:rsid w:val="00580563"/>
    <w:rsid w:val="0058063D"/>
    <w:rsid w:val="00580AAD"/>
    <w:rsid w:val="00580C45"/>
    <w:rsid w:val="0058175E"/>
    <w:rsid w:val="00581D0C"/>
    <w:rsid w:val="0058216C"/>
    <w:rsid w:val="005826FB"/>
    <w:rsid w:val="00582877"/>
    <w:rsid w:val="00582D2B"/>
    <w:rsid w:val="00582D43"/>
    <w:rsid w:val="00583434"/>
    <w:rsid w:val="005837D6"/>
    <w:rsid w:val="00583DE5"/>
    <w:rsid w:val="00583EB7"/>
    <w:rsid w:val="0058411F"/>
    <w:rsid w:val="00584267"/>
    <w:rsid w:val="00584690"/>
    <w:rsid w:val="005857F0"/>
    <w:rsid w:val="0058596C"/>
    <w:rsid w:val="00585A97"/>
    <w:rsid w:val="005865C9"/>
    <w:rsid w:val="00586BED"/>
    <w:rsid w:val="0058769E"/>
    <w:rsid w:val="00587BD1"/>
    <w:rsid w:val="00587CC7"/>
    <w:rsid w:val="00587D54"/>
    <w:rsid w:val="00588D67"/>
    <w:rsid w:val="00590018"/>
    <w:rsid w:val="005901EE"/>
    <w:rsid w:val="005903D5"/>
    <w:rsid w:val="00590980"/>
    <w:rsid w:val="005909B1"/>
    <w:rsid w:val="00590A2C"/>
    <w:rsid w:val="0059104E"/>
    <w:rsid w:val="005917EE"/>
    <w:rsid w:val="00591971"/>
    <w:rsid w:val="00592300"/>
    <w:rsid w:val="005925BD"/>
    <w:rsid w:val="00592766"/>
    <w:rsid w:val="00592F93"/>
    <w:rsid w:val="0059389C"/>
    <w:rsid w:val="00593D59"/>
    <w:rsid w:val="00594491"/>
    <w:rsid w:val="00594DD6"/>
    <w:rsid w:val="00594DD8"/>
    <w:rsid w:val="0059522A"/>
    <w:rsid w:val="005957A0"/>
    <w:rsid w:val="00597229"/>
    <w:rsid w:val="00597C58"/>
    <w:rsid w:val="00597E42"/>
    <w:rsid w:val="005A02A6"/>
    <w:rsid w:val="005A071E"/>
    <w:rsid w:val="005A0B5A"/>
    <w:rsid w:val="005A172D"/>
    <w:rsid w:val="005A2578"/>
    <w:rsid w:val="005A2E81"/>
    <w:rsid w:val="005A30DE"/>
    <w:rsid w:val="005A3E38"/>
    <w:rsid w:val="005A3EE8"/>
    <w:rsid w:val="005A43E3"/>
    <w:rsid w:val="005A45F9"/>
    <w:rsid w:val="005A47AD"/>
    <w:rsid w:val="005A4B05"/>
    <w:rsid w:val="005A4C1E"/>
    <w:rsid w:val="005A54D0"/>
    <w:rsid w:val="005A5811"/>
    <w:rsid w:val="005A5B12"/>
    <w:rsid w:val="005A6A89"/>
    <w:rsid w:val="005A6B3E"/>
    <w:rsid w:val="005A7184"/>
    <w:rsid w:val="005A763C"/>
    <w:rsid w:val="005A7DBE"/>
    <w:rsid w:val="005A7F21"/>
    <w:rsid w:val="005B0007"/>
    <w:rsid w:val="005B02D6"/>
    <w:rsid w:val="005B10E1"/>
    <w:rsid w:val="005B1849"/>
    <w:rsid w:val="005B1A7C"/>
    <w:rsid w:val="005B1F50"/>
    <w:rsid w:val="005B2A13"/>
    <w:rsid w:val="005B3111"/>
    <w:rsid w:val="005B3951"/>
    <w:rsid w:val="005B3B50"/>
    <w:rsid w:val="005B3BE1"/>
    <w:rsid w:val="005B4847"/>
    <w:rsid w:val="005B4890"/>
    <w:rsid w:val="005B48DC"/>
    <w:rsid w:val="005B4E4E"/>
    <w:rsid w:val="005B56AA"/>
    <w:rsid w:val="005B5A4D"/>
    <w:rsid w:val="005B6100"/>
    <w:rsid w:val="005B6F96"/>
    <w:rsid w:val="005B7891"/>
    <w:rsid w:val="005B941D"/>
    <w:rsid w:val="005C0CE8"/>
    <w:rsid w:val="005C0DC6"/>
    <w:rsid w:val="005C1892"/>
    <w:rsid w:val="005C1C9E"/>
    <w:rsid w:val="005C2183"/>
    <w:rsid w:val="005C28AA"/>
    <w:rsid w:val="005C2DE7"/>
    <w:rsid w:val="005C3954"/>
    <w:rsid w:val="005C3C6A"/>
    <w:rsid w:val="005C4178"/>
    <w:rsid w:val="005C4BE8"/>
    <w:rsid w:val="005C59E8"/>
    <w:rsid w:val="005C6279"/>
    <w:rsid w:val="005C6495"/>
    <w:rsid w:val="005C6691"/>
    <w:rsid w:val="005C6C4A"/>
    <w:rsid w:val="005C764C"/>
    <w:rsid w:val="005C7B25"/>
    <w:rsid w:val="005CCE59"/>
    <w:rsid w:val="005D0A69"/>
    <w:rsid w:val="005D0F71"/>
    <w:rsid w:val="005D1497"/>
    <w:rsid w:val="005D149D"/>
    <w:rsid w:val="005D1624"/>
    <w:rsid w:val="005D196B"/>
    <w:rsid w:val="005D1E2B"/>
    <w:rsid w:val="005D2322"/>
    <w:rsid w:val="005D23FD"/>
    <w:rsid w:val="005D25F6"/>
    <w:rsid w:val="005D26A4"/>
    <w:rsid w:val="005D2899"/>
    <w:rsid w:val="005D2CC1"/>
    <w:rsid w:val="005D2F1F"/>
    <w:rsid w:val="005D2F3F"/>
    <w:rsid w:val="005D30CA"/>
    <w:rsid w:val="005D387E"/>
    <w:rsid w:val="005D3997"/>
    <w:rsid w:val="005D3EC7"/>
    <w:rsid w:val="005D3FDC"/>
    <w:rsid w:val="005D4909"/>
    <w:rsid w:val="005D505B"/>
    <w:rsid w:val="005D532D"/>
    <w:rsid w:val="005D5BEA"/>
    <w:rsid w:val="005D6013"/>
    <w:rsid w:val="005D6314"/>
    <w:rsid w:val="005D6540"/>
    <w:rsid w:val="005D66CD"/>
    <w:rsid w:val="005D678F"/>
    <w:rsid w:val="005D69DF"/>
    <w:rsid w:val="005D6BB1"/>
    <w:rsid w:val="005D6FAB"/>
    <w:rsid w:val="005D6FC6"/>
    <w:rsid w:val="005E0C9F"/>
    <w:rsid w:val="005E0F5D"/>
    <w:rsid w:val="005E14BB"/>
    <w:rsid w:val="005E1DDA"/>
    <w:rsid w:val="005E23BA"/>
    <w:rsid w:val="005E2AA5"/>
    <w:rsid w:val="005E3ACD"/>
    <w:rsid w:val="005E3DA9"/>
    <w:rsid w:val="005E3F8A"/>
    <w:rsid w:val="005E40A7"/>
    <w:rsid w:val="005E4245"/>
    <w:rsid w:val="005E45E0"/>
    <w:rsid w:val="005E4890"/>
    <w:rsid w:val="005E4F9A"/>
    <w:rsid w:val="005E5030"/>
    <w:rsid w:val="005E524A"/>
    <w:rsid w:val="005E5427"/>
    <w:rsid w:val="005E58CF"/>
    <w:rsid w:val="005E594E"/>
    <w:rsid w:val="005E5E58"/>
    <w:rsid w:val="005E6982"/>
    <w:rsid w:val="005E6D94"/>
    <w:rsid w:val="005E6DFA"/>
    <w:rsid w:val="005E7F0F"/>
    <w:rsid w:val="005E7FEB"/>
    <w:rsid w:val="005F00DD"/>
    <w:rsid w:val="005F0B53"/>
    <w:rsid w:val="005F0DE4"/>
    <w:rsid w:val="005F12C4"/>
    <w:rsid w:val="005F16CB"/>
    <w:rsid w:val="005F1B59"/>
    <w:rsid w:val="005F2140"/>
    <w:rsid w:val="005F25EB"/>
    <w:rsid w:val="005F277B"/>
    <w:rsid w:val="005F2904"/>
    <w:rsid w:val="005F2A7C"/>
    <w:rsid w:val="005F2B81"/>
    <w:rsid w:val="005F2FA7"/>
    <w:rsid w:val="005F3235"/>
    <w:rsid w:val="005F335C"/>
    <w:rsid w:val="005F3638"/>
    <w:rsid w:val="005F36C5"/>
    <w:rsid w:val="005F36E2"/>
    <w:rsid w:val="005F4172"/>
    <w:rsid w:val="005F41F6"/>
    <w:rsid w:val="005F48E3"/>
    <w:rsid w:val="005F494D"/>
    <w:rsid w:val="005F4EE0"/>
    <w:rsid w:val="005F52B2"/>
    <w:rsid w:val="005F534B"/>
    <w:rsid w:val="005F5813"/>
    <w:rsid w:val="005F5CB0"/>
    <w:rsid w:val="005F5DD1"/>
    <w:rsid w:val="005F61E8"/>
    <w:rsid w:val="005F749C"/>
    <w:rsid w:val="005F763A"/>
    <w:rsid w:val="005F835C"/>
    <w:rsid w:val="006011F3"/>
    <w:rsid w:val="00601532"/>
    <w:rsid w:val="0060209E"/>
    <w:rsid w:val="00602134"/>
    <w:rsid w:val="00602866"/>
    <w:rsid w:val="0060299C"/>
    <w:rsid w:val="006044FD"/>
    <w:rsid w:val="00604675"/>
    <w:rsid w:val="00604D25"/>
    <w:rsid w:val="00605216"/>
    <w:rsid w:val="00605B35"/>
    <w:rsid w:val="00606469"/>
    <w:rsid w:val="00606640"/>
    <w:rsid w:val="00606745"/>
    <w:rsid w:val="00606FB5"/>
    <w:rsid w:val="00607A05"/>
    <w:rsid w:val="00610178"/>
    <w:rsid w:val="0061255C"/>
    <w:rsid w:val="00612991"/>
    <w:rsid w:val="00612C89"/>
    <w:rsid w:val="00612EFE"/>
    <w:rsid w:val="00613409"/>
    <w:rsid w:val="0061401C"/>
    <w:rsid w:val="0061463A"/>
    <w:rsid w:val="00614699"/>
    <w:rsid w:val="0061469A"/>
    <w:rsid w:val="00614E15"/>
    <w:rsid w:val="006162DF"/>
    <w:rsid w:val="00617520"/>
    <w:rsid w:val="00617705"/>
    <w:rsid w:val="00617AD1"/>
    <w:rsid w:val="00620C96"/>
    <w:rsid w:val="0062197D"/>
    <w:rsid w:val="006220C5"/>
    <w:rsid w:val="00622819"/>
    <w:rsid w:val="00622B69"/>
    <w:rsid w:val="00622F92"/>
    <w:rsid w:val="00623AC4"/>
    <w:rsid w:val="00624FE4"/>
    <w:rsid w:val="0062520A"/>
    <w:rsid w:val="00625F77"/>
    <w:rsid w:val="00626B2B"/>
    <w:rsid w:val="00626B85"/>
    <w:rsid w:val="00626DBA"/>
    <w:rsid w:val="00626EC6"/>
    <w:rsid w:val="00626F9E"/>
    <w:rsid w:val="00626FE4"/>
    <w:rsid w:val="006271AA"/>
    <w:rsid w:val="00627807"/>
    <w:rsid w:val="00627A29"/>
    <w:rsid w:val="00627F03"/>
    <w:rsid w:val="0062BA8B"/>
    <w:rsid w:val="00630426"/>
    <w:rsid w:val="00630477"/>
    <w:rsid w:val="00630EE8"/>
    <w:rsid w:val="00631B5A"/>
    <w:rsid w:val="006321FF"/>
    <w:rsid w:val="0063271F"/>
    <w:rsid w:val="006328A2"/>
    <w:rsid w:val="00632DF6"/>
    <w:rsid w:val="00632F92"/>
    <w:rsid w:val="00633109"/>
    <w:rsid w:val="00633495"/>
    <w:rsid w:val="006346D5"/>
    <w:rsid w:val="00634ABB"/>
    <w:rsid w:val="00634D89"/>
    <w:rsid w:val="006351CD"/>
    <w:rsid w:val="00635201"/>
    <w:rsid w:val="006352E7"/>
    <w:rsid w:val="006353D1"/>
    <w:rsid w:val="00635A9C"/>
    <w:rsid w:val="00635B7C"/>
    <w:rsid w:val="00636B5F"/>
    <w:rsid w:val="00636C49"/>
    <w:rsid w:val="00636E64"/>
    <w:rsid w:val="00637035"/>
    <w:rsid w:val="00637D12"/>
    <w:rsid w:val="0064094B"/>
    <w:rsid w:val="006409D6"/>
    <w:rsid w:val="00640D1B"/>
    <w:rsid w:val="0064178D"/>
    <w:rsid w:val="00642090"/>
    <w:rsid w:val="0064234F"/>
    <w:rsid w:val="006423E3"/>
    <w:rsid w:val="006436D4"/>
    <w:rsid w:val="00643C3B"/>
    <w:rsid w:val="00643DE9"/>
    <w:rsid w:val="006441D5"/>
    <w:rsid w:val="00644797"/>
    <w:rsid w:val="00644813"/>
    <w:rsid w:val="0064496E"/>
    <w:rsid w:val="00644E10"/>
    <w:rsid w:val="00645401"/>
    <w:rsid w:val="00645D2A"/>
    <w:rsid w:val="00645D4F"/>
    <w:rsid w:val="00646753"/>
    <w:rsid w:val="0064689C"/>
    <w:rsid w:val="006475B0"/>
    <w:rsid w:val="00647716"/>
    <w:rsid w:val="0064795C"/>
    <w:rsid w:val="00647FE3"/>
    <w:rsid w:val="00647FE5"/>
    <w:rsid w:val="006505BF"/>
    <w:rsid w:val="0065069C"/>
    <w:rsid w:val="00650A59"/>
    <w:rsid w:val="00650BA4"/>
    <w:rsid w:val="006512C3"/>
    <w:rsid w:val="006513FD"/>
    <w:rsid w:val="00651452"/>
    <w:rsid w:val="00651A87"/>
    <w:rsid w:val="0065204A"/>
    <w:rsid w:val="006522F3"/>
    <w:rsid w:val="00652C32"/>
    <w:rsid w:val="006536A6"/>
    <w:rsid w:val="0065370C"/>
    <w:rsid w:val="006537C3"/>
    <w:rsid w:val="006537FD"/>
    <w:rsid w:val="0065380E"/>
    <w:rsid w:val="00653AB9"/>
    <w:rsid w:val="00653EC0"/>
    <w:rsid w:val="0065435A"/>
    <w:rsid w:val="00654817"/>
    <w:rsid w:val="00655AB7"/>
    <w:rsid w:val="006566FB"/>
    <w:rsid w:val="00656913"/>
    <w:rsid w:val="00657080"/>
    <w:rsid w:val="00657786"/>
    <w:rsid w:val="0065789A"/>
    <w:rsid w:val="00657C88"/>
    <w:rsid w:val="00657CBF"/>
    <w:rsid w:val="00658967"/>
    <w:rsid w:val="00660232"/>
    <w:rsid w:val="006604AF"/>
    <w:rsid w:val="00660BAC"/>
    <w:rsid w:val="0066125D"/>
    <w:rsid w:val="00661326"/>
    <w:rsid w:val="0066161D"/>
    <w:rsid w:val="0066186E"/>
    <w:rsid w:val="00661B1A"/>
    <w:rsid w:val="00661FE9"/>
    <w:rsid w:val="00662566"/>
    <w:rsid w:val="00662727"/>
    <w:rsid w:val="00662772"/>
    <w:rsid w:val="00662A4C"/>
    <w:rsid w:val="00662BA9"/>
    <w:rsid w:val="00662F92"/>
    <w:rsid w:val="00663327"/>
    <w:rsid w:val="006639BC"/>
    <w:rsid w:val="00663A23"/>
    <w:rsid w:val="00663A5F"/>
    <w:rsid w:val="00663EB2"/>
    <w:rsid w:val="00664A2A"/>
    <w:rsid w:val="006655C8"/>
    <w:rsid w:val="00666720"/>
    <w:rsid w:val="00667FD2"/>
    <w:rsid w:val="006705EB"/>
    <w:rsid w:val="00670AA0"/>
    <w:rsid w:val="00670E0D"/>
    <w:rsid w:val="006710E4"/>
    <w:rsid w:val="006720B3"/>
    <w:rsid w:val="00672EF7"/>
    <w:rsid w:val="00672FF1"/>
    <w:rsid w:val="00673E95"/>
    <w:rsid w:val="006741D0"/>
    <w:rsid w:val="00674550"/>
    <w:rsid w:val="00674556"/>
    <w:rsid w:val="00674824"/>
    <w:rsid w:val="006749A6"/>
    <w:rsid w:val="00674B8A"/>
    <w:rsid w:val="00674E3C"/>
    <w:rsid w:val="00675131"/>
    <w:rsid w:val="00675735"/>
    <w:rsid w:val="006757BD"/>
    <w:rsid w:val="00675B97"/>
    <w:rsid w:val="006762ED"/>
    <w:rsid w:val="00676584"/>
    <w:rsid w:val="006765F4"/>
    <w:rsid w:val="006775B2"/>
    <w:rsid w:val="006777D2"/>
    <w:rsid w:val="0068004F"/>
    <w:rsid w:val="006808B7"/>
    <w:rsid w:val="00680A2E"/>
    <w:rsid w:val="00681788"/>
    <w:rsid w:val="00681943"/>
    <w:rsid w:val="006819FF"/>
    <w:rsid w:val="00681C1E"/>
    <w:rsid w:val="00682924"/>
    <w:rsid w:val="006831FE"/>
    <w:rsid w:val="0068347E"/>
    <w:rsid w:val="006836EF"/>
    <w:rsid w:val="00683C20"/>
    <w:rsid w:val="00684493"/>
    <w:rsid w:val="006854A2"/>
    <w:rsid w:val="006857CA"/>
    <w:rsid w:val="00685955"/>
    <w:rsid w:val="00685B91"/>
    <w:rsid w:val="00685DAA"/>
    <w:rsid w:val="00686268"/>
    <w:rsid w:val="00686844"/>
    <w:rsid w:val="006869C9"/>
    <w:rsid w:val="00686E10"/>
    <w:rsid w:val="006872E3"/>
    <w:rsid w:val="00687968"/>
    <w:rsid w:val="00690291"/>
    <w:rsid w:val="0069034F"/>
    <w:rsid w:val="006906DB"/>
    <w:rsid w:val="0069072D"/>
    <w:rsid w:val="00690B94"/>
    <w:rsid w:val="006912A7"/>
    <w:rsid w:val="006912DE"/>
    <w:rsid w:val="006912EE"/>
    <w:rsid w:val="006912FB"/>
    <w:rsid w:val="006914F6"/>
    <w:rsid w:val="00691E98"/>
    <w:rsid w:val="00692786"/>
    <w:rsid w:val="006927C1"/>
    <w:rsid w:val="00692A64"/>
    <w:rsid w:val="00692D46"/>
    <w:rsid w:val="00692F67"/>
    <w:rsid w:val="00693467"/>
    <w:rsid w:val="0069356E"/>
    <w:rsid w:val="006935E1"/>
    <w:rsid w:val="00693976"/>
    <w:rsid w:val="00694BBE"/>
    <w:rsid w:val="00695343"/>
    <w:rsid w:val="00695B43"/>
    <w:rsid w:val="00695DF0"/>
    <w:rsid w:val="00696A1B"/>
    <w:rsid w:val="006979F5"/>
    <w:rsid w:val="006A0054"/>
    <w:rsid w:val="006A012A"/>
    <w:rsid w:val="006A014F"/>
    <w:rsid w:val="006A0991"/>
    <w:rsid w:val="006A0F5D"/>
    <w:rsid w:val="006A12D0"/>
    <w:rsid w:val="006A1805"/>
    <w:rsid w:val="006A1DE3"/>
    <w:rsid w:val="006A2CED"/>
    <w:rsid w:val="006A4F11"/>
    <w:rsid w:val="006A5321"/>
    <w:rsid w:val="006A5B3A"/>
    <w:rsid w:val="006A6368"/>
    <w:rsid w:val="006A6B61"/>
    <w:rsid w:val="006A6CB5"/>
    <w:rsid w:val="006A70CD"/>
    <w:rsid w:val="006A7161"/>
    <w:rsid w:val="006A74E4"/>
    <w:rsid w:val="006A7746"/>
    <w:rsid w:val="006A796E"/>
    <w:rsid w:val="006A95F2"/>
    <w:rsid w:val="006B07C5"/>
    <w:rsid w:val="006B0ABA"/>
    <w:rsid w:val="006B0B18"/>
    <w:rsid w:val="006B0B69"/>
    <w:rsid w:val="006B0B92"/>
    <w:rsid w:val="006B10AD"/>
    <w:rsid w:val="006B12FE"/>
    <w:rsid w:val="006B1305"/>
    <w:rsid w:val="006B1D1D"/>
    <w:rsid w:val="006B1DA7"/>
    <w:rsid w:val="006B1DD9"/>
    <w:rsid w:val="006B238A"/>
    <w:rsid w:val="006B244B"/>
    <w:rsid w:val="006B2842"/>
    <w:rsid w:val="006B2AA8"/>
    <w:rsid w:val="006B2B3A"/>
    <w:rsid w:val="006B2C8A"/>
    <w:rsid w:val="006B2CAE"/>
    <w:rsid w:val="006B2CE8"/>
    <w:rsid w:val="006B3B9D"/>
    <w:rsid w:val="006B4EAC"/>
    <w:rsid w:val="006B51A6"/>
    <w:rsid w:val="006B5425"/>
    <w:rsid w:val="006B5740"/>
    <w:rsid w:val="006B5A36"/>
    <w:rsid w:val="006B5C13"/>
    <w:rsid w:val="006B5D2A"/>
    <w:rsid w:val="006B5F4A"/>
    <w:rsid w:val="006B604F"/>
    <w:rsid w:val="006B610A"/>
    <w:rsid w:val="006B69FB"/>
    <w:rsid w:val="006B6C60"/>
    <w:rsid w:val="006B6CFF"/>
    <w:rsid w:val="006B6EBF"/>
    <w:rsid w:val="006B72C1"/>
    <w:rsid w:val="006B73CE"/>
    <w:rsid w:val="006B7BC0"/>
    <w:rsid w:val="006C060A"/>
    <w:rsid w:val="006C23EF"/>
    <w:rsid w:val="006C2944"/>
    <w:rsid w:val="006C2954"/>
    <w:rsid w:val="006C3AA9"/>
    <w:rsid w:val="006C402F"/>
    <w:rsid w:val="006C4342"/>
    <w:rsid w:val="006C4850"/>
    <w:rsid w:val="006C4E12"/>
    <w:rsid w:val="006C546A"/>
    <w:rsid w:val="006C57BB"/>
    <w:rsid w:val="006C6031"/>
    <w:rsid w:val="006C7451"/>
    <w:rsid w:val="006C7796"/>
    <w:rsid w:val="006C782F"/>
    <w:rsid w:val="006C7AEE"/>
    <w:rsid w:val="006D00C5"/>
    <w:rsid w:val="006D064A"/>
    <w:rsid w:val="006D27CF"/>
    <w:rsid w:val="006D2F1E"/>
    <w:rsid w:val="006D31B7"/>
    <w:rsid w:val="006D3E04"/>
    <w:rsid w:val="006D3F8E"/>
    <w:rsid w:val="006D42BC"/>
    <w:rsid w:val="006D4C65"/>
    <w:rsid w:val="006D4DE4"/>
    <w:rsid w:val="006D591B"/>
    <w:rsid w:val="006D609B"/>
    <w:rsid w:val="006D6B00"/>
    <w:rsid w:val="006D6C05"/>
    <w:rsid w:val="006D6FBC"/>
    <w:rsid w:val="006D70F8"/>
    <w:rsid w:val="006D771D"/>
    <w:rsid w:val="006D7736"/>
    <w:rsid w:val="006E0020"/>
    <w:rsid w:val="006E020B"/>
    <w:rsid w:val="006E051E"/>
    <w:rsid w:val="006E074F"/>
    <w:rsid w:val="006E0838"/>
    <w:rsid w:val="006E0AAC"/>
    <w:rsid w:val="006E0D37"/>
    <w:rsid w:val="006E0F80"/>
    <w:rsid w:val="006E1B7F"/>
    <w:rsid w:val="006E1CB4"/>
    <w:rsid w:val="006E221F"/>
    <w:rsid w:val="006E2EB1"/>
    <w:rsid w:val="006E2F34"/>
    <w:rsid w:val="006E34AB"/>
    <w:rsid w:val="006E370B"/>
    <w:rsid w:val="006E377C"/>
    <w:rsid w:val="006E3EC4"/>
    <w:rsid w:val="006E4AB4"/>
    <w:rsid w:val="006E4B71"/>
    <w:rsid w:val="006E4B90"/>
    <w:rsid w:val="006E5539"/>
    <w:rsid w:val="006E6047"/>
    <w:rsid w:val="006E6B17"/>
    <w:rsid w:val="006E76F9"/>
    <w:rsid w:val="006E7814"/>
    <w:rsid w:val="006E7B32"/>
    <w:rsid w:val="006E7C1E"/>
    <w:rsid w:val="006E7C24"/>
    <w:rsid w:val="006E7DD6"/>
    <w:rsid w:val="006F0102"/>
    <w:rsid w:val="006F04E3"/>
    <w:rsid w:val="006F0622"/>
    <w:rsid w:val="006F2150"/>
    <w:rsid w:val="006F2BAA"/>
    <w:rsid w:val="006F403A"/>
    <w:rsid w:val="006F40B9"/>
    <w:rsid w:val="006F4537"/>
    <w:rsid w:val="006F4F68"/>
    <w:rsid w:val="006F53A9"/>
    <w:rsid w:val="006F597E"/>
    <w:rsid w:val="006F5FA6"/>
    <w:rsid w:val="006F75E7"/>
    <w:rsid w:val="00700316"/>
    <w:rsid w:val="00700D63"/>
    <w:rsid w:val="00700EC7"/>
    <w:rsid w:val="007011F4"/>
    <w:rsid w:val="00701C38"/>
    <w:rsid w:val="00701DA5"/>
    <w:rsid w:val="00701E55"/>
    <w:rsid w:val="00701E8F"/>
    <w:rsid w:val="00702227"/>
    <w:rsid w:val="00702264"/>
    <w:rsid w:val="007024AA"/>
    <w:rsid w:val="007025CB"/>
    <w:rsid w:val="00702D6C"/>
    <w:rsid w:val="00703651"/>
    <w:rsid w:val="00703BC0"/>
    <w:rsid w:val="00703E89"/>
    <w:rsid w:val="00703F58"/>
    <w:rsid w:val="00704C7E"/>
    <w:rsid w:val="007053B4"/>
    <w:rsid w:val="00705559"/>
    <w:rsid w:val="007055C8"/>
    <w:rsid w:val="00705704"/>
    <w:rsid w:val="007058EF"/>
    <w:rsid w:val="00705A73"/>
    <w:rsid w:val="00705C47"/>
    <w:rsid w:val="00705E9B"/>
    <w:rsid w:val="007060E9"/>
    <w:rsid w:val="00706519"/>
    <w:rsid w:val="00706656"/>
    <w:rsid w:val="0070701B"/>
    <w:rsid w:val="0070788F"/>
    <w:rsid w:val="00710140"/>
    <w:rsid w:val="007106C5"/>
    <w:rsid w:val="00710713"/>
    <w:rsid w:val="0071071D"/>
    <w:rsid w:val="00710E7C"/>
    <w:rsid w:val="00711415"/>
    <w:rsid w:val="0071145D"/>
    <w:rsid w:val="00711B40"/>
    <w:rsid w:val="00711C51"/>
    <w:rsid w:val="00711D10"/>
    <w:rsid w:val="00712609"/>
    <w:rsid w:val="00712989"/>
    <w:rsid w:val="007129BF"/>
    <w:rsid w:val="00713AFA"/>
    <w:rsid w:val="00713F04"/>
    <w:rsid w:val="0071545B"/>
    <w:rsid w:val="0071575B"/>
    <w:rsid w:val="0071593E"/>
    <w:rsid w:val="00715EB6"/>
    <w:rsid w:val="00716C57"/>
    <w:rsid w:val="007178CA"/>
    <w:rsid w:val="0072106D"/>
    <w:rsid w:val="00721161"/>
    <w:rsid w:val="00721BE4"/>
    <w:rsid w:val="00721FC7"/>
    <w:rsid w:val="007221B6"/>
    <w:rsid w:val="00722333"/>
    <w:rsid w:val="0072272F"/>
    <w:rsid w:val="0072279E"/>
    <w:rsid w:val="00722896"/>
    <w:rsid w:val="00723236"/>
    <w:rsid w:val="007232D2"/>
    <w:rsid w:val="007239F4"/>
    <w:rsid w:val="00723EDB"/>
    <w:rsid w:val="00724DFF"/>
    <w:rsid w:val="00727710"/>
    <w:rsid w:val="007279AA"/>
    <w:rsid w:val="00727FA4"/>
    <w:rsid w:val="007310BA"/>
    <w:rsid w:val="00732024"/>
    <w:rsid w:val="007325C5"/>
    <w:rsid w:val="007328DC"/>
    <w:rsid w:val="007340C6"/>
    <w:rsid w:val="0073410B"/>
    <w:rsid w:val="0073475C"/>
    <w:rsid w:val="00734E76"/>
    <w:rsid w:val="0073507A"/>
    <w:rsid w:val="007351E3"/>
    <w:rsid w:val="00735414"/>
    <w:rsid w:val="007354F9"/>
    <w:rsid w:val="007355C3"/>
    <w:rsid w:val="00735E05"/>
    <w:rsid w:val="007363D9"/>
    <w:rsid w:val="00736547"/>
    <w:rsid w:val="00736894"/>
    <w:rsid w:val="00736DA6"/>
    <w:rsid w:val="00736FE3"/>
    <w:rsid w:val="0073765D"/>
    <w:rsid w:val="00740843"/>
    <w:rsid w:val="007408ED"/>
    <w:rsid w:val="00740BE3"/>
    <w:rsid w:val="00741A65"/>
    <w:rsid w:val="00742A9B"/>
    <w:rsid w:val="007437C0"/>
    <w:rsid w:val="00743E80"/>
    <w:rsid w:val="00744572"/>
    <w:rsid w:val="007452C1"/>
    <w:rsid w:val="0074551B"/>
    <w:rsid w:val="00745D1D"/>
    <w:rsid w:val="00746065"/>
    <w:rsid w:val="007467C8"/>
    <w:rsid w:val="00746950"/>
    <w:rsid w:val="00746C11"/>
    <w:rsid w:val="007471B6"/>
    <w:rsid w:val="0074745B"/>
    <w:rsid w:val="007475D8"/>
    <w:rsid w:val="00747640"/>
    <w:rsid w:val="0075002C"/>
    <w:rsid w:val="00750704"/>
    <w:rsid w:val="0075101D"/>
    <w:rsid w:val="00751255"/>
    <w:rsid w:val="0075206F"/>
    <w:rsid w:val="00752739"/>
    <w:rsid w:val="00752ADA"/>
    <w:rsid w:val="00753A6D"/>
    <w:rsid w:val="00753A73"/>
    <w:rsid w:val="00753B5B"/>
    <w:rsid w:val="00753DFE"/>
    <w:rsid w:val="00753FC1"/>
    <w:rsid w:val="0075477C"/>
    <w:rsid w:val="00754FB8"/>
    <w:rsid w:val="0075570B"/>
    <w:rsid w:val="00755BEA"/>
    <w:rsid w:val="00755F36"/>
    <w:rsid w:val="0075627C"/>
    <w:rsid w:val="00756736"/>
    <w:rsid w:val="00756ADC"/>
    <w:rsid w:val="007578F3"/>
    <w:rsid w:val="00760BAC"/>
    <w:rsid w:val="00760CC4"/>
    <w:rsid w:val="00760DEC"/>
    <w:rsid w:val="00761271"/>
    <w:rsid w:val="00761691"/>
    <w:rsid w:val="00762432"/>
    <w:rsid w:val="0076310A"/>
    <w:rsid w:val="00763170"/>
    <w:rsid w:val="0076397B"/>
    <w:rsid w:val="00763984"/>
    <w:rsid w:val="00763B60"/>
    <w:rsid w:val="00764DAF"/>
    <w:rsid w:val="007652EA"/>
    <w:rsid w:val="00765625"/>
    <w:rsid w:val="00765866"/>
    <w:rsid w:val="007663C3"/>
    <w:rsid w:val="007669B0"/>
    <w:rsid w:val="00767347"/>
    <w:rsid w:val="0077008F"/>
    <w:rsid w:val="007701CB"/>
    <w:rsid w:val="00770211"/>
    <w:rsid w:val="00770349"/>
    <w:rsid w:val="00770AFA"/>
    <w:rsid w:val="00770DAC"/>
    <w:rsid w:val="00771317"/>
    <w:rsid w:val="007716CF"/>
    <w:rsid w:val="0077170A"/>
    <w:rsid w:val="00772045"/>
    <w:rsid w:val="00772954"/>
    <w:rsid w:val="00772BFF"/>
    <w:rsid w:val="0077366B"/>
    <w:rsid w:val="00773DEE"/>
    <w:rsid w:val="0077458D"/>
    <w:rsid w:val="00774707"/>
    <w:rsid w:val="0077471B"/>
    <w:rsid w:val="00774A59"/>
    <w:rsid w:val="00775EEA"/>
    <w:rsid w:val="00775EFA"/>
    <w:rsid w:val="0077632D"/>
    <w:rsid w:val="007763A4"/>
    <w:rsid w:val="00776E8F"/>
    <w:rsid w:val="0077749D"/>
    <w:rsid w:val="007779BC"/>
    <w:rsid w:val="00777A04"/>
    <w:rsid w:val="0077F78C"/>
    <w:rsid w:val="00780DCE"/>
    <w:rsid w:val="0078105B"/>
    <w:rsid w:val="00781756"/>
    <w:rsid w:val="007817EB"/>
    <w:rsid w:val="00781D51"/>
    <w:rsid w:val="00782543"/>
    <w:rsid w:val="007827E5"/>
    <w:rsid w:val="00782B8A"/>
    <w:rsid w:val="007833FA"/>
    <w:rsid w:val="00783401"/>
    <w:rsid w:val="00783650"/>
    <w:rsid w:val="00783654"/>
    <w:rsid w:val="0078424A"/>
    <w:rsid w:val="007842DE"/>
    <w:rsid w:val="0078478D"/>
    <w:rsid w:val="00784C59"/>
    <w:rsid w:val="00784E78"/>
    <w:rsid w:val="00786158"/>
    <w:rsid w:val="00786528"/>
    <w:rsid w:val="00786B38"/>
    <w:rsid w:val="0078790D"/>
    <w:rsid w:val="00787F54"/>
    <w:rsid w:val="00790368"/>
    <w:rsid w:val="007908E8"/>
    <w:rsid w:val="00790D68"/>
    <w:rsid w:val="007910D5"/>
    <w:rsid w:val="0079136B"/>
    <w:rsid w:val="00792C66"/>
    <w:rsid w:val="00792E16"/>
    <w:rsid w:val="00792E41"/>
    <w:rsid w:val="007930DA"/>
    <w:rsid w:val="007936E8"/>
    <w:rsid w:val="00794259"/>
    <w:rsid w:val="00794A69"/>
    <w:rsid w:val="00794BDD"/>
    <w:rsid w:val="00795C23"/>
    <w:rsid w:val="0079635E"/>
    <w:rsid w:val="0079652B"/>
    <w:rsid w:val="007967A6"/>
    <w:rsid w:val="007967C1"/>
    <w:rsid w:val="00796B87"/>
    <w:rsid w:val="00796ECA"/>
    <w:rsid w:val="00797469"/>
    <w:rsid w:val="0079765D"/>
    <w:rsid w:val="00797743"/>
    <w:rsid w:val="0079775C"/>
    <w:rsid w:val="007A0A77"/>
    <w:rsid w:val="007A1037"/>
    <w:rsid w:val="007A1316"/>
    <w:rsid w:val="007A1CB3"/>
    <w:rsid w:val="007A27A5"/>
    <w:rsid w:val="007A2D20"/>
    <w:rsid w:val="007A36A3"/>
    <w:rsid w:val="007A3C82"/>
    <w:rsid w:val="007A3D19"/>
    <w:rsid w:val="007A417B"/>
    <w:rsid w:val="007A4302"/>
    <w:rsid w:val="007A44F5"/>
    <w:rsid w:val="007A4925"/>
    <w:rsid w:val="007A4A38"/>
    <w:rsid w:val="007A5420"/>
    <w:rsid w:val="007A5B3B"/>
    <w:rsid w:val="007A616A"/>
    <w:rsid w:val="007A6AE6"/>
    <w:rsid w:val="007A6AFE"/>
    <w:rsid w:val="007A6FED"/>
    <w:rsid w:val="007A7DCD"/>
    <w:rsid w:val="007B06EC"/>
    <w:rsid w:val="007B09E9"/>
    <w:rsid w:val="007B0AF4"/>
    <w:rsid w:val="007B1207"/>
    <w:rsid w:val="007B20C9"/>
    <w:rsid w:val="007B277C"/>
    <w:rsid w:val="007B2A5F"/>
    <w:rsid w:val="007B35C2"/>
    <w:rsid w:val="007B3718"/>
    <w:rsid w:val="007B3740"/>
    <w:rsid w:val="007B4A76"/>
    <w:rsid w:val="007B5084"/>
    <w:rsid w:val="007B5131"/>
    <w:rsid w:val="007B5F4F"/>
    <w:rsid w:val="007B613B"/>
    <w:rsid w:val="007B692B"/>
    <w:rsid w:val="007B734F"/>
    <w:rsid w:val="007B7A7C"/>
    <w:rsid w:val="007B7D95"/>
    <w:rsid w:val="007C0AC7"/>
    <w:rsid w:val="007C0B89"/>
    <w:rsid w:val="007C0C6E"/>
    <w:rsid w:val="007C0CA2"/>
    <w:rsid w:val="007C108E"/>
    <w:rsid w:val="007C18A1"/>
    <w:rsid w:val="007C2028"/>
    <w:rsid w:val="007C20DE"/>
    <w:rsid w:val="007C2230"/>
    <w:rsid w:val="007C2AB8"/>
    <w:rsid w:val="007C2BDF"/>
    <w:rsid w:val="007C2C5A"/>
    <w:rsid w:val="007C3DD0"/>
    <w:rsid w:val="007C3E95"/>
    <w:rsid w:val="007C4405"/>
    <w:rsid w:val="007C4690"/>
    <w:rsid w:val="007C4816"/>
    <w:rsid w:val="007C4937"/>
    <w:rsid w:val="007C498D"/>
    <w:rsid w:val="007C4B24"/>
    <w:rsid w:val="007C4F2C"/>
    <w:rsid w:val="007C55F8"/>
    <w:rsid w:val="007C5995"/>
    <w:rsid w:val="007C6CC1"/>
    <w:rsid w:val="007C75B5"/>
    <w:rsid w:val="007C794C"/>
    <w:rsid w:val="007D0090"/>
    <w:rsid w:val="007D07E7"/>
    <w:rsid w:val="007D08D6"/>
    <w:rsid w:val="007D0B97"/>
    <w:rsid w:val="007D1C60"/>
    <w:rsid w:val="007D23C7"/>
    <w:rsid w:val="007D34DA"/>
    <w:rsid w:val="007D418C"/>
    <w:rsid w:val="007D422A"/>
    <w:rsid w:val="007D4DBB"/>
    <w:rsid w:val="007D5154"/>
    <w:rsid w:val="007D6BE5"/>
    <w:rsid w:val="007D7162"/>
    <w:rsid w:val="007D746B"/>
    <w:rsid w:val="007D75F4"/>
    <w:rsid w:val="007D7C9C"/>
    <w:rsid w:val="007E06E5"/>
    <w:rsid w:val="007E0A21"/>
    <w:rsid w:val="007E0ED4"/>
    <w:rsid w:val="007E144D"/>
    <w:rsid w:val="007E1A9B"/>
    <w:rsid w:val="007E1FAB"/>
    <w:rsid w:val="007E23C0"/>
    <w:rsid w:val="007E29CE"/>
    <w:rsid w:val="007E2FC9"/>
    <w:rsid w:val="007E364D"/>
    <w:rsid w:val="007E40C6"/>
    <w:rsid w:val="007E46C8"/>
    <w:rsid w:val="007E4824"/>
    <w:rsid w:val="007E508C"/>
    <w:rsid w:val="007E518C"/>
    <w:rsid w:val="007E5416"/>
    <w:rsid w:val="007E6266"/>
    <w:rsid w:val="007E6BB1"/>
    <w:rsid w:val="007E6D0E"/>
    <w:rsid w:val="007E6E08"/>
    <w:rsid w:val="007E7322"/>
    <w:rsid w:val="007E7B0B"/>
    <w:rsid w:val="007E7C1E"/>
    <w:rsid w:val="007F04ED"/>
    <w:rsid w:val="007F1132"/>
    <w:rsid w:val="007F1773"/>
    <w:rsid w:val="007F1E58"/>
    <w:rsid w:val="007F1EC7"/>
    <w:rsid w:val="007F2408"/>
    <w:rsid w:val="007F2F01"/>
    <w:rsid w:val="007F30F7"/>
    <w:rsid w:val="007F43C3"/>
    <w:rsid w:val="007F46E5"/>
    <w:rsid w:val="007F4B6A"/>
    <w:rsid w:val="007F5B70"/>
    <w:rsid w:val="007F5C01"/>
    <w:rsid w:val="007F5C41"/>
    <w:rsid w:val="007F5CEB"/>
    <w:rsid w:val="007F6C84"/>
    <w:rsid w:val="007F7212"/>
    <w:rsid w:val="007F7334"/>
    <w:rsid w:val="007F7D1E"/>
    <w:rsid w:val="00800344"/>
    <w:rsid w:val="00800680"/>
    <w:rsid w:val="008006BC"/>
    <w:rsid w:val="008015A9"/>
    <w:rsid w:val="00801AB7"/>
    <w:rsid w:val="00801C26"/>
    <w:rsid w:val="00801E2B"/>
    <w:rsid w:val="00802232"/>
    <w:rsid w:val="008022CD"/>
    <w:rsid w:val="00802429"/>
    <w:rsid w:val="0080405D"/>
    <w:rsid w:val="0080412B"/>
    <w:rsid w:val="0080417C"/>
    <w:rsid w:val="008041AB"/>
    <w:rsid w:val="00804427"/>
    <w:rsid w:val="00804928"/>
    <w:rsid w:val="00804B57"/>
    <w:rsid w:val="00804DAB"/>
    <w:rsid w:val="0080506B"/>
    <w:rsid w:val="008050CD"/>
    <w:rsid w:val="00805210"/>
    <w:rsid w:val="0080574C"/>
    <w:rsid w:val="0080595F"/>
    <w:rsid w:val="00806611"/>
    <w:rsid w:val="00806B0E"/>
    <w:rsid w:val="00806EA9"/>
    <w:rsid w:val="00807223"/>
    <w:rsid w:val="00807911"/>
    <w:rsid w:val="00807B6F"/>
    <w:rsid w:val="00807C86"/>
    <w:rsid w:val="00807F59"/>
    <w:rsid w:val="0081017E"/>
    <w:rsid w:val="0081038A"/>
    <w:rsid w:val="00810BB3"/>
    <w:rsid w:val="00810D27"/>
    <w:rsid w:val="00811364"/>
    <w:rsid w:val="00811F55"/>
    <w:rsid w:val="00812C75"/>
    <w:rsid w:val="008132A5"/>
    <w:rsid w:val="00813C76"/>
    <w:rsid w:val="008140B4"/>
    <w:rsid w:val="008141BC"/>
    <w:rsid w:val="00814AEE"/>
    <w:rsid w:val="00815032"/>
    <w:rsid w:val="008154E3"/>
    <w:rsid w:val="00815637"/>
    <w:rsid w:val="008157B8"/>
    <w:rsid w:val="0081588B"/>
    <w:rsid w:val="00815C3F"/>
    <w:rsid w:val="00816575"/>
    <w:rsid w:val="00816899"/>
    <w:rsid w:val="00816D5C"/>
    <w:rsid w:val="00816D91"/>
    <w:rsid w:val="00816FC5"/>
    <w:rsid w:val="00817E5A"/>
    <w:rsid w:val="00820B09"/>
    <w:rsid w:val="0082170F"/>
    <w:rsid w:val="008218FE"/>
    <w:rsid w:val="00821C1A"/>
    <w:rsid w:val="0082249A"/>
    <w:rsid w:val="0082271C"/>
    <w:rsid w:val="0082280C"/>
    <w:rsid w:val="00822B55"/>
    <w:rsid w:val="00822BE0"/>
    <w:rsid w:val="00822D8F"/>
    <w:rsid w:val="00823830"/>
    <w:rsid w:val="00823D36"/>
    <w:rsid w:val="0082410E"/>
    <w:rsid w:val="008252E8"/>
    <w:rsid w:val="0082548F"/>
    <w:rsid w:val="00825AA7"/>
    <w:rsid w:val="00825E9C"/>
    <w:rsid w:val="0082606E"/>
    <w:rsid w:val="008264BF"/>
    <w:rsid w:val="00826976"/>
    <w:rsid w:val="00826B4E"/>
    <w:rsid w:val="00826BF7"/>
    <w:rsid w:val="00826CF2"/>
    <w:rsid w:val="008276B0"/>
    <w:rsid w:val="00827A2E"/>
    <w:rsid w:val="00827B2F"/>
    <w:rsid w:val="00831319"/>
    <w:rsid w:val="00831443"/>
    <w:rsid w:val="0083185E"/>
    <w:rsid w:val="00831DA1"/>
    <w:rsid w:val="008328EE"/>
    <w:rsid w:val="00832EB2"/>
    <w:rsid w:val="00833211"/>
    <w:rsid w:val="008339C0"/>
    <w:rsid w:val="00834B6F"/>
    <w:rsid w:val="00834BCE"/>
    <w:rsid w:val="00834E40"/>
    <w:rsid w:val="00835B56"/>
    <w:rsid w:val="00836205"/>
    <w:rsid w:val="00836558"/>
    <w:rsid w:val="008367C0"/>
    <w:rsid w:val="00836B5F"/>
    <w:rsid w:val="00837887"/>
    <w:rsid w:val="008405CA"/>
    <w:rsid w:val="00840E52"/>
    <w:rsid w:val="00841691"/>
    <w:rsid w:val="00841A35"/>
    <w:rsid w:val="008421A8"/>
    <w:rsid w:val="0084222D"/>
    <w:rsid w:val="008428FB"/>
    <w:rsid w:val="00842FB3"/>
    <w:rsid w:val="008437CA"/>
    <w:rsid w:val="00844476"/>
    <w:rsid w:val="008444DA"/>
    <w:rsid w:val="00844DE2"/>
    <w:rsid w:val="008450F9"/>
    <w:rsid w:val="0084524B"/>
    <w:rsid w:val="008453E2"/>
    <w:rsid w:val="008462E2"/>
    <w:rsid w:val="00846644"/>
    <w:rsid w:val="0084697F"/>
    <w:rsid w:val="008469BA"/>
    <w:rsid w:val="008469F1"/>
    <w:rsid w:val="008470A1"/>
    <w:rsid w:val="008475AA"/>
    <w:rsid w:val="0084767F"/>
    <w:rsid w:val="00847CDF"/>
    <w:rsid w:val="0085023D"/>
    <w:rsid w:val="00850563"/>
    <w:rsid w:val="008509C0"/>
    <w:rsid w:val="00850A2F"/>
    <w:rsid w:val="00850B72"/>
    <w:rsid w:val="00850FBB"/>
    <w:rsid w:val="00851FCE"/>
    <w:rsid w:val="008530AA"/>
    <w:rsid w:val="0085352F"/>
    <w:rsid w:val="00854178"/>
    <w:rsid w:val="0085435F"/>
    <w:rsid w:val="0085451C"/>
    <w:rsid w:val="00854F3A"/>
    <w:rsid w:val="00855C69"/>
    <w:rsid w:val="00855E49"/>
    <w:rsid w:val="008565F2"/>
    <w:rsid w:val="00856A16"/>
    <w:rsid w:val="00856E11"/>
    <w:rsid w:val="0085703A"/>
    <w:rsid w:val="008570C8"/>
    <w:rsid w:val="0085757A"/>
    <w:rsid w:val="008576C2"/>
    <w:rsid w:val="00857C57"/>
    <w:rsid w:val="008602CF"/>
    <w:rsid w:val="00860C3D"/>
    <w:rsid w:val="00861C39"/>
    <w:rsid w:val="00862059"/>
    <w:rsid w:val="00862786"/>
    <w:rsid w:val="00862D36"/>
    <w:rsid w:val="0086375C"/>
    <w:rsid w:val="00863865"/>
    <w:rsid w:val="00863941"/>
    <w:rsid w:val="00863B21"/>
    <w:rsid w:val="00864259"/>
    <w:rsid w:val="008648E2"/>
    <w:rsid w:val="00864D66"/>
    <w:rsid w:val="00865AD5"/>
    <w:rsid w:val="00867592"/>
    <w:rsid w:val="0086788E"/>
    <w:rsid w:val="00870385"/>
    <w:rsid w:val="0087070D"/>
    <w:rsid w:val="008708BF"/>
    <w:rsid w:val="008709D0"/>
    <w:rsid w:val="008709D8"/>
    <w:rsid w:val="00870C42"/>
    <w:rsid w:val="0087103F"/>
    <w:rsid w:val="00871055"/>
    <w:rsid w:val="008711CF"/>
    <w:rsid w:val="00871901"/>
    <w:rsid w:val="008724A0"/>
    <w:rsid w:val="00873EC7"/>
    <w:rsid w:val="008742D7"/>
    <w:rsid w:val="008746A3"/>
    <w:rsid w:val="00874958"/>
    <w:rsid w:val="00874A35"/>
    <w:rsid w:val="00875034"/>
    <w:rsid w:val="00875242"/>
    <w:rsid w:val="008758FF"/>
    <w:rsid w:val="00876570"/>
    <w:rsid w:val="0087697C"/>
    <w:rsid w:val="00876F02"/>
    <w:rsid w:val="0087729B"/>
    <w:rsid w:val="00877315"/>
    <w:rsid w:val="0087752C"/>
    <w:rsid w:val="008777D4"/>
    <w:rsid w:val="0088007F"/>
    <w:rsid w:val="0088094B"/>
    <w:rsid w:val="008809A1"/>
    <w:rsid w:val="0088282D"/>
    <w:rsid w:val="008831BE"/>
    <w:rsid w:val="00883245"/>
    <w:rsid w:val="00883757"/>
    <w:rsid w:val="00884489"/>
    <w:rsid w:val="00884543"/>
    <w:rsid w:val="00885142"/>
    <w:rsid w:val="0088556D"/>
    <w:rsid w:val="00885EED"/>
    <w:rsid w:val="00886EDF"/>
    <w:rsid w:val="00891390"/>
    <w:rsid w:val="00891404"/>
    <w:rsid w:val="008917EE"/>
    <w:rsid w:val="00891D5A"/>
    <w:rsid w:val="00891FD7"/>
    <w:rsid w:val="00892841"/>
    <w:rsid w:val="008928B8"/>
    <w:rsid w:val="00892C6D"/>
    <w:rsid w:val="00892FC9"/>
    <w:rsid w:val="00893476"/>
    <w:rsid w:val="008934B9"/>
    <w:rsid w:val="00894086"/>
    <w:rsid w:val="00896651"/>
    <w:rsid w:val="00896911"/>
    <w:rsid w:val="00896C00"/>
    <w:rsid w:val="00897739"/>
    <w:rsid w:val="0089776C"/>
    <w:rsid w:val="00897DE4"/>
    <w:rsid w:val="00897EED"/>
    <w:rsid w:val="008A00F6"/>
    <w:rsid w:val="008A02CF"/>
    <w:rsid w:val="008A05C5"/>
    <w:rsid w:val="008A0C50"/>
    <w:rsid w:val="008A1894"/>
    <w:rsid w:val="008A1911"/>
    <w:rsid w:val="008A1B16"/>
    <w:rsid w:val="008A1DED"/>
    <w:rsid w:val="008A2022"/>
    <w:rsid w:val="008A20F9"/>
    <w:rsid w:val="008A28E4"/>
    <w:rsid w:val="008A2984"/>
    <w:rsid w:val="008A29E5"/>
    <w:rsid w:val="008A2CDF"/>
    <w:rsid w:val="008A392F"/>
    <w:rsid w:val="008A3C81"/>
    <w:rsid w:val="008A45DE"/>
    <w:rsid w:val="008A49C2"/>
    <w:rsid w:val="008A4CFE"/>
    <w:rsid w:val="008A5164"/>
    <w:rsid w:val="008A564F"/>
    <w:rsid w:val="008A5655"/>
    <w:rsid w:val="008A5E97"/>
    <w:rsid w:val="008A67D3"/>
    <w:rsid w:val="008A6886"/>
    <w:rsid w:val="008A6966"/>
    <w:rsid w:val="008A7723"/>
    <w:rsid w:val="008A7727"/>
    <w:rsid w:val="008A7D74"/>
    <w:rsid w:val="008AE713"/>
    <w:rsid w:val="008B0AFA"/>
    <w:rsid w:val="008B116B"/>
    <w:rsid w:val="008B1399"/>
    <w:rsid w:val="008B1C5C"/>
    <w:rsid w:val="008B1EEA"/>
    <w:rsid w:val="008B2534"/>
    <w:rsid w:val="008B36B5"/>
    <w:rsid w:val="008B3A4E"/>
    <w:rsid w:val="008B429C"/>
    <w:rsid w:val="008B482C"/>
    <w:rsid w:val="008B4B9F"/>
    <w:rsid w:val="008B4F94"/>
    <w:rsid w:val="008B50B9"/>
    <w:rsid w:val="008B5320"/>
    <w:rsid w:val="008B54A6"/>
    <w:rsid w:val="008B61A7"/>
    <w:rsid w:val="008B673E"/>
    <w:rsid w:val="008B68D9"/>
    <w:rsid w:val="008B6A3C"/>
    <w:rsid w:val="008B78F9"/>
    <w:rsid w:val="008C00AF"/>
    <w:rsid w:val="008C0138"/>
    <w:rsid w:val="008C038D"/>
    <w:rsid w:val="008C0B2D"/>
    <w:rsid w:val="008C0C9B"/>
    <w:rsid w:val="008C1896"/>
    <w:rsid w:val="008C18F5"/>
    <w:rsid w:val="008C191A"/>
    <w:rsid w:val="008C1D65"/>
    <w:rsid w:val="008C2491"/>
    <w:rsid w:val="008C289B"/>
    <w:rsid w:val="008C2F64"/>
    <w:rsid w:val="008C36FE"/>
    <w:rsid w:val="008C408C"/>
    <w:rsid w:val="008C4601"/>
    <w:rsid w:val="008C461A"/>
    <w:rsid w:val="008C4792"/>
    <w:rsid w:val="008C4A4F"/>
    <w:rsid w:val="008C53E9"/>
    <w:rsid w:val="008C576A"/>
    <w:rsid w:val="008C692A"/>
    <w:rsid w:val="008C6DA2"/>
    <w:rsid w:val="008C7126"/>
    <w:rsid w:val="008C7E27"/>
    <w:rsid w:val="008C7F5D"/>
    <w:rsid w:val="008CE353"/>
    <w:rsid w:val="008D03B6"/>
    <w:rsid w:val="008D0936"/>
    <w:rsid w:val="008D108C"/>
    <w:rsid w:val="008D1CF6"/>
    <w:rsid w:val="008D1D7E"/>
    <w:rsid w:val="008D21DE"/>
    <w:rsid w:val="008D2471"/>
    <w:rsid w:val="008D2B1C"/>
    <w:rsid w:val="008D2E57"/>
    <w:rsid w:val="008D314F"/>
    <w:rsid w:val="008D33D2"/>
    <w:rsid w:val="008D3669"/>
    <w:rsid w:val="008D37E4"/>
    <w:rsid w:val="008D383E"/>
    <w:rsid w:val="008D3B38"/>
    <w:rsid w:val="008D426B"/>
    <w:rsid w:val="008D511B"/>
    <w:rsid w:val="008D5E74"/>
    <w:rsid w:val="008D7835"/>
    <w:rsid w:val="008D7A1D"/>
    <w:rsid w:val="008D7B59"/>
    <w:rsid w:val="008E0244"/>
    <w:rsid w:val="008E0B2A"/>
    <w:rsid w:val="008E0B50"/>
    <w:rsid w:val="008E0F67"/>
    <w:rsid w:val="008E1AA7"/>
    <w:rsid w:val="008E20DF"/>
    <w:rsid w:val="008E2A09"/>
    <w:rsid w:val="008E2B44"/>
    <w:rsid w:val="008E2B69"/>
    <w:rsid w:val="008E2BA4"/>
    <w:rsid w:val="008E2D7C"/>
    <w:rsid w:val="008E43A1"/>
    <w:rsid w:val="008E49B9"/>
    <w:rsid w:val="008E4B7C"/>
    <w:rsid w:val="008E6424"/>
    <w:rsid w:val="008E65EE"/>
    <w:rsid w:val="008E73D0"/>
    <w:rsid w:val="008E7BD5"/>
    <w:rsid w:val="008F08C9"/>
    <w:rsid w:val="008F0903"/>
    <w:rsid w:val="008F101A"/>
    <w:rsid w:val="008F176A"/>
    <w:rsid w:val="008F17B2"/>
    <w:rsid w:val="008F1AE7"/>
    <w:rsid w:val="008F1CD3"/>
    <w:rsid w:val="008F2000"/>
    <w:rsid w:val="008F28B2"/>
    <w:rsid w:val="008F2CC0"/>
    <w:rsid w:val="008F326D"/>
    <w:rsid w:val="008F338C"/>
    <w:rsid w:val="008F3629"/>
    <w:rsid w:val="008F3637"/>
    <w:rsid w:val="008F378B"/>
    <w:rsid w:val="008F3BD3"/>
    <w:rsid w:val="008F4FDA"/>
    <w:rsid w:val="008F56BA"/>
    <w:rsid w:val="008F5B45"/>
    <w:rsid w:val="008F6D04"/>
    <w:rsid w:val="008F76E3"/>
    <w:rsid w:val="008F7765"/>
    <w:rsid w:val="008F7B13"/>
    <w:rsid w:val="00900755"/>
    <w:rsid w:val="009008F4"/>
    <w:rsid w:val="00900A44"/>
    <w:rsid w:val="0090120F"/>
    <w:rsid w:val="00901993"/>
    <w:rsid w:val="00901E19"/>
    <w:rsid w:val="00902DE9"/>
    <w:rsid w:val="00903201"/>
    <w:rsid w:val="009033B6"/>
    <w:rsid w:val="0090391C"/>
    <w:rsid w:val="00903C70"/>
    <w:rsid w:val="00904852"/>
    <w:rsid w:val="009051D5"/>
    <w:rsid w:val="0090617F"/>
    <w:rsid w:val="009062C1"/>
    <w:rsid w:val="009063E8"/>
    <w:rsid w:val="00906A13"/>
    <w:rsid w:val="009074C9"/>
    <w:rsid w:val="009076B4"/>
    <w:rsid w:val="00907BEE"/>
    <w:rsid w:val="009103B1"/>
    <w:rsid w:val="009109D7"/>
    <w:rsid w:val="00911288"/>
    <w:rsid w:val="009115D2"/>
    <w:rsid w:val="0091176B"/>
    <w:rsid w:val="0091242B"/>
    <w:rsid w:val="00913372"/>
    <w:rsid w:val="00913832"/>
    <w:rsid w:val="0091395F"/>
    <w:rsid w:val="00913FC0"/>
    <w:rsid w:val="009141E1"/>
    <w:rsid w:val="009143B5"/>
    <w:rsid w:val="00914B29"/>
    <w:rsid w:val="009156E8"/>
    <w:rsid w:val="00915704"/>
    <w:rsid w:val="00915FA6"/>
    <w:rsid w:val="0091625D"/>
    <w:rsid w:val="00917B15"/>
    <w:rsid w:val="00917B85"/>
    <w:rsid w:val="00917CF5"/>
    <w:rsid w:val="00917FD3"/>
    <w:rsid w:val="00921144"/>
    <w:rsid w:val="0092117C"/>
    <w:rsid w:val="0092123B"/>
    <w:rsid w:val="00921334"/>
    <w:rsid w:val="00921583"/>
    <w:rsid w:val="00921AF0"/>
    <w:rsid w:val="00921CB3"/>
    <w:rsid w:val="00921DBA"/>
    <w:rsid w:val="0092293A"/>
    <w:rsid w:val="00922D0C"/>
    <w:rsid w:val="00923C02"/>
    <w:rsid w:val="00924944"/>
    <w:rsid w:val="00926318"/>
    <w:rsid w:val="00926B1E"/>
    <w:rsid w:val="00927113"/>
    <w:rsid w:val="009275CA"/>
    <w:rsid w:val="00927868"/>
    <w:rsid w:val="00927D43"/>
    <w:rsid w:val="00927E31"/>
    <w:rsid w:val="00927E6A"/>
    <w:rsid w:val="00930170"/>
    <w:rsid w:val="0093025B"/>
    <w:rsid w:val="009310F8"/>
    <w:rsid w:val="0093132D"/>
    <w:rsid w:val="0093145D"/>
    <w:rsid w:val="00931F89"/>
    <w:rsid w:val="00932154"/>
    <w:rsid w:val="00932426"/>
    <w:rsid w:val="009326B7"/>
    <w:rsid w:val="0093284D"/>
    <w:rsid w:val="00932E29"/>
    <w:rsid w:val="0093340B"/>
    <w:rsid w:val="009339A6"/>
    <w:rsid w:val="009339CE"/>
    <w:rsid w:val="00933EDE"/>
    <w:rsid w:val="00933F5F"/>
    <w:rsid w:val="009340C3"/>
    <w:rsid w:val="00934274"/>
    <w:rsid w:val="00934462"/>
    <w:rsid w:val="00934577"/>
    <w:rsid w:val="00934986"/>
    <w:rsid w:val="009356F4"/>
    <w:rsid w:val="009356FA"/>
    <w:rsid w:val="0093638E"/>
    <w:rsid w:val="00936416"/>
    <w:rsid w:val="00936BF5"/>
    <w:rsid w:val="00936C7A"/>
    <w:rsid w:val="009376CE"/>
    <w:rsid w:val="00937A04"/>
    <w:rsid w:val="00937AF0"/>
    <w:rsid w:val="00940211"/>
    <w:rsid w:val="009413A5"/>
    <w:rsid w:val="00941CEE"/>
    <w:rsid w:val="00941F00"/>
    <w:rsid w:val="00942770"/>
    <w:rsid w:val="00942B18"/>
    <w:rsid w:val="00942DA5"/>
    <w:rsid w:val="009437C9"/>
    <w:rsid w:val="00943C8F"/>
    <w:rsid w:val="00944500"/>
    <w:rsid w:val="00944D58"/>
    <w:rsid w:val="00944E5D"/>
    <w:rsid w:val="00944F2D"/>
    <w:rsid w:val="009451C1"/>
    <w:rsid w:val="009451EF"/>
    <w:rsid w:val="00945288"/>
    <w:rsid w:val="009456A2"/>
    <w:rsid w:val="00945A4F"/>
    <w:rsid w:val="00945F6F"/>
    <w:rsid w:val="00947DA0"/>
    <w:rsid w:val="00950074"/>
    <w:rsid w:val="00950764"/>
    <w:rsid w:val="009507A4"/>
    <w:rsid w:val="0095098F"/>
    <w:rsid w:val="00950EDC"/>
    <w:rsid w:val="00951CBE"/>
    <w:rsid w:val="009520DF"/>
    <w:rsid w:val="0095248D"/>
    <w:rsid w:val="00952532"/>
    <w:rsid w:val="0095272C"/>
    <w:rsid w:val="00952B9D"/>
    <w:rsid w:val="00952D98"/>
    <w:rsid w:val="009531F8"/>
    <w:rsid w:val="009536E5"/>
    <w:rsid w:val="00953866"/>
    <w:rsid w:val="00954871"/>
    <w:rsid w:val="00955D75"/>
    <w:rsid w:val="0095611C"/>
    <w:rsid w:val="00956457"/>
    <w:rsid w:val="00956590"/>
    <w:rsid w:val="0095738B"/>
    <w:rsid w:val="00957700"/>
    <w:rsid w:val="00957D8B"/>
    <w:rsid w:val="0096011A"/>
    <w:rsid w:val="009604B8"/>
    <w:rsid w:val="009604BD"/>
    <w:rsid w:val="0096074E"/>
    <w:rsid w:val="0096110E"/>
    <w:rsid w:val="00961120"/>
    <w:rsid w:val="00961910"/>
    <w:rsid w:val="0096232A"/>
    <w:rsid w:val="0096274C"/>
    <w:rsid w:val="00962F77"/>
    <w:rsid w:val="0096385D"/>
    <w:rsid w:val="00963E22"/>
    <w:rsid w:val="00964892"/>
    <w:rsid w:val="00964B97"/>
    <w:rsid w:val="00965AC4"/>
    <w:rsid w:val="00965E63"/>
    <w:rsid w:val="00966119"/>
    <w:rsid w:val="00966BDA"/>
    <w:rsid w:val="00966D61"/>
    <w:rsid w:val="00966F26"/>
    <w:rsid w:val="009705CF"/>
    <w:rsid w:val="009707CC"/>
    <w:rsid w:val="00970A98"/>
    <w:rsid w:val="00972322"/>
    <w:rsid w:val="00972A25"/>
    <w:rsid w:val="00972B99"/>
    <w:rsid w:val="009738F5"/>
    <w:rsid w:val="009739AF"/>
    <w:rsid w:val="009739ED"/>
    <w:rsid w:val="00974073"/>
    <w:rsid w:val="00974D11"/>
    <w:rsid w:val="00975076"/>
    <w:rsid w:val="00975545"/>
    <w:rsid w:val="00976132"/>
    <w:rsid w:val="0097620A"/>
    <w:rsid w:val="009764D0"/>
    <w:rsid w:val="00976A1C"/>
    <w:rsid w:val="00976B3C"/>
    <w:rsid w:val="00976B92"/>
    <w:rsid w:val="00976C00"/>
    <w:rsid w:val="00976F42"/>
    <w:rsid w:val="0097745A"/>
    <w:rsid w:val="0097762F"/>
    <w:rsid w:val="009778A6"/>
    <w:rsid w:val="0098011D"/>
    <w:rsid w:val="00980643"/>
    <w:rsid w:val="00981295"/>
    <w:rsid w:val="0098176A"/>
    <w:rsid w:val="009819A4"/>
    <w:rsid w:val="00981CCD"/>
    <w:rsid w:val="00981EB3"/>
    <w:rsid w:val="0098226C"/>
    <w:rsid w:val="0098239F"/>
    <w:rsid w:val="00982D69"/>
    <w:rsid w:val="009830F5"/>
    <w:rsid w:val="00983350"/>
    <w:rsid w:val="00984E4C"/>
    <w:rsid w:val="00985074"/>
    <w:rsid w:val="00985435"/>
    <w:rsid w:val="0098558B"/>
    <w:rsid w:val="00985721"/>
    <w:rsid w:val="0098637D"/>
    <w:rsid w:val="00986C97"/>
    <w:rsid w:val="009878D4"/>
    <w:rsid w:val="00988488"/>
    <w:rsid w:val="009902EA"/>
    <w:rsid w:val="00990ABE"/>
    <w:rsid w:val="00990B5C"/>
    <w:rsid w:val="00991814"/>
    <w:rsid w:val="00991D00"/>
    <w:rsid w:val="0099225A"/>
    <w:rsid w:val="00992839"/>
    <w:rsid w:val="0099294A"/>
    <w:rsid w:val="00993716"/>
    <w:rsid w:val="00994C27"/>
    <w:rsid w:val="00994C8D"/>
    <w:rsid w:val="00995072"/>
    <w:rsid w:val="00995101"/>
    <w:rsid w:val="00995ECE"/>
    <w:rsid w:val="00995F84"/>
    <w:rsid w:val="009960EF"/>
    <w:rsid w:val="009963AB"/>
    <w:rsid w:val="0099706C"/>
    <w:rsid w:val="009973FA"/>
    <w:rsid w:val="00997602"/>
    <w:rsid w:val="009998B4"/>
    <w:rsid w:val="009A079B"/>
    <w:rsid w:val="009A0874"/>
    <w:rsid w:val="009A08F6"/>
    <w:rsid w:val="009A1AA3"/>
    <w:rsid w:val="009A1ADA"/>
    <w:rsid w:val="009A1B84"/>
    <w:rsid w:val="009A1CB6"/>
    <w:rsid w:val="009A1D44"/>
    <w:rsid w:val="009A2264"/>
    <w:rsid w:val="009A2C65"/>
    <w:rsid w:val="009A2FFB"/>
    <w:rsid w:val="009A32F9"/>
    <w:rsid w:val="009A3884"/>
    <w:rsid w:val="009A3E04"/>
    <w:rsid w:val="009A4746"/>
    <w:rsid w:val="009A47AB"/>
    <w:rsid w:val="009A4FC4"/>
    <w:rsid w:val="009A5843"/>
    <w:rsid w:val="009A5BE6"/>
    <w:rsid w:val="009A5F92"/>
    <w:rsid w:val="009A6226"/>
    <w:rsid w:val="009A6750"/>
    <w:rsid w:val="009A6F66"/>
    <w:rsid w:val="009A77EE"/>
    <w:rsid w:val="009A7C10"/>
    <w:rsid w:val="009B00F7"/>
    <w:rsid w:val="009B06AF"/>
    <w:rsid w:val="009B0A70"/>
    <w:rsid w:val="009B0AD6"/>
    <w:rsid w:val="009B0DD3"/>
    <w:rsid w:val="009B0F1C"/>
    <w:rsid w:val="009B1131"/>
    <w:rsid w:val="009B1A0A"/>
    <w:rsid w:val="009B1F0D"/>
    <w:rsid w:val="009B227B"/>
    <w:rsid w:val="009B27ED"/>
    <w:rsid w:val="009B365F"/>
    <w:rsid w:val="009B3F75"/>
    <w:rsid w:val="009B4F80"/>
    <w:rsid w:val="009B4FC7"/>
    <w:rsid w:val="009B59E7"/>
    <w:rsid w:val="009B5A65"/>
    <w:rsid w:val="009B5CFF"/>
    <w:rsid w:val="009B5D9E"/>
    <w:rsid w:val="009B5F4D"/>
    <w:rsid w:val="009B5FEF"/>
    <w:rsid w:val="009B6329"/>
    <w:rsid w:val="009B63C2"/>
    <w:rsid w:val="009B67B7"/>
    <w:rsid w:val="009B6D7A"/>
    <w:rsid w:val="009B6DC0"/>
    <w:rsid w:val="009B7386"/>
    <w:rsid w:val="009B777C"/>
    <w:rsid w:val="009B79F2"/>
    <w:rsid w:val="009B7DBF"/>
    <w:rsid w:val="009C051C"/>
    <w:rsid w:val="009C08C7"/>
    <w:rsid w:val="009C0C4C"/>
    <w:rsid w:val="009C0FA9"/>
    <w:rsid w:val="009C1BC2"/>
    <w:rsid w:val="009C1FB5"/>
    <w:rsid w:val="009C291F"/>
    <w:rsid w:val="009C2BA0"/>
    <w:rsid w:val="009C348E"/>
    <w:rsid w:val="009C36CE"/>
    <w:rsid w:val="009C3964"/>
    <w:rsid w:val="009C3BC5"/>
    <w:rsid w:val="009C4189"/>
    <w:rsid w:val="009C48D1"/>
    <w:rsid w:val="009C49F5"/>
    <w:rsid w:val="009C53D7"/>
    <w:rsid w:val="009C6132"/>
    <w:rsid w:val="009C65FD"/>
    <w:rsid w:val="009C69B2"/>
    <w:rsid w:val="009C72B0"/>
    <w:rsid w:val="009C7D85"/>
    <w:rsid w:val="009C7E95"/>
    <w:rsid w:val="009D076B"/>
    <w:rsid w:val="009D09AE"/>
    <w:rsid w:val="009D1B0F"/>
    <w:rsid w:val="009D211A"/>
    <w:rsid w:val="009D2CA5"/>
    <w:rsid w:val="009D2FBD"/>
    <w:rsid w:val="009D3038"/>
    <w:rsid w:val="009D3725"/>
    <w:rsid w:val="009D375A"/>
    <w:rsid w:val="009D3A84"/>
    <w:rsid w:val="009D4077"/>
    <w:rsid w:val="009D40D3"/>
    <w:rsid w:val="009D4611"/>
    <w:rsid w:val="009D4703"/>
    <w:rsid w:val="009D4764"/>
    <w:rsid w:val="009D502D"/>
    <w:rsid w:val="009D5A12"/>
    <w:rsid w:val="009D60EA"/>
    <w:rsid w:val="009D622A"/>
    <w:rsid w:val="009D69B0"/>
    <w:rsid w:val="009D6AE5"/>
    <w:rsid w:val="009D6BB0"/>
    <w:rsid w:val="009D6C31"/>
    <w:rsid w:val="009D6E5A"/>
    <w:rsid w:val="009D78B7"/>
    <w:rsid w:val="009DD949"/>
    <w:rsid w:val="009E008F"/>
    <w:rsid w:val="009E1324"/>
    <w:rsid w:val="009E172A"/>
    <w:rsid w:val="009E1889"/>
    <w:rsid w:val="009E1CED"/>
    <w:rsid w:val="009E257B"/>
    <w:rsid w:val="009E2E5C"/>
    <w:rsid w:val="009E2EF9"/>
    <w:rsid w:val="009E338D"/>
    <w:rsid w:val="009E3ADA"/>
    <w:rsid w:val="009E3B4C"/>
    <w:rsid w:val="009E3FE8"/>
    <w:rsid w:val="009E435D"/>
    <w:rsid w:val="009E461B"/>
    <w:rsid w:val="009E4B7C"/>
    <w:rsid w:val="009E4DF7"/>
    <w:rsid w:val="009E503D"/>
    <w:rsid w:val="009E5E60"/>
    <w:rsid w:val="009E60D2"/>
    <w:rsid w:val="009E69DA"/>
    <w:rsid w:val="009E7020"/>
    <w:rsid w:val="009F0505"/>
    <w:rsid w:val="009F065F"/>
    <w:rsid w:val="009F1320"/>
    <w:rsid w:val="009F1AB7"/>
    <w:rsid w:val="009F267A"/>
    <w:rsid w:val="009F26E2"/>
    <w:rsid w:val="009F28BB"/>
    <w:rsid w:val="009F28F6"/>
    <w:rsid w:val="009F2E11"/>
    <w:rsid w:val="009F35E9"/>
    <w:rsid w:val="009F375B"/>
    <w:rsid w:val="009F3E5F"/>
    <w:rsid w:val="009F437F"/>
    <w:rsid w:val="009F448F"/>
    <w:rsid w:val="009F5101"/>
    <w:rsid w:val="009F5A2B"/>
    <w:rsid w:val="009F6228"/>
    <w:rsid w:val="009F6504"/>
    <w:rsid w:val="009F73DF"/>
    <w:rsid w:val="009F7A0B"/>
    <w:rsid w:val="009F7EE9"/>
    <w:rsid w:val="00A0003C"/>
    <w:rsid w:val="00A0057C"/>
    <w:rsid w:val="00A00AEE"/>
    <w:rsid w:val="00A00D55"/>
    <w:rsid w:val="00A014C4"/>
    <w:rsid w:val="00A0243C"/>
    <w:rsid w:val="00A02B02"/>
    <w:rsid w:val="00A03174"/>
    <w:rsid w:val="00A03519"/>
    <w:rsid w:val="00A035A6"/>
    <w:rsid w:val="00A04D92"/>
    <w:rsid w:val="00A04FA5"/>
    <w:rsid w:val="00A05622"/>
    <w:rsid w:val="00A05721"/>
    <w:rsid w:val="00A061F3"/>
    <w:rsid w:val="00A06320"/>
    <w:rsid w:val="00A06AFA"/>
    <w:rsid w:val="00A06B95"/>
    <w:rsid w:val="00A070B4"/>
    <w:rsid w:val="00A07E09"/>
    <w:rsid w:val="00A07F90"/>
    <w:rsid w:val="00A07FEA"/>
    <w:rsid w:val="00A10466"/>
    <w:rsid w:val="00A10B54"/>
    <w:rsid w:val="00A10E37"/>
    <w:rsid w:val="00A1125A"/>
    <w:rsid w:val="00A116C5"/>
    <w:rsid w:val="00A11795"/>
    <w:rsid w:val="00A11B2A"/>
    <w:rsid w:val="00A11F84"/>
    <w:rsid w:val="00A11F89"/>
    <w:rsid w:val="00A11FF6"/>
    <w:rsid w:val="00A12A66"/>
    <w:rsid w:val="00A1340D"/>
    <w:rsid w:val="00A13824"/>
    <w:rsid w:val="00A139C3"/>
    <w:rsid w:val="00A13D77"/>
    <w:rsid w:val="00A14384"/>
    <w:rsid w:val="00A1450E"/>
    <w:rsid w:val="00A14AC5"/>
    <w:rsid w:val="00A14E4E"/>
    <w:rsid w:val="00A152DF"/>
    <w:rsid w:val="00A1561F"/>
    <w:rsid w:val="00A174B3"/>
    <w:rsid w:val="00A20479"/>
    <w:rsid w:val="00A2065D"/>
    <w:rsid w:val="00A20774"/>
    <w:rsid w:val="00A21149"/>
    <w:rsid w:val="00A21168"/>
    <w:rsid w:val="00A213C6"/>
    <w:rsid w:val="00A21639"/>
    <w:rsid w:val="00A21BEF"/>
    <w:rsid w:val="00A22A69"/>
    <w:rsid w:val="00A23D46"/>
    <w:rsid w:val="00A246AB"/>
    <w:rsid w:val="00A25AEC"/>
    <w:rsid w:val="00A25B72"/>
    <w:rsid w:val="00A260C3"/>
    <w:rsid w:val="00A269D8"/>
    <w:rsid w:val="00A269D9"/>
    <w:rsid w:val="00A27248"/>
    <w:rsid w:val="00A273DC"/>
    <w:rsid w:val="00A2751D"/>
    <w:rsid w:val="00A27DC6"/>
    <w:rsid w:val="00A27E1E"/>
    <w:rsid w:val="00A305AC"/>
    <w:rsid w:val="00A3120A"/>
    <w:rsid w:val="00A317F3"/>
    <w:rsid w:val="00A3186C"/>
    <w:rsid w:val="00A318B9"/>
    <w:rsid w:val="00A32148"/>
    <w:rsid w:val="00A32221"/>
    <w:rsid w:val="00A32243"/>
    <w:rsid w:val="00A322D3"/>
    <w:rsid w:val="00A32830"/>
    <w:rsid w:val="00A32C6E"/>
    <w:rsid w:val="00A32DDB"/>
    <w:rsid w:val="00A33547"/>
    <w:rsid w:val="00A336E1"/>
    <w:rsid w:val="00A33AA8"/>
    <w:rsid w:val="00A33CB0"/>
    <w:rsid w:val="00A33D34"/>
    <w:rsid w:val="00A33FE0"/>
    <w:rsid w:val="00A343AD"/>
    <w:rsid w:val="00A34472"/>
    <w:rsid w:val="00A345A4"/>
    <w:rsid w:val="00A34A8B"/>
    <w:rsid w:val="00A34D1D"/>
    <w:rsid w:val="00A35036"/>
    <w:rsid w:val="00A35238"/>
    <w:rsid w:val="00A35416"/>
    <w:rsid w:val="00A3549A"/>
    <w:rsid w:val="00A35EA9"/>
    <w:rsid w:val="00A36C34"/>
    <w:rsid w:val="00A374CD"/>
    <w:rsid w:val="00A37B5C"/>
    <w:rsid w:val="00A37C26"/>
    <w:rsid w:val="00A37D9F"/>
    <w:rsid w:val="00A4015C"/>
    <w:rsid w:val="00A401E0"/>
    <w:rsid w:val="00A401E6"/>
    <w:rsid w:val="00A40366"/>
    <w:rsid w:val="00A4076B"/>
    <w:rsid w:val="00A40789"/>
    <w:rsid w:val="00A40C67"/>
    <w:rsid w:val="00A41720"/>
    <w:rsid w:val="00A41A60"/>
    <w:rsid w:val="00A41D94"/>
    <w:rsid w:val="00A42329"/>
    <w:rsid w:val="00A427D5"/>
    <w:rsid w:val="00A435A1"/>
    <w:rsid w:val="00A43731"/>
    <w:rsid w:val="00A43F6C"/>
    <w:rsid w:val="00A44515"/>
    <w:rsid w:val="00A4483C"/>
    <w:rsid w:val="00A44B57"/>
    <w:rsid w:val="00A44C1B"/>
    <w:rsid w:val="00A45582"/>
    <w:rsid w:val="00A456B9"/>
    <w:rsid w:val="00A45AC6"/>
    <w:rsid w:val="00A46170"/>
    <w:rsid w:val="00A4692C"/>
    <w:rsid w:val="00A46C67"/>
    <w:rsid w:val="00A46FA7"/>
    <w:rsid w:val="00A473FB"/>
    <w:rsid w:val="00A47CA3"/>
    <w:rsid w:val="00A50785"/>
    <w:rsid w:val="00A50D7F"/>
    <w:rsid w:val="00A5142C"/>
    <w:rsid w:val="00A51684"/>
    <w:rsid w:val="00A5170F"/>
    <w:rsid w:val="00A525F6"/>
    <w:rsid w:val="00A52795"/>
    <w:rsid w:val="00A527D9"/>
    <w:rsid w:val="00A52F5E"/>
    <w:rsid w:val="00A53CD6"/>
    <w:rsid w:val="00A5404E"/>
    <w:rsid w:val="00A541FA"/>
    <w:rsid w:val="00A54225"/>
    <w:rsid w:val="00A54806"/>
    <w:rsid w:val="00A54ABF"/>
    <w:rsid w:val="00A559BF"/>
    <w:rsid w:val="00A55D45"/>
    <w:rsid w:val="00A562D4"/>
    <w:rsid w:val="00A56464"/>
    <w:rsid w:val="00A56E5D"/>
    <w:rsid w:val="00A56EAC"/>
    <w:rsid w:val="00A5747C"/>
    <w:rsid w:val="00A574B6"/>
    <w:rsid w:val="00A57572"/>
    <w:rsid w:val="00A6002D"/>
    <w:rsid w:val="00A603D0"/>
    <w:rsid w:val="00A60B83"/>
    <w:rsid w:val="00A60D43"/>
    <w:rsid w:val="00A60E2F"/>
    <w:rsid w:val="00A610F5"/>
    <w:rsid w:val="00A61264"/>
    <w:rsid w:val="00A61338"/>
    <w:rsid w:val="00A61680"/>
    <w:rsid w:val="00A61AEA"/>
    <w:rsid w:val="00A61DE9"/>
    <w:rsid w:val="00A6253A"/>
    <w:rsid w:val="00A62960"/>
    <w:rsid w:val="00A629B0"/>
    <w:rsid w:val="00A62AA7"/>
    <w:rsid w:val="00A63242"/>
    <w:rsid w:val="00A63A01"/>
    <w:rsid w:val="00A63BCA"/>
    <w:rsid w:val="00A63E8D"/>
    <w:rsid w:val="00A641E4"/>
    <w:rsid w:val="00A64885"/>
    <w:rsid w:val="00A64F7A"/>
    <w:rsid w:val="00A6518E"/>
    <w:rsid w:val="00A653E9"/>
    <w:rsid w:val="00A657C2"/>
    <w:rsid w:val="00A6586D"/>
    <w:rsid w:val="00A65DDB"/>
    <w:rsid w:val="00A65EDA"/>
    <w:rsid w:val="00A6610D"/>
    <w:rsid w:val="00A66250"/>
    <w:rsid w:val="00A6627D"/>
    <w:rsid w:val="00A665BA"/>
    <w:rsid w:val="00A66761"/>
    <w:rsid w:val="00A66CAC"/>
    <w:rsid w:val="00A66F1C"/>
    <w:rsid w:val="00A671D5"/>
    <w:rsid w:val="00A67596"/>
    <w:rsid w:val="00A67861"/>
    <w:rsid w:val="00A7067B"/>
    <w:rsid w:val="00A708BE"/>
    <w:rsid w:val="00A70B39"/>
    <w:rsid w:val="00A70CBC"/>
    <w:rsid w:val="00A70DEE"/>
    <w:rsid w:val="00A71092"/>
    <w:rsid w:val="00A7179B"/>
    <w:rsid w:val="00A71D1B"/>
    <w:rsid w:val="00A7264B"/>
    <w:rsid w:val="00A72892"/>
    <w:rsid w:val="00A7314B"/>
    <w:rsid w:val="00A74E18"/>
    <w:rsid w:val="00A752CE"/>
    <w:rsid w:val="00A767AA"/>
    <w:rsid w:val="00A774EE"/>
    <w:rsid w:val="00A8022B"/>
    <w:rsid w:val="00A80958"/>
    <w:rsid w:val="00A80CFB"/>
    <w:rsid w:val="00A810A6"/>
    <w:rsid w:val="00A813D6"/>
    <w:rsid w:val="00A81DBC"/>
    <w:rsid w:val="00A8211F"/>
    <w:rsid w:val="00A8237D"/>
    <w:rsid w:val="00A829EA"/>
    <w:rsid w:val="00A83017"/>
    <w:rsid w:val="00A83255"/>
    <w:rsid w:val="00A83263"/>
    <w:rsid w:val="00A83B7C"/>
    <w:rsid w:val="00A83D99"/>
    <w:rsid w:val="00A83DC1"/>
    <w:rsid w:val="00A8466D"/>
    <w:rsid w:val="00A84778"/>
    <w:rsid w:val="00A84BC6"/>
    <w:rsid w:val="00A85207"/>
    <w:rsid w:val="00A852E9"/>
    <w:rsid w:val="00A85481"/>
    <w:rsid w:val="00A8589C"/>
    <w:rsid w:val="00A858DB"/>
    <w:rsid w:val="00A85B0A"/>
    <w:rsid w:val="00A85B24"/>
    <w:rsid w:val="00A85EEF"/>
    <w:rsid w:val="00A85F08"/>
    <w:rsid w:val="00A86BB6"/>
    <w:rsid w:val="00A86CE9"/>
    <w:rsid w:val="00A87C21"/>
    <w:rsid w:val="00A90129"/>
    <w:rsid w:val="00A90208"/>
    <w:rsid w:val="00A90488"/>
    <w:rsid w:val="00A904C1"/>
    <w:rsid w:val="00A90A77"/>
    <w:rsid w:val="00A90AA3"/>
    <w:rsid w:val="00A9105D"/>
    <w:rsid w:val="00A9112D"/>
    <w:rsid w:val="00A91617"/>
    <w:rsid w:val="00A91D7D"/>
    <w:rsid w:val="00A925CE"/>
    <w:rsid w:val="00A9357C"/>
    <w:rsid w:val="00A93818"/>
    <w:rsid w:val="00A938D1"/>
    <w:rsid w:val="00A93ED6"/>
    <w:rsid w:val="00A94103"/>
    <w:rsid w:val="00A941C5"/>
    <w:rsid w:val="00A94844"/>
    <w:rsid w:val="00A95DEF"/>
    <w:rsid w:val="00A95F02"/>
    <w:rsid w:val="00A96389"/>
    <w:rsid w:val="00A96BEF"/>
    <w:rsid w:val="00A96EDB"/>
    <w:rsid w:val="00A97C3E"/>
    <w:rsid w:val="00AA175E"/>
    <w:rsid w:val="00AA258A"/>
    <w:rsid w:val="00AA2D94"/>
    <w:rsid w:val="00AA2F76"/>
    <w:rsid w:val="00AA40AF"/>
    <w:rsid w:val="00AA4D0B"/>
    <w:rsid w:val="00AA4F9A"/>
    <w:rsid w:val="00AA5A49"/>
    <w:rsid w:val="00AA5E80"/>
    <w:rsid w:val="00AA601E"/>
    <w:rsid w:val="00AA61A3"/>
    <w:rsid w:val="00AA6530"/>
    <w:rsid w:val="00AA655F"/>
    <w:rsid w:val="00AA68D8"/>
    <w:rsid w:val="00AA6968"/>
    <w:rsid w:val="00AA75E5"/>
    <w:rsid w:val="00AA7808"/>
    <w:rsid w:val="00AA7A76"/>
    <w:rsid w:val="00AA7C59"/>
    <w:rsid w:val="00AA7D2F"/>
    <w:rsid w:val="00AA7EE7"/>
    <w:rsid w:val="00AAC094"/>
    <w:rsid w:val="00AB03F9"/>
    <w:rsid w:val="00AB0B8E"/>
    <w:rsid w:val="00AB1662"/>
    <w:rsid w:val="00AB183F"/>
    <w:rsid w:val="00AB2941"/>
    <w:rsid w:val="00AB2A2C"/>
    <w:rsid w:val="00AB2AB5"/>
    <w:rsid w:val="00AB2FB3"/>
    <w:rsid w:val="00AB33A2"/>
    <w:rsid w:val="00AB354A"/>
    <w:rsid w:val="00AB3CC8"/>
    <w:rsid w:val="00AB3E2E"/>
    <w:rsid w:val="00AB45EA"/>
    <w:rsid w:val="00AB4DC6"/>
    <w:rsid w:val="00AB50ED"/>
    <w:rsid w:val="00AB586C"/>
    <w:rsid w:val="00AB680A"/>
    <w:rsid w:val="00AB69A3"/>
    <w:rsid w:val="00AB6E4B"/>
    <w:rsid w:val="00AB73E1"/>
    <w:rsid w:val="00AB744C"/>
    <w:rsid w:val="00AB7A9D"/>
    <w:rsid w:val="00AC0166"/>
    <w:rsid w:val="00AC07E6"/>
    <w:rsid w:val="00AC16FE"/>
    <w:rsid w:val="00AC17CE"/>
    <w:rsid w:val="00AC1F95"/>
    <w:rsid w:val="00AC1FB4"/>
    <w:rsid w:val="00AC2F0C"/>
    <w:rsid w:val="00AC314C"/>
    <w:rsid w:val="00AC31C8"/>
    <w:rsid w:val="00AC3901"/>
    <w:rsid w:val="00AC3AAE"/>
    <w:rsid w:val="00AC3C4E"/>
    <w:rsid w:val="00AC3EA2"/>
    <w:rsid w:val="00AC4F14"/>
    <w:rsid w:val="00AC524E"/>
    <w:rsid w:val="00AC54A1"/>
    <w:rsid w:val="00AC7517"/>
    <w:rsid w:val="00AC7633"/>
    <w:rsid w:val="00AC7CD1"/>
    <w:rsid w:val="00AD0514"/>
    <w:rsid w:val="00AD064F"/>
    <w:rsid w:val="00AD09FE"/>
    <w:rsid w:val="00AD0C80"/>
    <w:rsid w:val="00AD0EDE"/>
    <w:rsid w:val="00AD102C"/>
    <w:rsid w:val="00AD13E0"/>
    <w:rsid w:val="00AD18F4"/>
    <w:rsid w:val="00AD1D6B"/>
    <w:rsid w:val="00AD2195"/>
    <w:rsid w:val="00AD21DA"/>
    <w:rsid w:val="00AD2BFB"/>
    <w:rsid w:val="00AD3471"/>
    <w:rsid w:val="00AD3AA6"/>
    <w:rsid w:val="00AD3BA7"/>
    <w:rsid w:val="00AD3BC0"/>
    <w:rsid w:val="00AD3E84"/>
    <w:rsid w:val="00AD3EAE"/>
    <w:rsid w:val="00AD3ECB"/>
    <w:rsid w:val="00AD44AA"/>
    <w:rsid w:val="00AD4927"/>
    <w:rsid w:val="00AD53EB"/>
    <w:rsid w:val="00AD6C09"/>
    <w:rsid w:val="00AD7EB5"/>
    <w:rsid w:val="00AE008D"/>
    <w:rsid w:val="00AE0481"/>
    <w:rsid w:val="00AE04F1"/>
    <w:rsid w:val="00AE1C54"/>
    <w:rsid w:val="00AE21D4"/>
    <w:rsid w:val="00AE248D"/>
    <w:rsid w:val="00AE274A"/>
    <w:rsid w:val="00AE2C84"/>
    <w:rsid w:val="00AE2FFC"/>
    <w:rsid w:val="00AE30B6"/>
    <w:rsid w:val="00AE472D"/>
    <w:rsid w:val="00AE517D"/>
    <w:rsid w:val="00AE6409"/>
    <w:rsid w:val="00AE6A0B"/>
    <w:rsid w:val="00AE6AB8"/>
    <w:rsid w:val="00AE6D43"/>
    <w:rsid w:val="00AE6E9A"/>
    <w:rsid w:val="00AE6EA2"/>
    <w:rsid w:val="00AE7AF4"/>
    <w:rsid w:val="00AF0176"/>
    <w:rsid w:val="00AF01F7"/>
    <w:rsid w:val="00AF0496"/>
    <w:rsid w:val="00AF0A5F"/>
    <w:rsid w:val="00AF0A8C"/>
    <w:rsid w:val="00AF0C7B"/>
    <w:rsid w:val="00AF0DE9"/>
    <w:rsid w:val="00AF1024"/>
    <w:rsid w:val="00AF1086"/>
    <w:rsid w:val="00AF1945"/>
    <w:rsid w:val="00AF1C75"/>
    <w:rsid w:val="00AF1D43"/>
    <w:rsid w:val="00AF2C4B"/>
    <w:rsid w:val="00AF36BE"/>
    <w:rsid w:val="00AF37EB"/>
    <w:rsid w:val="00AF385F"/>
    <w:rsid w:val="00AF413E"/>
    <w:rsid w:val="00AF4476"/>
    <w:rsid w:val="00AF465A"/>
    <w:rsid w:val="00AF4C81"/>
    <w:rsid w:val="00AF4CA6"/>
    <w:rsid w:val="00AF5384"/>
    <w:rsid w:val="00AF585A"/>
    <w:rsid w:val="00AF6074"/>
    <w:rsid w:val="00AF638D"/>
    <w:rsid w:val="00AF6CD4"/>
    <w:rsid w:val="00AF6EE8"/>
    <w:rsid w:val="00AF7046"/>
    <w:rsid w:val="00AF70AC"/>
    <w:rsid w:val="00AF7F53"/>
    <w:rsid w:val="00B0059E"/>
    <w:rsid w:val="00B01038"/>
    <w:rsid w:val="00B022FF"/>
    <w:rsid w:val="00B025B8"/>
    <w:rsid w:val="00B02A24"/>
    <w:rsid w:val="00B02EED"/>
    <w:rsid w:val="00B0302A"/>
    <w:rsid w:val="00B0373F"/>
    <w:rsid w:val="00B03EC6"/>
    <w:rsid w:val="00B04184"/>
    <w:rsid w:val="00B042D3"/>
    <w:rsid w:val="00B04FA2"/>
    <w:rsid w:val="00B04FC6"/>
    <w:rsid w:val="00B05743"/>
    <w:rsid w:val="00B05918"/>
    <w:rsid w:val="00B05B90"/>
    <w:rsid w:val="00B05ED3"/>
    <w:rsid w:val="00B05FD3"/>
    <w:rsid w:val="00B061F7"/>
    <w:rsid w:val="00B078A4"/>
    <w:rsid w:val="00B07E16"/>
    <w:rsid w:val="00B10043"/>
    <w:rsid w:val="00B10DC0"/>
    <w:rsid w:val="00B114F4"/>
    <w:rsid w:val="00B11E1B"/>
    <w:rsid w:val="00B12096"/>
    <w:rsid w:val="00B1223A"/>
    <w:rsid w:val="00B1236B"/>
    <w:rsid w:val="00B12F6F"/>
    <w:rsid w:val="00B12FEE"/>
    <w:rsid w:val="00B14108"/>
    <w:rsid w:val="00B142A7"/>
    <w:rsid w:val="00B14A8C"/>
    <w:rsid w:val="00B14BD6"/>
    <w:rsid w:val="00B14C15"/>
    <w:rsid w:val="00B14ED4"/>
    <w:rsid w:val="00B154F7"/>
    <w:rsid w:val="00B1690B"/>
    <w:rsid w:val="00B16BF1"/>
    <w:rsid w:val="00B16C92"/>
    <w:rsid w:val="00B16DD1"/>
    <w:rsid w:val="00B1712E"/>
    <w:rsid w:val="00B2014B"/>
    <w:rsid w:val="00B2139E"/>
    <w:rsid w:val="00B213FC"/>
    <w:rsid w:val="00B226A9"/>
    <w:rsid w:val="00B235A6"/>
    <w:rsid w:val="00B23A86"/>
    <w:rsid w:val="00B23AF4"/>
    <w:rsid w:val="00B23E92"/>
    <w:rsid w:val="00B23EF6"/>
    <w:rsid w:val="00B240A2"/>
    <w:rsid w:val="00B2438F"/>
    <w:rsid w:val="00B24986"/>
    <w:rsid w:val="00B25297"/>
    <w:rsid w:val="00B26499"/>
    <w:rsid w:val="00B265C3"/>
    <w:rsid w:val="00B26AB5"/>
    <w:rsid w:val="00B2751D"/>
    <w:rsid w:val="00B278F1"/>
    <w:rsid w:val="00B27A0E"/>
    <w:rsid w:val="00B27DE0"/>
    <w:rsid w:val="00B3058E"/>
    <w:rsid w:val="00B31E0D"/>
    <w:rsid w:val="00B327C5"/>
    <w:rsid w:val="00B32858"/>
    <w:rsid w:val="00B329FB"/>
    <w:rsid w:val="00B32A6A"/>
    <w:rsid w:val="00B33519"/>
    <w:rsid w:val="00B348F1"/>
    <w:rsid w:val="00B35172"/>
    <w:rsid w:val="00B353D2"/>
    <w:rsid w:val="00B3558F"/>
    <w:rsid w:val="00B35C34"/>
    <w:rsid w:val="00B35EEE"/>
    <w:rsid w:val="00B35F3B"/>
    <w:rsid w:val="00B36B20"/>
    <w:rsid w:val="00B36F1E"/>
    <w:rsid w:val="00B401F5"/>
    <w:rsid w:val="00B4033A"/>
    <w:rsid w:val="00B40A27"/>
    <w:rsid w:val="00B40B6C"/>
    <w:rsid w:val="00B41A8D"/>
    <w:rsid w:val="00B420EF"/>
    <w:rsid w:val="00B422B8"/>
    <w:rsid w:val="00B423DA"/>
    <w:rsid w:val="00B42ABF"/>
    <w:rsid w:val="00B42C11"/>
    <w:rsid w:val="00B433F3"/>
    <w:rsid w:val="00B4342F"/>
    <w:rsid w:val="00B44109"/>
    <w:rsid w:val="00B44202"/>
    <w:rsid w:val="00B453B3"/>
    <w:rsid w:val="00B4540D"/>
    <w:rsid w:val="00B45AD9"/>
    <w:rsid w:val="00B464A8"/>
    <w:rsid w:val="00B464DD"/>
    <w:rsid w:val="00B46F98"/>
    <w:rsid w:val="00B4732A"/>
    <w:rsid w:val="00B473BA"/>
    <w:rsid w:val="00B4771E"/>
    <w:rsid w:val="00B478A8"/>
    <w:rsid w:val="00B479EA"/>
    <w:rsid w:val="00B47B92"/>
    <w:rsid w:val="00B47D06"/>
    <w:rsid w:val="00B4D122"/>
    <w:rsid w:val="00B51079"/>
    <w:rsid w:val="00B5192E"/>
    <w:rsid w:val="00B519FD"/>
    <w:rsid w:val="00B52C57"/>
    <w:rsid w:val="00B5307C"/>
    <w:rsid w:val="00B53144"/>
    <w:rsid w:val="00B5366F"/>
    <w:rsid w:val="00B538EE"/>
    <w:rsid w:val="00B53C88"/>
    <w:rsid w:val="00B5469D"/>
    <w:rsid w:val="00B54A20"/>
    <w:rsid w:val="00B55830"/>
    <w:rsid w:val="00B563C2"/>
    <w:rsid w:val="00B56791"/>
    <w:rsid w:val="00B5693D"/>
    <w:rsid w:val="00B56A5D"/>
    <w:rsid w:val="00B5768C"/>
    <w:rsid w:val="00B57E92"/>
    <w:rsid w:val="00B60285"/>
    <w:rsid w:val="00B60598"/>
    <w:rsid w:val="00B60B38"/>
    <w:rsid w:val="00B61CD3"/>
    <w:rsid w:val="00B62A5C"/>
    <w:rsid w:val="00B62C5C"/>
    <w:rsid w:val="00B62F6F"/>
    <w:rsid w:val="00B63B2D"/>
    <w:rsid w:val="00B63D70"/>
    <w:rsid w:val="00B63E4C"/>
    <w:rsid w:val="00B640A0"/>
    <w:rsid w:val="00B6455F"/>
    <w:rsid w:val="00B6457A"/>
    <w:rsid w:val="00B6497A"/>
    <w:rsid w:val="00B655DD"/>
    <w:rsid w:val="00B6574A"/>
    <w:rsid w:val="00B65C4B"/>
    <w:rsid w:val="00B66B95"/>
    <w:rsid w:val="00B66DCA"/>
    <w:rsid w:val="00B67093"/>
    <w:rsid w:val="00B6775E"/>
    <w:rsid w:val="00B67A2F"/>
    <w:rsid w:val="00B7027C"/>
    <w:rsid w:val="00B70445"/>
    <w:rsid w:val="00B70E57"/>
    <w:rsid w:val="00B71101"/>
    <w:rsid w:val="00B71216"/>
    <w:rsid w:val="00B71EC5"/>
    <w:rsid w:val="00B724DE"/>
    <w:rsid w:val="00B7299F"/>
    <w:rsid w:val="00B72B24"/>
    <w:rsid w:val="00B73564"/>
    <w:rsid w:val="00B73E35"/>
    <w:rsid w:val="00B7467B"/>
    <w:rsid w:val="00B7470A"/>
    <w:rsid w:val="00B75C94"/>
    <w:rsid w:val="00B767BB"/>
    <w:rsid w:val="00B76A14"/>
    <w:rsid w:val="00B76D4B"/>
    <w:rsid w:val="00B77058"/>
    <w:rsid w:val="00B77256"/>
    <w:rsid w:val="00B77666"/>
    <w:rsid w:val="00B776D7"/>
    <w:rsid w:val="00B77A38"/>
    <w:rsid w:val="00B77FF8"/>
    <w:rsid w:val="00B8071D"/>
    <w:rsid w:val="00B80BE1"/>
    <w:rsid w:val="00B80F30"/>
    <w:rsid w:val="00B811B9"/>
    <w:rsid w:val="00B811CC"/>
    <w:rsid w:val="00B81750"/>
    <w:rsid w:val="00B82722"/>
    <w:rsid w:val="00B82D18"/>
    <w:rsid w:val="00B8354A"/>
    <w:rsid w:val="00B8365C"/>
    <w:rsid w:val="00B83A7E"/>
    <w:rsid w:val="00B83EA4"/>
    <w:rsid w:val="00B84191"/>
    <w:rsid w:val="00B84E1F"/>
    <w:rsid w:val="00B85201"/>
    <w:rsid w:val="00B85360"/>
    <w:rsid w:val="00B85598"/>
    <w:rsid w:val="00B85757"/>
    <w:rsid w:val="00B85C1B"/>
    <w:rsid w:val="00B86132"/>
    <w:rsid w:val="00B864C0"/>
    <w:rsid w:val="00B87962"/>
    <w:rsid w:val="00B90174"/>
    <w:rsid w:val="00B90230"/>
    <w:rsid w:val="00B90378"/>
    <w:rsid w:val="00B904C4"/>
    <w:rsid w:val="00B905E0"/>
    <w:rsid w:val="00B910D4"/>
    <w:rsid w:val="00B91117"/>
    <w:rsid w:val="00B915C1"/>
    <w:rsid w:val="00B91D33"/>
    <w:rsid w:val="00B91E2A"/>
    <w:rsid w:val="00B91E58"/>
    <w:rsid w:val="00B92EB1"/>
    <w:rsid w:val="00B934EC"/>
    <w:rsid w:val="00B943B7"/>
    <w:rsid w:val="00B94778"/>
    <w:rsid w:val="00B95658"/>
    <w:rsid w:val="00B95DD3"/>
    <w:rsid w:val="00B95F66"/>
    <w:rsid w:val="00B967CF"/>
    <w:rsid w:val="00B97387"/>
    <w:rsid w:val="00B978C5"/>
    <w:rsid w:val="00B979AB"/>
    <w:rsid w:val="00B97B0C"/>
    <w:rsid w:val="00B97B9D"/>
    <w:rsid w:val="00B97F05"/>
    <w:rsid w:val="00BA0118"/>
    <w:rsid w:val="00BA093B"/>
    <w:rsid w:val="00BA1134"/>
    <w:rsid w:val="00BA142D"/>
    <w:rsid w:val="00BA1575"/>
    <w:rsid w:val="00BA1C81"/>
    <w:rsid w:val="00BA2361"/>
    <w:rsid w:val="00BA271F"/>
    <w:rsid w:val="00BA3AAC"/>
    <w:rsid w:val="00BA4C6C"/>
    <w:rsid w:val="00BA5D8C"/>
    <w:rsid w:val="00BA6052"/>
    <w:rsid w:val="00BA6144"/>
    <w:rsid w:val="00BA6398"/>
    <w:rsid w:val="00BA65D5"/>
    <w:rsid w:val="00BA72BA"/>
    <w:rsid w:val="00BA756F"/>
    <w:rsid w:val="00BA766F"/>
    <w:rsid w:val="00BA7815"/>
    <w:rsid w:val="00BA799C"/>
    <w:rsid w:val="00BB07B0"/>
    <w:rsid w:val="00BB0894"/>
    <w:rsid w:val="00BB0A61"/>
    <w:rsid w:val="00BB0E95"/>
    <w:rsid w:val="00BB179D"/>
    <w:rsid w:val="00BB2719"/>
    <w:rsid w:val="00BB297C"/>
    <w:rsid w:val="00BB2FEE"/>
    <w:rsid w:val="00BB362F"/>
    <w:rsid w:val="00BB40D8"/>
    <w:rsid w:val="00BB4969"/>
    <w:rsid w:val="00BB4EF2"/>
    <w:rsid w:val="00BB51DE"/>
    <w:rsid w:val="00BB5451"/>
    <w:rsid w:val="00BB585E"/>
    <w:rsid w:val="00BB58DC"/>
    <w:rsid w:val="00BB592D"/>
    <w:rsid w:val="00BB6A86"/>
    <w:rsid w:val="00BB7114"/>
    <w:rsid w:val="00BB7593"/>
    <w:rsid w:val="00BB78FC"/>
    <w:rsid w:val="00BC00DB"/>
    <w:rsid w:val="00BC082C"/>
    <w:rsid w:val="00BC0941"/>
    <w:rsid w:val="00BC0AC0"/>
    <w:rsid w:val="00BC0BFB"/>
    <w:rsid w:val="00BC1048"/>
    <w:rsid w:val="00BC1827"/>
    <w:rsid w:val="00BC3C9B"/>
    <w:rsid w:val="00BC3CCE"/>
    <w:rsid w:val="00BC3EB8"/>
    <w:rsid w:val="00BC42A1"/>
    <w:rsid w:val="00BC43CC"/>
    <w:rsid w:val="00BC4791"/>
    <w:rsid w:val="00BC484F"/>
    <w:rsid w:val="00BC4AE0"/>
    <w:rsid w:val="00BC4B29"/>
    <w:rsid w:val="00BC4B99"/>
    <w:rsid w:val="00BC4CCE"/>
    <w:rsid w:val="00BC4D49"/>
    <w:rsid w:val="00BC526D"/>
    <w:rsid w:val="00BC57B2"/>
    <w:rsid w:val="00BC5871"/>
    <w:rsid w:val="00BC5DC6"/>
    <w:rsid w:val="00BC6306"/>
    <w:rsid w:val="00BC9100"/>
    <w:rsid w:val="00BD0B41"/>
    <w:rsid w:val="00BD188E"/>
    <w:rsid w:val="00BD219E"/>
    <w:rsid w:val="00BD25B3"/>
    <w:rsid w:val="00BD25F0"/>
    <w:rsid w:val="00BD2E95"/>
    <w:rsid w:val="00BD41CE"/>
    <w:rsid w:val="00BD45C8"/>
    <w:rsid w:val="00BD47BD"/>
    <w:rsid w:val="00BD4D7E"/>
    <w:rsid w:val="00BD4DE8"/>
    <w:rsid w:val="00BD51AA"/>
    <w:rsid w:val="00BD5830"/>
    <w:rsid w:val="00BD6134"/>
    <w:rsid w:val="00BD67D7"/>
    <w:rsid w:val="00BD76BF"/>
    <w:rsid w:val="00BD791E"/>
    <w:rsid w:val="00BD7A79"/>
    <w:rsid w:val="00BE0179"/>
    <w:rsid w:val="00BE0649"/>
    <w:rsid w:val="00BE0B2D"/>
    <w:rsid w:val="00BE1316"/>
    <w:rsid w:val="00BE182E"/>
    <w:rsid w:val="00BE1C6F"/>
    <w:rsid w:val="00BE1C75"/>
    <w:rsid w:val="00BE1F7C"/>
    <w:rsid w:val="00BE21CB"/>
    <w:rsid w:val="00BE2345"/>
    <w:rsid w:val="00BE2C34"/>
    <w:rsid w:val="00BE31BD"/>
    <w:rsid w:val="00BE32DC"/>
    <w:rsid w:val="00BE3819"/>
    <w:rsid w:val="00BE3CFF"/>
    <w:rsid w:val="00BE3FD5"/>
    <w:rsid w:val="00BE47AC"/>
    <w:rsid w:val="00BE4F76"/>
    <w:rsid w:val="00BE522C"/>
    <w:rsid w:val="00BE54DB"/>
    <w:rsid w:val="00BE567A"/>
    <w:rsid w:val="00BE56C1"/>
    <w:rsid w:val="00BE5AF9"/>
    <w:rsid w:val="00BE5C6D"/>
    <w:rsid w:val="00BE6155"/>
    <w:rsid w:val="00BE64C0"/>
    <w:rsid w:val="00BE6BAA"/>
    <w:rsid w:val="00BE6E1F"/>
    <w:rsid w:val="00BE7141"/>
    <w:rsid w:val="00BE74E0"/>
    <w:rsid w:val="00BE7558"/>
    <w:rsid w:val="00BE79A4"/>
    <w:rsid w:val="00BF042F"/>
    <w:rsid w:val="00BF0D25"/>
    <w:rsid w:val="00BF2479"/>
    <w:rsid w:val="00BF296F"/>
    <w:rsid w:val="00BF29C8"/>
    <w:rsid w:val="00BF3002"/>
    <w:rsid w:val="00BF3438"/>
    <w:rsid w:val="00BF3554"/>
    <w:rsid w:val="00BF3AFD"/>
    <w:rsid w:val="00BF3D68"/>
    <w:rsid w:val="00BF45DA"/>
    <w:rsid w:val="00BF4658"/>
    <w:rsid w:val="00BF4D25"/>
    <w:rsid w:val="00BF4FBE"/>
    <w:rsid w:val="00BF5A1F"/>
    <w:rsid w:val="00BF5C46"/>
    <w:rsid w:val="00BF6713"/>
    <w:rsid w:val="00BF7183"/>
    <w:rsid w:val="00BF7751"/>
    <w:rsid w:val="00BF7CE2"/>
    <w:rsid w:val="00BFD5F0"/>
    <w:rsid w:val="00C000FA"/>
    <w:rsid w:val="00C00F32"/>
    <w:rsid w:val="00C0193F"/>
    <w:rsid w:val="00C01DE8"/>
    <w:rsid w:val="00C01F7A"/>
    <w:rsid w:val="00C022D8"/>
    <w:rsid w:val="00C023DA"/>
    <w:rsid w:val="00C02916"/>
    <w:rsid w:val="00C03021"/>
    <w:rsid w:val="00C03890"/>
    <w:rsid w:val="00C039EB"/>
    <w:rsid w:val="00C042C1"/>
    <w:rsid w:val="00C05013"/>
    <w:rsid w:val="00C05079"/>
    <w:rsid w:val="00C054A7"/>
    <w:rsid w:val="00C100CF"/>
    <w:rsid w:val="00C10523"/>
    <w:rsid w:val="00C10E43"/>
    <w:rsid w:val="00C11E18"/>
    <w:rsid w:val="00C12781"/>
    <w:rsid w:val="00C12975"/>
    <w:rsid w:val="00C12976"/>
    <w:rsid w:val="00C12F4C"/>
    <w:rsid w:val="00C138A0"/>
    <w:rsid w:val="00C13CC8"/>
    <w:rsid w:val="00C13FD3"/>
    <w:rsid w:val="00C14344"/>
    <w:rsid w:val="00C156B6"/>
    <w:rsid w:val="00C15E09"/>
    <w:rsid w:val="00C15EB3"/>
    <w:rsid w:val="00C169AE"/>
    <w:rsid w:val="00C16C16"/>
    <w:rsid w:val="00C2097C"/>
    <w:rsid w:val="00C20A90"/>
    <w:rsid w:val="00C21CC2"/>
    <w:rsid w:val="00C21CCC"/>
    <w:rsid w:val="00C221FA"/>
    <w:rsid w:val="00C22297"/>
    <w:rsid w:val="00C2278A"/>
    <w:rsid w:val="00C22F63"/>
    <w:rsid w:val="00C22FEC"/>
    <w:rsid w:val="00C2387B"/>
    <w:rsid w:val="00C23CDE"/>
    <w:rsid w:val="00C24049"/>
    <w:rsid w:val="00C244EE"/>
    <w:rsid w:val="00C24566"/>
    <w:rsid w:val="00C2478B"/>
    <w:rsid w:val="00C24AEE"/>
    <w:rsid w:val="00C24CB6"/>
    <w:rsid w:val="00C24FD7"/>
    <w:rsid w:val="00C25133"/>
    <w:rsid w:val="00C2544F"/>
    <w:rsid w:val="00C25BFD"/>
    <w:rsid w:val="00C2637E"/>
    <w:rsid w:val="00C26986"/>
    <w:rsid w:val="00C269BD"/>
    <w:rsid w:val="00C26C9C"/>
    <w:rsid w:val="00C26F6E"/>
    <w:rsid w:val="00C2710B"/>
    <w:rsid w:val="00C27420"/>
    <w:rsid w:val="00C27B9B"/>
    <w:rsid w:val="00C305DD"/>
    <w:rsid w:val="00C30BBC"/>
    <w:rsid w:val="00C30C58"/>
    <w:rsid w:val="00C31080"/>
    <w:rsid w:val="00C3109B"/>
    <w:rsid w:val="00C315EB"/>
    <w:rsid w:val="00C31E06"/>
    <w:rsid w:val="00C31ECD"/>
    <w:rsid w:val="00C32398"/>
    <w:rsid w:val="00C33334"/>
    <w:rsid w:val="00C33472"/>
    <w:rsid w:val="00C34436"/>
    <w:rsid w:val="00C3478A"/>
    <w:rsid w:val="00C34825"/>
    <w:rsid w:val="00C35083"/>
    <w:rsid w:val="00C3544E"/>
    <w:rsid w:val="00C35C21"/>
    <w:rsid w:val="00C35D6B"/>
    <w:rsid w:val="00C3631D"/>
    <w:rsid w:val="00C363F1"/>
    <w:rsid w:val="00C36460"/>
    <w:rsid w:val="00C36713"/>
    <w:rsid w:val="00C368B9"/>
    <w:rsid w:val="00C36C81"/>
    <w:rsid w:val="00C375C8"/>
    <w:rsid w:val="00C37E71"/>
    <w:rsid w:val="00C3BAD7"/>
    <w:rsid w:val="00C40737"/>
    <w:rsid w:val="00C41751"/>
    <w:rsid w:val="00C41816"/>
    <w:rsid w:val="00C418BC"/>
    <w:rsid w:val="00C42671"/>
    <w:rsid w:val="00C42974"/>
    <w:rsid w:val="00C42B19"/>
    <w:rsid w:val="00C433A7"/>
    <w:rsid w:val="00C43D05"/>
    <w:rsid w:val="00C449D0"/>
    <w:rsid w:val="00C44D0F"/>
    <w:rsid w:val="00C451FB"/>
    <w:rsid w:val="00C45312"/>
    <w:rsid w:val="00C4532F"/>
    <w:rsid w:val="00C45923"/>
    <w:rsid w:val="00C460EE"/>
    <w:rsid w:val="00C462E0"/>
    <w:rsid w:val="00C46318"/>
    <w:rsid w:val="00C47E31"/>
    <w:rsid w:val="00C50B72"/>
    <w:rsid w:val="00C50FF9"/>
    <w:rsid w:val="00C5190B"/>
    <w:rsid w:val="00C52064"/>
    <w:rsid w:val="00C522B3"/>
    <w:rsid w:val="00C522D1"/>
    <w:rsid w:val="00C524B7"/>
    <w:rsid w:val="00C527E8"/>
    <w:rsid w:val="00C5371C"/>
    <w:rsid w:val="00C5410E"/>
    <w:rsid w:val="00C5454C"/>
    <w:rsid w:val="00C54793"/>
    <w:rsid w:val="00C56887"/>
    <w:rsid w:val="00C568F6"/>
    <w:rsid w:val="00C56D40"/>
    <w:rsid w:val="00C56EAE"/>
    <w:rsid w:val="00C56F66"/>
    <w:rsid w:val="00C57509"/>
    <w:rsid w:val="00C57870"/>
    <w:rsid w:val="00C579B5"/>
    <w:rsid w:val="00C57BEE"/>
    <w:rsid w:val="00C602FD"/>
    <w:rsid w:val="00C60581"/>
    <w:rsid w:val="00C609B2"/>
    <w:rsid w:val="00C609EC"/>
    <w:rsid w:val="00C60A9B"/>
    <w:rsid w:val="00C61AC5"/>
    <w:rsid w:val="00C62B41"/>
    <w:rsid w:val="00C62E93"/>
    <w:rsid w:val="00C63F7A"/>
    <w:rsid w:val="00C642F2"/>
    <w:rsid w:val="00C64DB0"/>
    <w:rsid w:val="00C6561D"/>
    <w:rsid w:val="00C65F5E"/>
    <w:rsid w:val="00C6602E"/>
    <w:rsid w:val="00C66925"/>
    <w:rsid w:val="00C67131"/>
    <w:rsid w:val="00C6719D"/>
    <w:rsid w:val="00C677C8"/>
    <w:rsid w:val="00C679F1"/>
    <w:rsid w:val="00C67C82"/>
    <w:rsid w:val="00C67DA3"/>
    <w:rsid w:val="00C67E1C"/>
    <w:rsid w:val="00C67FE9"/>
    <w:rsid w:val="00C70737"/>
    <w:rsid w:val="00C71CFC"/>
    <w:rsid w:val="00C72181"/>
    <w:rsid w:val="00C725F1"/>
    <w:rsid w:val="00C7274D"/>
    <w:rsid w:val="00C72877"/>
    <w:rsid w:val="00C72924"/>
    <w:rsid w:val="00C72D40"/>
    <w:rsid w:val="00C73432"/>
    <w:rsid w:val="00C73A5C"/>
    <w:rsid w:val="00C73E98"/>
    <w:rsid w:val="00C7484B"/>
    <w:rsid w:val="00C749FA"/>
    <w:rsid w:val="00C74EE0"/>
    <w:rsid w:val="00C74EE2"/>
    <w:rsid w:val="00C74FF2"/>
    <w:rsid w:val="00C752C3"/>
    <w:rsid w:val="00C75808"/>
    <w:rsid w:val="00C75D67"/>
    <w:rsid w:val="00C767EF"/>
    <w:rsid w:val="00C76BA7"/>
    <w:rsid w:val="00C76D29"/>
    <w:rsid w:val="00C77B43"/>
    <w:rsid w:val="00C77EB2"/>
    <w:rsid w:val="00C805D9"/>
    <w:rsid w:val="00C806FC"/>
    <w:rsid w:val="00C812ED"/>
    <w:rsid w:val="00C815DF"/>
    <w:rsid w:val="00C81738"/>
    <w:rsid w:val="00C81C19"/>
    <w:rsid w:val="00C81C63"/>
    <w:rsid w:val="00C81F5B"/>
    <w:rsid w:val="00C82505"/>
    <w:rsid w:val="00C8304A"/>
    <w:rsid w:val="00C8338E"/>
    <w:rsid w:val="00C83840"/>
    <w:rsid w:val="00C83901"/>
    <w:rsid w:val="00C84293"/>
    <w:rsid w:val="00C8451B"/>
    <w:rsid w:val="00C84636"/>
    <w:rsid w:val="00C85888"/>
    <w:rsid w:val="00C858E0"/>
    <w:rsid w:val="00C85F57"/>
    <w:rsid w:val="00C86349"/>
    <w:rsid w:val="00C86F4A"/>
    <w:rsid w:val="00C878BE"/>
    <w:rsid w:val="00C8796C"/>
    <w:rsid w:val="00C87C4E"/>
    <w:rsid w:val="00C90C05"/>
    <w:rsid w:val="00C90F0F"/>
    <w:rsid w:val="00C91A47"/>
    <w:rsid w:val="00C92B73"/>
    <w:rsid w:val="00C93EE3"/>
    <w:rsid w:val="00C94981"/>
    <w:rsid w:val="00C954AB"/>
    <w:rsid w:val="00C9562E"/>
    <w:rsid w:val="00C965A8"/>
    <w:rsid w:val="00C96C43"/>
    <w:rsid w:val="00C97D2B"/>
    <w:rsid w:val="00CA0708"/>
    <w:rsid w:val="00CA131E"/>
    <w:rsid w:val="00CA1B63"/>
    <w:rsid w:val="00CA2127"/>
    <w:rsid w:val="00CA2B30"/>
    <w:rsid w:val="00CA34F2"/>
    <w:rsid w:val="00CA3D24"/>
    <w:rsid w:val="00CA3E41"/>
    <w:rsid w:val="00CA459D"/>
    <w:rsid w:val="00CA539E"/>
    <w:rsid w:val="00CA541E"/>
    <w:rsid w:val="00CA614E"/>
    <w:rsid w:val="00CA631A"/>
    <w:rsid w:val="00CA6EAE"/>
    <w:rsid w:val="00CA6FDC"/>
    <w:rsid w:val="00CA79DE"/>
    <w:rsid w:val="00CB0087"/>
    <w:rsid w:val="00CB027E"/>
    <w:rsid w:val="00CB0441"/>
    <w:rsid w:val="00CB05BD"/>
    <w:rsid w:val="00CB0852"/>
    <w:rsid w:val="00CB09B9"/>
    <w:rsid w:val="00CB11BA"/>
    <w:rsid w:val="00CB2121"/>
    <w:rsid w:val="00CB2848"/>
    <w:rsid w:val="00CB2BCF"/>
    <w:rsid w:val="00CB353F"/>
    <w:rsid w:val="00CB51F6"/>
    <w:rsid w:val="00CB5264"/>
    <w:rsid w:val="00CB5E65"/>
    <w:rsid w:val="00CB6311"/>
    <w:rsid w:val="00CB64B7"/>
    <w:rsid w:val="00CB6A10"/>
    <w:rsid w:val="00CB7690"/>
    <w:rsid w:val="00CB7C32"/>
    <w:rsid w:val="00CC0802"/>
    <w:rsid w:val="00CC173F"/>
    <w:rsid w:val="00CC1DD1"/>
    <w:rsid w:val="00CC1E74"/>
    <w:rsid w:val="00CC20F9"/>
    <w:rsid w:val="00CC2AEE"/>
    <w:rsid w:val="00CC3EE8"/>
    <w:rsid w:val="00CC473D"/>
    <w:rsid w:val="00CC4867"/>
    <w:rsid w:val="00CC4FDD"/>
    <w:rsid w:val="00CC5D53"/>
    <w:rsid w:val="00CC6437"/>
    <w:rsid w:val="00CC6DD5"/>
    <w:rsid w:val="00CC6F99"/>
    <w:rsid w:val="00CC7A12"/>
    <w:rsid w:val="00CD02A1"/>
    <w:rsid w:val="00CD1664"/>
    <w:rsid w:val="00CD171C"/>
    <w:rsid w:val="00CD2634"/>
    <w:rsid w:val="00CD28C4"/>
    <w:rsid w:val="00CD2C1C"/>
    <w:rsid w:val="00CD2C84"/>
    <w:rsid w:val="00CD3477"/>
    <w:rsid w:val="00CD3996"/>
    <w:rsid w:val="00CD3BDB"/>
    <w:rsid w:val="00CD3F18"/>
    <w:rsid w:val="00CD4A41"/>
    <w:rsid w:val="00CD534F"/>
    <w:rsid w:val="00CD5669"/>
    <w:rsid w:val="00CD6035"/>
    <w:rsid w:val="00CD620C"/>
    <w:rsid w:val="00CD6891"/>
    <w:rsid w:val="00CE04B6"/>
    <w:rsid w:val="00CE0AF2"/>
    <w:rsid w:val="00CE0BAE"/>
    <w:rsid w:val="00CE0C0F"/>
    <w:rsid w:val="00CE1194"/>
    <w:rsid w:val="00CE16ED"/>
    <w:rsid w:val="00CE1A1B"/>
    <w:rsid w:val="00CE1B7F"/>
    <w:rsid w:val="00CE1ED9"/>
    <w:rsid w:val="00CE2175"/>
    <w:rsid w:val="00CE2357"/>
    <w:rsid w:val="00CE24FE"/>
    <w:rsid w:val="00CE2992"/>
    <w:rsid w:val="00CE32A6"/>
    <w:rsid w:val="00CE3698"/>
    <w:rsid w:val="00CE3E5E"/>
    <w:rsid w:val="00CE45B5"/>
    <w:rsid w:val="00CE47E8"/>
    <w:rsid w:val="00CE521B"/>
    <w:rsid w:val="00CE57DC"/>
    <w:rsid w:val="00CE5C1B"/>
    <w:rsid w:val="00CE5EE2"/>
    <w:rsid w:val="00CE5FFC"/>
    <w:rsid w:val="00CE630E"/>
    <w:rsid w:val="00CE6E45"/>
    <w:rsid w:val="00CE7640"/>
    <w:rsid w:val="00CE7975"/>
    <w:rsid w:val="00CE7B0D"/>
    <w:rsid w:val="00CE7CA9"/>
    <w:rsid w:val="00CF1049"/>
    <w:rsid w:val="00CF161D"/>
    <w:rsid w:val="00CF2003"/>
    <w:rsid w:val="00CF2286"/>
    <w:rsid w:val="00CF25D4"/>
    <w:rsid w:val="00CF26AE"/>
    <w:rsid w:val="00CF2743"/>
    <w:rsid w:val="00CF2A52"/>
    <w:rsid w:val="00CF3041"/>
    <w:rsid w:val="00CF3683"/>
    <w:rsid w:val="00CF3A44"/>
    <w:rsid w:val="00CF3AF4"/>
    <w:rsid w:val="00CF3CDD"/>
    <w:rsid w:val="00CF3CF1"/>
    <w:rsid w:val="00CF3D5C"/>
    <w:rsid w:val="00CF4E19"/>
    <w:rsid w:val="00CF4E92"/>
    <w:rsid w:val="00CF51DC"/>
    <w:rsid w:val="00CF58D1"/>
    <w:rsid w:val="00CF598C"/>
    <w:rsid w:val="00CF61C6"/>
    <w:rsid w:val="00CF62E0"/>
    <w:rsid w:val="00CF63DB"/>
    <w:rsid w:val="00CF6F4D"/>
    <w:rsid w:val="00D01C4C"/>
    <w:rsid w:val="00D01EBC"/>
    <w:rsid w:val="00D021CA"/>
    <w:rsid w:val="00D0276A"/>
    <w:rsid w:val="00D03E77"/>
    <w:rsid w:val="00D0529E"/>
    <w:rsid w:val="00D05D9A"/>
    <w:rsid w:val="00D05FCE"/>
    <w:rsid w:val="00D06233"/>
    <w:rsid w:val="00D062DC"/>
    <w:rsid w:val="00D072EB"/>
    <w:rsid w:val="00D0754F"/>
    <w:rsid w:val="00D0788F"/>
    <w:rsid w:val="00D07B1B"/>
    <w:rsid w:val="00D07C63"/>
    <w:rsid w:val="00D103A9"/>
    <w:rsid w:val="00D1051F"/>
    <w:rsid w:val="00D10557"/>
    <w:rsid w:val="00D10CF6"/>
    <w:rsid w:val="00D10DB9"/>
    <w:rsid w:val="00D11068"/>
    <w:rsid w:val="00D1114F"/>
    <w:rsid w:val="00D1125E"/>
    <w:rsid w:val="00D11835"/>
    <w:rsid w:val="00D11E68"/>
    <w:rsid w:val="00D121F5"/>
    <w:rsid w:val="00D132B2"/>
    <w:rsid w:val="00D1441E"/>
    <w:rsid w:val="00D147A4"/>
    <w:rsid w:val="00D15242"/>
    <w:rsid w:val="00D152D1"/>
    <w:rsid w:val="00D15A92"/>
    <w:rsid w:val="00D15C16"/>
    <w:rsid w:val="00D15F74"/>
    <w:rsid w:val="00D16063"/>
    <w:rsid w:val="00D16167"/>
    <w:rsid w:val="00D169A3"/>
    <w:rsid w:val="00D17D74"/>
    <w:rsid w:val="00D17F56"/>
    <w:rsid w:val="00D20205"/>
    <w:rsid w:val="00D203C6"/>
    <w:rsid w:val="00D20602"/>
    <w:rsid w:val="00D21169"/>
    <w:rsid w:val="00D21202"/>
    <w:rsid w:val="00D21381"/>
    <w:rsid w:val="00D21E17"/>
    <w:rsid w:val="00D22FDB"/>
    <w:rsid w:val="00D23647"/>
    <w:rsid w:val="00D23779"/>
    <w:rsid w:val="00D238A5"/>
    <w:rsid w:val="00D238C5"/>
    <w:rsid w:val="00D2405D"/>
    <w:rsid w:val="00D250BE"/>
    <w:rsid w:val="00D25295"/>
    <w:rsid w:val="00D2554E"/>
    <w:rsid w:val="00D255CD"/>
    <w:rsid w:val="00D2583F"/>
    <w:rsid w:val="00D25CBA"/>
    <w:rsid w:val="00D25E23"/>
    <w:rsid w:val="00D26003"/>
    <w:rsid w:val="00D266D3"/>
    <w:rsid w:val="00D26DA6"/>
    <w:rsid w:val="00D26DDC"/>
    <w:rsid w:val="00D26EDB"/>
    <w:rsid w:val="00D274F1"/>
    <w:rsid w:val="00D278A0"/>
    <w:rsid w:val="00D27A98"/>
    <w:rsid w:val="00D30DB4"/>
    <w:rsid w:val="00D31034"/>
    <w:rsid w:val="00D31366"/>
    <w:rsid w:val="00D31EB6"/>
    <w:rsid w:val="00D31EF0"/>
    <w:rsid w:val="00D32160"/>
    <w:rsid w:val="00D3291E"/>
    <w:rsid w:val="00D32A45"/>
    <w:rsid w:val="00D32FAD"/>
    <w:rsid w:val="00D32FB9"/>
    <w:rsid w:val="00D33677"/>
    <w:rsid w:val="00D336B0"/>
    <w:rsid w:val="00D33894"/>
    <w:rsid w:val="00D33C3B"/>
    <w:rsid w:val="00D3417C"/>
    <w:rsid w:val="00D34E94"/>
    <w:rsid w:val="00D35060"/>
    <w:rsid w:val="00D35106"/>
    <w:rsid w:val="00D357E6"/>
    <w:rsid w:val="00D36524"/>
    <w:rsid w:val="00D36E96"/>
    <w:rsid w:val="00D36FF9"/>
    <w:rsid w:val="00D37C4A"/>
    <w:rsid w:val="00D40CE8"/>
    <w:rsid w:val="00D40D76"/>
    <w:rsid w:val="00D4118E"/>
    <w:rsid w:val="00D41471"/>
    <w:rsid w:val="00D415D2"/>
    <w:rsid w:val="00D416BC"/>
    <w:rsid w:val="00D42546"/>
    <w:rsid w:val="00D42718"/>
    <w:rsid w:val="00D43282"/>
    <w:rsid w:val="00D43465"/>
    <w:rsid w:val="00D43526"/>
    <w:rsid w:val="00D43944"/>
    <w:rsid w:val="00D43EAE"/>
    <w:rsid w:val="00D44331"/>
    <w:rsid w:val="00D4439E"/>
    <w:rsid w:val="00D44656"/>
    <w:rsid w:val="00D46536"/>
    <w:rsid w:val="00D4674A"/>
    <w:rsid w:val="00D46CA6"/>
    <w:rsid w:val="00D46EA9"/>
    <w:rsid w:val="00D47142"/>
    <w:rsid w:val="00D47146"/>
    <w:rsid w:val="00D47287"/>
    <w:rsid w:val="00D47910"/>
    <w:rsid w:val="00D47DD5"/>
    <w:rsid w:val="00D47E6F"/>
    <w:rsid w:val="00D505C4"/>
    <w:rsid w:val="00D5091D"/>
    <w:rsid w:val="00D50AFC"/>
    <w:rsid w:val="00D515D7"/>
    <w:rsid w:val="00D51A84"/>
    <w:rsid w:val="00D51C4F"/>
    <w:rsid w:val="00D5213A"/>
    <w:rsid w:val="00D522D6"/>
    <w:rsid w:val="00D52932"/>
    <w:rsid w:val="00D5354B"/>
    <w:rsid w:val="00D53617"/>
    <w:rsid w:val="00D53A5B"/>
    <w:rsid w:val="00D547A5"/>
    <w:rsid w:val="00D54BEC"/>
    <w:rsid w:val="00D55BC5"/>
    <w:rsid w:val="00D55CDD"/>
    <w:rsid w:val="00D56631"/>
    <w:rsid w:val="00D566B7"/>
    <w:rsid w:val="00D575B4"/>
    <w:rsid w:val="00D57CCC"/>
    <w:rsid w:val="00D57FEC"/>
    <w:rsid w:val="00D57FF3"/>
    <w:rsid w:val="00D600DB"/>
    <w:rsid w:val="00D60368"/>
    <w:rsid w:val="00D603F6"/>
    <w:rsid w:val="00D60F73"/>
    <w:rsid w:val="00D60FA1"/>
    <w:rsid w:val="00D61AC2"/>
    <w:rsid w:val="00D61AD7"/>
    <w:rsid w:val="00D625C1"/>
    <w:rsid w:val="00D62663"/>
    <w:rsid w:val="00D6297B"/>
    <w:rsid w:val="00D62DA1"/>
    <w:rsid w:val="00D639D6"/>
    <w:rsid w:val="00D6467B"/>
    <w:rsid w:val="00D646AC"/>
    <w:rsid w:val="00D64C49"/>
    <w:rsid w:val="00D658CF"/>
    <w:rsid w:val="00D66512"/>
    <w:rsid w:val="00D66A31"/>
    <w:rsid w:val="00D6707D"/>
    <w:rsid w:val="00D670CD"/>
    <w:rsid w:val="00D673C8"/>
    <w:rsid w:val="00D67EB9"/>
    <w:rsid w:val="00D70028"/>
    <w:rsid w:val="00D70CA6"/>
    <w:rsid w:val="00D70E8D"/>
    <w:rsid w:val="00D70EED"/>
    <w:rsid w:val="00D718E7"/>
    <w:rsid w:val="00D71BDE"/>
    <w:rsid w:val="00D71E58"/>
    <w:rsid w:val="00D721EB"/>
    <w:rsid w:val="00D72644"/>
    <w:rsid w:val="00D729D9"/>
    <w:rsid w:val="00D747C5"/>
    <w:rsid w:val="00D74FD6"/>
    <w:rsid w:val="00D75176"/>
    <w:rsid w:val="00D75581"/>
    <w:rsid w:val="00D7600F"/>
    <w:rsid w:val="00D762D4"/>
    <w:rsid w:val="00D765B0"/>
    <w:rsid w:val="00D76E98"/>
    <w:rsid w:val="00D77389"/>
    <w:rsid w:val="00D77743"/>
    <w:rsid w:val="00D801A9"/>
    <w:rsid w:val="00D81228"/>
    <w:rsid w:val="00D814D2"/>
    <w:rsid w:val="00D815A1"/>
    <w:rsid w:val="00D81DA1"/>
    <w:rsid w:val="00D82930"/>
    <w:rsid w:val="00D83C2F"/>
    <w:rsid w:val="00D848FE"/>
    <w:rsid w:val="00D849BD"/>
    <w:rsid w:val="00D84A95"/>
    <w:rsid w:val="00D8543B"/>
    <w:rsid w:val="00D857A6"/>
    <w:rsid w:val="00D8632B"/>
    <w:rsid w:val="00D867FA"/>
    <w:rsid w:val="00D8685B"/>
    <w:rsid w:val="00D868FD"/>
    <w:rsid w:val="00D86A2B"/>
    <w:rsid w:val="00D86B29"/>
    <w:rsid w:val="00D86C5F"/>
    <w:rsid w:val="00D8717D"/>
    <w:rsid w:val="00D8722F"/>
    <w:rsid w:val="00D87C49"/>
    <w:rsid w:val="00D87CB5"/>
    <w:rsid w:val="00D9142B"/>
    <w:rsid w:val="00D9155D"/>
    <w:rsid w:val="00D918CF"/>
    <w:rsid w:val="00D92640"/>
    <w:rsid w:val="00D92DBA"/>
    <w:rsid w:val="00D92E59"/>
    <w:rsid w:val="00D92FAF"/>
    <w:rsid w:val="00D94414"/>
    <w:rsid w:val="00D95042"/>
    <w:rsid w:val="00D9508B"/>
    <w:rsid w:val="00D951DA"/>
    <w:rsid w:val="00D961E7"/>
    <w:rsid w:val="00D9627F"/>
    <w:rsid w:val="00D9629F"/>
    <w:rsid w:val="00D9664D"/>
    <w:rsid w:val="00D96C48"/>
    <w:rsid w:val="00DA02B4"/>
    <w:rsid w:val="00DA0787"/>
    <w:rsid w:val="00DA0858"/>
    <w:rsid w:val="00DA1A77"/>
    <w:rsid w:val="00DA1E92"/>
    <w:rsid w:val="00DA1EDC"/>
    <w:rsid w:val="00DA2555"/>
    <w:rsid w:val="00DA2B88"/>
    <w:rsid w:val="00DA30C8"/>
    <w:rsid w:val="00DA3F20"/>
    <w:rsid w:val="00DA3FDE"/>
    <w:rsid w:val="00DA59EE"/>
    <w:rsid w:val="00DA6182"/>
    <w:rsid w:val="00DA6537"/>
    <w:rsid w:val="00DA6631"/>
    <w:rsid w:val="00DA69B4"/>
    <w:rsid w:val="00DA69C7"/>
    <w:rsid w:val="00DA6A69"/>
    <w:rsid w:val="00DA6DA6"/>
    <w:rsid w:val="00DA7B72"/>
    <w:rsid w:val="00DB03ED"/>
    <w:rsid w:val="00DB0673"/>
    <w:rsid w:val="00DB0A62"/>
    <w:rsid w:val="00DB1045"/>
    <w:rsid w:val="00DB16DE"/>
    <w:rsid w:val="00DB1AE0"/>
    <w:rsid w:val="00DB2182"/>
    <w:rsid w:val="00DB281D"/>
    <w:rsid w:val="00DB2D17"/>
    <w:rsid w:val="00DB32E9"/>
    <w:rsid w:val="00DB3413"/>
    <w:rsid w:val="00DB37F1"/>
    <w:rsid w:val="00DB3E54"/>
    <w:rsid w:val="00DB4893"/>
    <w:rsid w:val="00DB4DF0"/>
    <w:rsid w:val="00DB53E0"/>
    <w:rsid w:val="00DB562B"/>
    <w:rsid w:val="00DB63C6"/>
    <w:rsid w:val="00DB66F2"/>
    <w:rsid w:val="00DB76F7"/>
    <w:rsid w:val="00DB7C69"/>
    <w:rsid w:val="00DBB1C3"/>
    <w:rsid w:val="00DC0774"/>
    <w:rsid w:val="00DC0C33"/>
    <w:rsid w:val="00DC109B"/>
    <w:rsid w:val="00DC195C"/>
    <w:rsid w:val="00DC206A"/>
    <w:rsid w:val="00DC2218"/>
    <w:rsid w:val="00DC24ED"/>
    <w:rsid w:val="00DC2891"/>
    <w:rsid w:val="00DC3427"/>
    <w:rsid w:val="00DC42DE"/>
    <w:rsid w:val="00DC437D"/>
    <w:rsid w:val="00DC47C6"/>
    <w:rsid w:val="00DC5E5A"/>
    <w:rsid w:val="00DC5F7B"/>
    <w:rsid w:val="00DC6611"/>
    <w:rsid w:val="00DC7EA9"/>
    <w:rsid w:val="00DD179E"/>
    <w:rsid w:val="00DD23DE"/>
    <w:rsid w:val="00DD2B9A"/>
    <w:rsid w:val="00DD321C"/>
    <w:rsid w:val="00DD328F"/>
    <w:rsid w:val="00DD33E3"/>
    <w:rsid w:val="00DD3748"/>
    <w:rsid w:val="00DD3E42"/>
    <w:rsid w:val="00DD4017"/>
    <w:rsid w:val="00DD46FE"/>
    <w:rsid w:val="00DD4ADC"/>
    <w:rsid w:val="00DD5879"/>
    <w:rsid w:val="00DD5A4C"/>
    <w:rsid w:val="00DD602F"/>
    <w:rsid w:val="00DD646D"/>
    <w:rsid w:val="00DD690D"/>
    <w:rsid w:val="00DD6ECD"/>
    <w:rsid w:val="00DD7DB4"/>
    <w:rsid w:val="00DD9A22"/>
    <w:rsid w:val="00DE00D1"/>
    <w:rsid w:val="00DE0237"/>
    <w:rsid w:val="00DE0AEC"/>
    <w:rsid w:val="00DE1620"/>
    <w:rsid w:val="00DE1942"/>
    <w:rsid w:val="00DE3E98"/>
    <w:rsid w:val="00DE49D2"/>
    <w:rsid w:val="00DE4B5F"/>
    <w:rsid w:val="00DE4BBD"/>
    <w:rsid w:val="00DE4F41"/>
    <w:rsid w:val="00DE570F"/>
    <w:rsid w:val="00DE5D09"/>
    <w:rsid w:val="00DE62A3"/>
    <w:rsid w:val="00DE637F"/>
    <w:rsid w:val="00DE6BD6"/>
    <w:rsid w:val="00DF0351"/>
    <w:rsid w:val="00DF039F"/>
    <w:rsid w:val="00DF07FB"/>
    <w:rsid w:val="00DF1171"/>
    <w:rsid w:val="00DF12B6"/>
    <w:rsid w:val="00DF13F3"/>
    <w:rsid w:val="00DF225F"/>
    <w:rsid w:val="00DF2293"/>
    <w:rsid w:val="00DF229B"/>
    <w:rsid w:val="00DF2E8E"/>
    <w:rsid w:val="00DF33E3"/>
    <w:rsid w:val="00DF3540"/>
    <w:rsid w:val="00DF45BB"/>
    <w:rsid w:val="00DF48EE"/>
    <w:rsid w:val="00DF4AD7"/>
    <w:rsid w:val="00DF4D14"/>
    <w:rsid w:val="00DF53DE"/>
    <w:rsid w:val="00DF5723"/>
    <w:rsid w:val="00DF5AA2"/>
    <w:rsid w:val="00DF5EFE"/>
    <w:rsid w:val="00DF6124"/>
    <w:rsid w:val="00DF62B7"/>
    <w:rsid w:val="00DF6427"/>
    <w:rsid w:val="00DF6476"/>
    <w:rsid w:val="00DF702B"/>
    <w:rsid w:val="00DF73A4"/>
    <w:rsid w:val="00DF7738"/>
    <w:rsid w:val="00E006D8"/>
    <w:rsid w:val="00E01008"/>
    <w:rsid w:val="00E01023"/>
    <w:rsid w:val="00E01050"/>
    <w:rsid w:val="00E016A6"/>
    <w:rsid w:val="00E018EF"/>
    <w:rsid w:val="00E01E69"/>
    <w:rsid w:val="00E01FCB"/>
    <w:rsid w:val="00E02D20"/>
    <w:rsid w:val="00E03377"/>
    <w:rsid w:val="00E0358E"/>
    <w:rsid w:val="00E04F19"/>
    <w:rsid w:val="00E05485"/>
    <w:rsid w:val="00E060AF"/>
    <w:rsid w:val="00E0669B"/>
    <w:rsid w:val="00E067CC"/>
    <w:rsid w:val="00E07D12"/>
    <w:rsid w:val="00E08E46"/>
    <w:rsid w:val="00E10AE1"/>
    <w:rsid w:val="00E10FFD"/>
    <w:rsid w:val="00E1128E"/>
    <w:rsid w:val="00E112AC"/>
    <w:rsid w:val="00E11AAC"/>
    <w:rsid w:val="00E1231F"/>
    <w:rsid w:val="00E128D6"/>
    <w:rsid w:val="00E13622"/>
    <w:rsid w:val="00E14103"/>
    <w:rsid w:val="00E14E17"/>
    <w:rsid w:val="00E1576C"/>
    <w:rsid w:val="00E15ECB"/>
    <w:rsid w:val="00E1613B"/>
    <w:rsid w:val="00E167C9"/>
    <w:rsid w:val="00E16C05"/>
    <w:rsid w:val="00E170FE"/>
    <w:rsid w:val="00E17470"/>
    <w:rsid w:val="00E17D3F"/>
    <w:rsid w:val="00E20138"/>
    <w:rsid w:val="00E202C3"/>
    <w:rsid w:val="00E206B3"/>
    <w:rsid w:val="00E20F6C"/>
    <w:rsid w:val="00E21132"/>
    <w:rsid w:val="00E21C34"/>
    <w:rsid w:val="00E22FE5"/>
    <w:rsid w:val="00E23B3E"/>
    <w:rsid w:val="00E23B78"/>
    <w:rsid w:val="00E23C68"/>
    <w:rsid w:val="00E240FB"/>
    <w:rsid w:val="00E243E6"/>
    <w:rsid w:val="00E24C32"/>
    <w:rsid w:val="00E24FED"/>
    <w:rsid w:val="00E255BE"/>
    <w:rsid w:val="00E2602A"/>
    <w:rsid w:val="00E262DE"/>
    <w:rsid w:val="00E269C1"/>
    <w:rsid w:val="00E26DFE"/>
    <w:rsid w:val="00E275E0"/>
    <w:rsid w:val="00E27E28"/>
    <w:rsid w:val="00E27E61"/>
    <w:rsid w:val="00E30021"/>
    <w:rsid w:val="00E30369"/>
    <w:rsid w:val="00E3055F"/>
    <w:rsid w:val="00E3071B"/>
    <w:rsid w:val="00E30FFD"/>
    <w:rsid w:val="00E311AD"/>
    <w:rsid w:val="00E3131B"/>
    <w:rsid w:val="00E314EB"/>
    <w:rsid w:val="00E323B1"/>
    <w:rsid w:val="00E324AD"/>
    <w:rsid w:val="00E326E4"/>
    <w:rsid w:val="00E33177"/>
    <w:rsid w:val="00E337ED"/>
    <w:rsid w:val="00E34665"/>
    <w:rsid w:val="00E34780"/>
    <w:rsid w:val="00E34F1F"/>
    <w:rsid w:val="00E352B7"/>
    <w:rsid w:val="00E35983"/>
    <w:rsid w:val="00E35DDB"/>
    <w:rsid w:val="00E36106"/>
    <w:rsid w:val="00E36711"/>
    <w:rsid w:val="00E37125"/>
    <w:rsid w:val="00E4065D"/>
    <w:rsid w:val="00E40A0B"/>
    <w:rsid w:val="00E40AB2"/>
    <w:rsid w:val="00E4117B"/>
    <w:rsid w:val="00E413A4"/>
    <w:rsid w:val="00E418DE"/>
    <w:rsid w:val="00E41B52"/>
    <w:rsid w:val="00E41E0D"/>
    <w:rsid w:val="00E41F0A"/>
    <w:rsid w:val="00E4206B"/>
    <w:rsid w:val="00E42DB4"/>
    <w:rsid w:val="00E43586"/>
    <w:rsid w:val="00E435C6"/>
    <w:rsid w:val="00E43C41"/>
    <w:rsid w:val="00E4422C"/>
    <w:rsid w:val="00E44806"/>
    <w:rsid w:val="00E44E24"/>
    <w:rsid w:val="00E44FA7"/>
    <w:rsid w:val="00E450DD"/>
    <w:rsid w:val="00E45991"/>
    <w:rsid w:val="00E45D06"/>
    <w:rsid w:val="00E45D66"/>
    <w:rsid w:val="00E465E4"/>
    <w:rsid w:val="00E466FD"/>
    <w:rsid w:val="00E46B06"/>
    <w:rsid w:val="00E50176"/>
    <w:rsid w:val="00E50346"/>
    <w:rsid w:val="00E50DA2"/>
    <w:rsid w:val="00E50DCC"/>
    <w:rsid w:val="00E51306"/>
    <w:rsid w:val="00E51826"/>
    <w:rsid w:val="00E51BD6"/>
    <w:rsid w:val="00E520D1"/>
    <w:rsid w:val="00E52255"/>
    <w:rsid w:val="00E52267"/>
    <w:rsid w:val="00E52B8E"/>
    <w:rsid w:val="00E52C5C"/>
    <w:rsid w:val="00E52FDC"/>
    <w:rsid w:val="00E534C2"/>
    <w:rsid w:val="00E53547"/>
    <w:rsid w:val="00E544EA"/>
    <w:rsid w:val="00E549FE"/>
    <w:rsid w:val="00E54C57"/>
    <w:rsid w:val="00E54E8F"/>
    <w:rsid w:val="00E550FA"/>
    <w:rsid w:val="00E5585F"/>
    <w:rsid w:val="00E565DD"/>
    <w:rsid w:val="00E56751"/>
    <w:rsid w:val="00E568E7"/>
    <w:rsid w:val="00E56A92"/>
    <w:rsid w:val="00E57AA9"/>
    <w:rsid w:val="00E60615"/>
    <w:rsid w:val="00E61334"/>
    <w:rsid w:val="00E61558"/>
    <w:rsid w:val="00E617CF"/>
    <w:rsid w:val="00E61BD0"/>
    <w:rsid w:val="00E625C9"/>
    <w:rsid w:val="00E6304F"/>
    <w:rsid w:val="00E63084"/>
    <w:rsid w:val="00E639E5"/>
    <w:rsid w:val="00E63A0E"/>
    <w:rsid w:val="00E64453"/>
    <w:rsid w:val="00E64604"/>
    <w:rsid w:val="00E64D2A"/>
    <w:rsid w:val="00E64FA4"/>
    <w:rsid w:val="00E6541E"/>
    <w:rsid w:val="00E654FD"/>
    <w:rsid w:val="00E66441"/>
    <w:rsid w:val="00E66C56"/>
    <w:rsid w:val="00E66EFB"/>
    <w:rsid w:val="00E679C3"/>
    <w:rsid w:val="00E67DEC"/>
    <w:rsid w:val="00E707B5"/>
    <w:rsid w:val="00E7084B"/>
    <w:rsid w:val="00E70A89"/>
    <w:rsid w:val="00E71216"/>
    <w:rsid w:val="00E71224"/>
    <w:rsid w:val="00E71910"/>
    <w:rsid w:val="00E71FB5"/>
    <w:rsid w:val="00E72539"/>
    <w:rsid w:val="00E7269B"/>
    <w:rsid w:val="00E7271F"/>
    <w:rsid w:val="00E7281A"/>
    <w:rsid w:val="00E72F2C"/>
    <w:rsid w:val="00E730BA"/>
    <w:rsid w:val="00E731D5"/>
    <w:rsid w:val="00E7329B"/>
    <w:rsid w:val="00E735C1"/>
    <w:rsid w:val="00E73646"/>
    <w:rsid w:val="00E73BDA"/>
    <w:rsid w:val="00E73C24"/>
    <w:rsid w:val="00E74A3A"/>
    <w:rsid w:val="00E74BA5"/>
    <w:rsid w:val="00E74CD5"/>
    <w:rsid w:val="00E751DC"/>
    <w:rsid w:val="00E754D3"/>
    <w:rsid w:val="00E75F73"/>
    <w:rsid w:val="00E76189"/>
    <w:rsid w:val="00E76284"/>
    <w:rsid w:val="00E76D50"/>
    <w:rsid w:val="00E7763B"/>
    <w:rsid w:val="00E77BED"/>
    <w:rsid w:val="00E8034D"/>
    <w:rsid w:val="00E8048D"/>
    <w:rsid w:val="00E80C6F"/>
    <w:rsid w:val="00E8156F"/>
    <w:rsid w:val="00E8177F"/>
    <w:rsid w:val="00E825D7"/>
    <w:rsid w:val="00E82B6E"/>
    <w:rsid w:val="00E83514"/>
    <w:rsid w:val="00E83938"/>
    <w:rsid w:val="00E83DF4"/>
    <w:rsid w:val="00E84444"/>
    <w:rsid w:val="00E84563"/>
    <w:rsid w:val="00E84908"/>
    <w:rsid w:val="00E8492A"/>
    <w:rsid w:val="00E8496D"/>
    <w:rsid w:val="00E84B01"/>
    <w:rsid w:val="00E84F5D"/>
    <w:rsid w:val="00E8500B"/>
    <w:rsid w:val="00E85CC5"/>
    <w:rsid w:val="00E85E7B"/>
    <w:rsid w:val="00E86B1C"/>
    <w:rsid w:val="00E86FB5"/>
    <w:rsid w:val="00E876A2"/>
    <w:rsid w:val="00E876C1"/>
    <w:rsid w:val="00E8FFAC"/>
    <w:rsid w:val="00E9017C"/>
    <w:rsid w:val="00E91BA8"/>
    <w:rsid w:val="00E921A8"/>
    <w:rsid w:val="00E92ABF"/>
    <w:rsid w:val="00E92F35"/>
    <w:rsid w:val="00E933E1"/>
    <w:rsid w:val="00E93C1B"/>
    <w:rsid w:val="00E94105"/>
    <w:rsid w:val="00E94533"/>
    <w:rsid w:val="00E94C4A"/>
    <w:rsid w:val="00E95284"/>
    <w:rsid w:val="00E95498"/>
    <w:rsid w:val="00E95702"/>
    <w:rsid w:val="00E95AAE"/>
    <w:rsid w:val="00E95BAB"/>
    <w:rsid w:val="00E95D60"/>
    <w:rsid w:val="00E960CC"/>
    <w:rsid w:val="00E9680F"/>
    <w:rsid w:val="00E975EB"/>
    <w:rsid w:val="00E97A0B"/>
    <w:rsid w:val="00E97BF2"/>
    <w:rsid w:val="00E97EFA"/>
    <w:rsid w:val="00EA006C"/>
    <w:rsid w:val="00EA041A"/>
    <w:rsid w:val="00EA15DC"/>
    <w:rsid w:val="00EA2013"/>
    <w:rsid w:val="00EA225F"/>
    <w:rsid w:val="00EA233F"/>
    <w:rsid w:val="00EA25B7"/>
    <w:rsid w:val="00EA28C4"/>
    <w:rsid w:val="00EA28D9"/>
    <w:rsid w:val="00EA2BA1"/>
    <w:rsid w:val="00EA2F3E"/>
    <w:rsid w:val="00EA30A6"/>
    <w:rsid w:val="00EA33E2"/>
    <w:rsid w:val="00EA4F08"/>
    <w:rsid w:val="00EA5326"/>
    <w:rsid w:val="00EA55A7"/>
    <w:rsid w:val="00EA5CAC"/>
    <w:rsid w:val="00EA5CCA"/>
    <w:rsid w:val="00EA5E78"/>
    <w:rsid w:val="00EA6447"/>
    <w:rsid w:val="00EA65C7"/>
    <w:rsid w:val="00EA733A"/>
    <w:rsid w:val="00EA7679"/>
    <w:rsid w:val="00EA9F12"/>
    <w:rsid w:val="00EB04A4"/>
    <w:rsid w:val="00EB06AD"/>
    <w:rsid w:val="00EB10A3"/>
    <w:rsid w:val="00EB171D"/>
    <w:rsid w:val="00EB1C78"/>
    <w:rsid w:val="00EB2CC3"/>
    <w:rsid w:val="00EB2DF3"/>
    <w:rsid w:val="00EB4149"/>
    <w:rsid w:val="00EB4399"/>
    <w:rsid w:val="00EB44F1"/>
    <w:rsid w:val="00EB4546"/>
    <w:rsid w:val="00EB466C"/>
    <w:rsid w:val="00EB4A4E"/>
    <w:rsid w:val="00EB4B58"/>
    <w:rsid w:val="00EB4B8A"/>
    <w:rsid w:val="00EB54AB"/>
    <w:rsid w:val="00EB54F2"/>
    <w:rsid w:val="00EB566F"/>
    <w:rsid w:val="00EB57FB"/>
    <w:rsid w:val="00EB5DD2"/>
    <w:rsid w:val="00EB5ECA"/>
    <w:rsid w:val="00EB6782"/>
    <w:rsid w:val="00EB6886"/>
    <w:rsid w:val="00EB6AEE"/>
    <w:rsid w:val="00EB6C88"/>
    <w:rsid w:val="00EB6F56"/>
    <w:rsid w:val="00EB710B"/>
    <w:rsid w:val="00EB726A"/>
    <w:rsid w:val="00EB77FF"/>
    <w:rsid w:val="00EB7AC3"/>
    <w:rsid w:val="00EB7AF5"/>
    <w:rsid w:val="00EB7DD8"/>
    <w:rsid w:val="00EC0223"/>
    <w:rsid w:val="00EC03BA"/>
    <w:rsid w:val="00EC0916"/>
    <w:rsid w:val="00EC0D9E"/>
    <w:rsid w:val="00EC0DB2"/>
    <w:rsid w:val="00EC0ED4"/>
    <w:rsid w:val="00EC13B9"/>
    <w:rsid w:val="00EC183E"/>
    <w:rsid w:val="00EC2684"/>
    <w:rsid w:val="00EC286E"/>
    <w:rsid w:val="00EC33EA"/>
    <w:rsid w:val="00EC4841"/>
    <w:rsid w:val="00EC48BB"/>
    <w:rsid w:val="00EC4CC0"/>
    <w:rsid w:val="00EC4F56"/>
    <w:rsid w:val="00EC5AC1"/>
    <w:rsid w:val="00EC5CB4"/>
    <w:rsid w:val="00EC633B"/>
    <w:rsid w:val="00EC66CA"/>
    <w:rsid w:val="00EC67B2"/>
    <w:rsid w:val="00EC7EA4"/>
    <w:rsid w:val="00EC7F38"/>
    <w:rsid w:val="00ED0057"/>
    <w:rsid w:val="00ED0546"/>
    <w:rsid w:val="00ED05B8"/>
    <w:rsid w:val="00ED05C5"/>
    <w:rsid w:val="00ED0AA1"/>
    <w:rsid w:val="00ED1949"/>
    <w:rsid w:val="00ED1AFB"/>
    <w:rsid w:val="00ED21DC"/>
    <w:rsid w:val="00ED2535"/>
    <w:rsid w:val="00ED29DF"/>
    <w:rsid w:val="00ED2C6A"/>
    <w:rsid w:val="00ED3363"/>
    <w:rsid w:val="00ED3905"/>
    <w:rsid w:val="00ED3958"/>
    <w:rsid w:val="00ED3EE1"/>
    <w:rsid w:val="00ED42A4"/>
    <w:rsid w:val="00ED4858"/>
    <w:rsid w:val="00ED50A1"/>
    <w:rsid w:val="00ED55A9"/>
    <w:rsid w:val="00ED5CE6"/>
    <w:rsid w:val="00ED5F42"/>
    <w:rsid w:val="00ED6554"/>
    <w:rsid w:val="00ED6F25"/>
    <w:rsid w:val="00ED6F4C"/>
    <w:rsid w:val="00ED6FE3"/>
    <w:rsid w:val="00ED7990"/>
    <w:rsid w:val="00EE02C6"/>
    <w:rsid w:val="00EE08CD"/>
    <w:rsid w:val="00EE0D18"/>
    <w:rsid w:val="00EE0D1F"/>
    <w:rsid w:val="00EE1143"/>
    <w:rsid w:val="00EE1564"/>
    <w:rsid w:val="00EE15B5"/>
    <w:rsid w:val="00EE16CA"/>
    <w:rsid w:val="00EE1A09"/>
    <w:rsid w:val="00EE1B2C"/>
    <w:rsid w:val="00EE1BE6"/>
    <w:rsid w:val="00EE1EF3"/>
    <w:rsid w:val="00EE2552"/>
    <w:rsid w:val="00EE2CD9"/>
    <w:rsid w:val="00EE3E74"/>
    <w:rsid w:val="00EE4B7C"/>
    <w:rsid w:val="00EE52E7"/>
    <w:rsid w:val="00EE59A9"/>
    <w:rsid w:val="00EE67E2"/>
    <w:rsid w:val="00EE6889"/>
    <w:rsid w:val="00EE7B33"/>
    <w:rsid w:val="00EE7FF8"/>
    <w:rsid w:val="00EF075A"/>
    <w:rsid w:val="00EF1D53"/>
    <w:rsid w:val="00EF1FEF"/>
    <w:rsid w:val="00EF32DE"/>
    <w:rsid w:val="00EF37EC"/>
    <w:rsid w:val="00EF3894"/>
    <w:rsid w:val="00EF3DEE"/>
    <w:rsid w:val="00EF40F0"/>
    <w:rsid w:val="00EF4269"/>
    <w:rsid w:val="00EF4A52"/>
    <w:rsid w:val="00EF51FD"/>
    <w:rsid w:val="00EF5E3E"/>
    <w:rsid w:val="00EF662A"/>
    <w:rsid w:val="00EF6D29"/>
    <w:rsid w:val="00EF7221"/>
    <w:rsid w:val="00F00423"/>
    <w:rsid w:val="00F00ECF"/>
    <w:rsid w:val="00F01025"/>
    <w:rsid w:val="00F01282"/>
    <w:rsid w:val="00F0136A"/>
    <w:rsid w:val="00F01876"/>
    <w:rsid w:val="00F021A2"/>
    <w:rsid w:val="00F02570"/>
    <w:rsid w:val="00F03FD7"/>
    <w:rsid w:val="00F04E0C"/>
    <w:rsid w:val="00F0511C"/>
    <w:rsid w:val="00F05243"/>
    <w:rsid w:val="00F05754"/>
    <w:rsid w:val="00F06100"/>
    <w:rsid w:val="00F06E9D"/>
    <w:rsid w:val="00F07614"/>
    <w:rsid w:val="00F07701"/>
    <w:rsid w:val="00F10290"/>
    <w:rsid w:val="00F103F2"/>
    <w:rsid w:val="00F11B90"/>
    <w:rsid w:val="00F11FCF"/>
    <w:rsid w:val="00F1232D"/>
    <w:rsid w:val="00F126A0"/>
    <w:rsid w:val="00F127B6"/>
    <w:rsid w:val="00F12D98"/>
    <w:rsid w:val="00F131F7"/>
    <w:rsid w:val="00F138E2"/>
    <w:rsid w:val="00F14C5A"/>
    <w:rsid w:val="00F15226"/>
    <w:rsid w:val="00F15958"/>
    <w:rsid w:val="00F164E6"/>
    <w:rsid w:val="00F17391"/>
    <w:rsid w:val="00F173C0"/>
    <w:rsid w:val="00F17907"/>
    <w:rsid w:val="00F17B0C"/>
    <w:rsid w:val="00F17D88"/>
    <w:rsid w:val="00F20E48"/>
    <w:rsid w:val="00F20EA1"/>
    <w:rsid w:val="00F21C16"/>
    <w:rsid w:val="00F21EA7"/>
    <w:rsid w:val="00F22B10"/>
    <w:rsid w:val="00F230E8"/>
    <w:rsid w:val="00F23F87"/>
    <w:rsid w:val="00F2442D"/>
    <w:rsid w:val="00F24731"/>
    <w:rsid w:val="00F24DFE"/>
    <w:rsid w:val="00F24E1C"/>
    <w:rsid w:val="00F25695"/>
    <w:rsid w:val="00F25E52"/>
    <w:rsid w:val="00F25E73"/>
    <w:rsid w:val="00F25F48"/>
    <w:rsid w:val="00F26DE2"/>
    <w:rsid w:val="00F2791B"/>
    <w:rsid w:val="00F307B2"/>
    <w:rsid w:val="00F31438"/>
    <w:rsid w:val="00F31462"/>
    <w:rsid w:val="00F31471"/>
    <w:rsid w:val="00F31EBB"/>
    <w:rsid w:val="00F321B7"/>
    <w:rsid w:val="00F32B45"/>
    <w:rsid w:val="00F34052"/>
    <w:rsid w:val="00F34155"/>
    <w:rsid w:val="00F34436"/>
    <w:rsid w:val="00F34471"/>
    <w:rsid w:val="00F35FD8"/>
    <w:rsid w:val="00F3670D"/>
    <w:rsid w:val="00F37133"/>
    <w:rsid w:val="00F37C9D"/>
    <w:rsid w:val="00F37CDC"/>
    <w:rsid w:val="00F37D39"/>
    <w:rsid w:val="00F408A5"/>
    <w:rsid w:val="00F40B5B"/>
    <w:rsid w:val="00F40D41"/>
    <w:rsid w:val="00F41147"/>
    <w:rsid w:val="00F41655"/>
    <w:rsid w:val="00F41B56"/>
    <w:rsid w:val="00F424E2"/>
    <w:rsid w:val="00F428B5"/>
    <w:rsid w:val="00F4312A"/>
    <w:rsid w:val="00F4339E"/>
    <w:rsid w:val="00F46183"/>
    <w:rsid w:val="00F464A8"/>
    <w:rsid w:val="00F464D4"/>
    <w:rsid w:val="00F46F87"/>
    <w:rsid w:val="00F4739D"/>
    <w:rsid w:val="00F47978"/>
    <w:rsid w:val="00F47E79"/>
    <w:rsid w:val="00F504DA"/>
    <w:rsid w:val="00F50A7A"/>
    <w:rsid w:val="00F50C3F"/>
    <w:rsid w:val="00F50D4E"/>
    <w:rsid w:val="00F5103E"/>
    <w:rsid w:val="00F5168D"/>
    <w:rsid w:val="00F517E7"/>
    <w:rsid w:val="00F51C1A"/>
    <w:rsid w:val="00F51CCA"/>
    <w:rsid w:val="00F5212C"/>
    <w:rsid w:val="00F521C2"/>
    <w:rsid w:val="00F52617"/>
    <w:rsid w:val="00F527C4"/>
    <w:rsid w:val="00F52E56"/>
    <w:rsid w:val="00F53223"/>
    <w:rsid w:val="00F53235"/>
    <w:rsid w:val="00F53BD0"/>
    <w:rsid w:val="00F54421"/>
    <w:rsid w:val="00F546B1"/>
    <w:rsid w:val="00F54866"/>
    <w:rsid w:val="00F54B98"/>
    <w:rsid w:val="00F54D51"/>
    <w:rsid w:val="00F550E1"/>
    <w:rsid w:val="00F55B82"/>
    <w:rsid w:val="00F5759A"/>
    <w:rsid w:val="00F57C62"/>
    <w:rsid w:val="00F60193"/>
    <w:rsid w:val="00F60809"/>
    <w:rsid w:val="00F60B5A"/>
    <w:rsid w:val="00F61450"/>
    <w:rsid w:val="00F6148D"/>
    <w:rsid w:val="00F62657"/>
    <w:rsid w:val="00F65129"/>
    <w:rsid w:val="00F657A0"/>
    <w:rsid w:val="00F65F0D"/>
    <w:rsid w:val="00F6623B"/>
    <w:rsid w:val="00F66299"/>
    <w:rsid w:val="00F67009"/>
    <w:rsid w:val="00F671BC"/>
    <w:rsid w:val="00F6746B"/>
    <w:rsid w:val="00F678AA"/>
    <w:rsid w:val="00F700BA"/>
    <w:rsid w:val="00F703BC"/>
    <w:rsid w:val="00F703D1"/>
    <w:rsid w:val="00F70771"/>
    <w:rsid w:val="00F71574"/>
    <w:rsid w:val="00F7164F"/>
    <w:rsid w:val="00F7166C"/>
    <w:rsid w:val="00F71DDE"/>
    <w:rsid w:val="00F7203B"/>
    <w:rsid w:val="00F72271"/>
    <w:rsid w:val="00F730E1"/>
    <w:rsid w:val="00F7367F"/>
    <w:rsid w:val="00F739BC"/>
    <w:rsid w:val="00F745B7"/>
    <w:rsid w:val="00F7474E"/>
    <w:rsid w:val="00F75CCF"/>
    <w:rsid w:val="00F75D90"/>
    <w:rsid w:val="00F76656"/>
    <w:rsid w:val="00F76B28"/>
    <w:rsid w:val="00F8070A"/>
    <w:rsid w:val="00F81047"/>
    <w:rsid w:val="00F815FC"/>
    <w:rsid w:val="00F82361"/>
    <w:rsid w:val="00F82DF3"/>
    <w:rsid w:val="00F835D3"/>
    <w:rsid w:val="00F838EE"/>
    <w:rsid w:val="00F83F37"/>
    <w:rsid w:val="00F84685"/>
    <w:rsid w:val="00F84A0F"/>
    <w:rsid w:val="00F84C20"/>
    <w:rsid w:val="00F84CD3"/>
    <w:rsid w:val="00F84E8B"/>
    <w:rsid w:val="00F84F96"/>
    <w:rsid w:val="00F8570E"/>
    <w:rsid w:val="00F85751"/>
    <w:rsid w:val="00F86373"/>
    <w:rsid w:val="00F86A80"/>
    <w:rsid w:val="00F8771C"/>
    <w:rsid w:val="00F87BE7"/>
    <w:rsid w:val="00F8BB0A"/>
    <w:rsid w:val="00F90688"/>
    <w:rsid w:val="00F90DB4"/>
    <w:rsid w:val="00F9161A"/>
    <w:rsid w:val="00F91717"/>
    <w:rsid w:val="00F91D36"/>
    <w:rsid w:val="00F91F33"/>
    <w:rsid w:val="00F92742"/>
    <w:rsid w:val="00F92A58"/>
    <w:rsid w:val="00F9311C"/>
    <w:rsid w:val="00F93CEC"/>
    <w:rsid w:val="00F93F62"/>
    <w:rsid w:val="00F9515D"/>
    <w:rsid w:val="00F96019"/>
    <w:rsid w:val="00F964DF"/>
    <w:rsid w:val="00F96E87"/>
    <w:rsid w:val="00F97106"/>
    <w:rsid w:val="00F97447"/>
    <w:rsid w:val="00F9746A"/>
    <w:rsid w:val="00F97867"/>
    <w:rsid w:val="00FA06B3"/>
    <w:rsid w:val="00FA082D"/>
    <w:rsid w:val="00FA1E0B"/>
    <w:rsid w:val="00FA2D1E"/>
    <w:rsid w:val="00FA3E14"/>
    <w:rsid w:val="00FA3F18"/>
    <w:rsid w:val="00FA3F8F"/>
    <w:rsid w:val="00FA49F3"/>
    <w:rsid w:val="00FA56DF"/>
    <w:rsid w:val="00FA5B0D"/>
    <w:rsid w:val="00FA60E7"/>
    <w:rsid w:val="00FA63C5"/>
    <w:rsid w:val="00FA6766"/>
    <w:rsid w:val="00FA6AC1"/>
    <w:rsid w:val="00FA7599"/>
    <w:rsid w:val="00FA7A3F"/>
    <w:rsid w:val="00FB0291"/>
    <w:rsid w:val="00FB0CE6"/>
    <w:rsid w:val="00FB17A1"/>
    <w:rsid w:val="00FB1A72"/>
    <w:rsid w:val="00FB1D29"/>
    <w:rsid w:val="00FB2699"/>
    <w:rsid w:val="00FB28E2"/>
    <w:rsid w:val="00FB375F"/>
    <w:rsid w:val="00FB38D0"/>
    <w:rsid w:val="00FB38FE"/>
    <w:rsid w:val="00FB439B"/>
    <w:rsid w:val="00FB46CC"/>
    <w:rsid w:val="00FB516B"/>
    <w:rsid w:val="00FB5692"/>
    <w:rsid w:val="00FB5DC1"/>
    <w:rsid w:val="00FB6952"/>
    <w:rsid w:val="00FB6A8A"/>
    <w:rsid w:val="00FB6FB4"/>
    <w:rsid w:val="00FB7410"/>
    <w:rsid w:val="00FB74BC"/>
    <w:rsid w:val="00FB7AE5"/>
    <w:rsid w:val="00FB7ED4"/>
    <w:rsid w:val="00FC0902"/>
    <w:rsid w:val="00FC118F"/>
    <w:rsid w:val="00FC12BD"/>
    <w:rsid w:val="00FC170C"/>
    <w:rsid w:val="00FC18C2"/>
    <w:rsid w:val="00FC1AEA"/>
    <w:rsid w:val="00FC2247"/>
    <w:rsid w:val="00FC23F5"/>
    <w:rsid w:val="00FC319B"/>
    <w:rsid w:val="00FC3EBF"/>
    <w:rsid w:val="00FC5192"/>
    <w:rsid w:val="00FC53BF"/>
    <w:rsid w:val="00FC6050"/>
    <w:rsid w:val="00FC605C"/>
    <w:rsid w:val="00FC6412"/>
    <w:rsid w:val="00FC6441"/>
    <w:rsid w:val="00FC676C"/>
    <w:rsid w:val="00FC69C6"/>
    <w:rsid w:val="00FC6FBF"/>
    <w:rsid w:val="00FC7401"/>
    <w:rsid w:val="00FC7D3D"/>
    <w:rsid w:val="00FD0394"/>
    <w:rsid w:val="00FD0D3C"/>
    <w:rsid w:val="00FD1F73"/>
    <w:rsid w:val="00FD3210"/>
    <w:rsid w:val="00FD46A9"/>
    <w:rsid w:val="00FD4737"/>
    <w:rsid w:val="00FD4C98"/>
    <w:rsid w:val="00FD4F16"/>
    <w:rsid w:val="00FD50A4"/>
    <w:rsid w:val="00FD6047"/>
    <w:rsid w:val="00FD656B"/>
    <w:rsid w:val="00FD65C0"/>
    <w:rsid w:val="00FD663A"/>
    <w:rsid w:val="00FD69A6"/>
    <w:rsid w:val="00FD6FD2"/>
    <w:rsid w:val="00FD741E"/>
    <w:rsid w:val="00FD75BB"/>
    <w:rsid w:val="00FD7E25"/>
    <w:rsid w:val="00FE0162"/>
    <w:rsid w:val="00FE02A7"/>
    <w:rsid w:val="00FE02AE"/>
    <w:rsid w:val="00FE0342"/>
    <w:rsid w:val="00FE099E"/>
    <w:rsid w:val="00FE0B98"/>
    <w:rsid w:val="00FE0BBB"/>
    <w:rsid w:val="00FE0EF0"/>
    <w:rsid w:val="00FE2046"/>
    <w:rsid w:val="00FE263C"/>
    <w:rsid w:val="00FE3A8F"/>
    <w:rsid w:val="00FE3D54"/>
    <w:rsid w:val="00FE439B"/>
    <w:rsid w:val="00FE4831"/>
    <w:rsid w:val="00FE56BE"/>
    <w:rsid w:val="00FE56D3"/>
    <w:rsid w:val="00FE58DF"/>
    <w:rsid w:val="00FE6BB7"/>
    <w:rsid w:val="00FE6F74"/>
    <w:rsid w:val="00FE7286"/>
    <w:rsid w:val="00FE72AC"/>
    <w:rsid w:val="00FE79B5"/>
    <w:rsid w:val="00FF057D"/>
    <w:rsid w:val="00FF1A16"/>
    <w:rsid w:val="00FF1A86"/>
    <w:rsid w:val="00FF1ACA"/>
    <w:rsid w:val="00FF1FF4"/>
    <w:rsid w:val="00FF2EBA"/>
    <w:rsid w:val="00FF34D9"/>
    <w:rsid w:val="00FF388F"/>
    <w:rsid w:val="00FF3AF1"/>
    <w:rsid w:val="00FF3BEB"/>
    <w:rsid w:val="00FF410B"/>
    <w:rsid w:val="00FF417F"/>
    <w:rsid w:val="00FF4698"/>
    <w:rsid w:val="00FF4BA5"/>
    <w:rsid w:val="00FF4F9C"/>
    <w:rsid w:val="00FF5519"/>
    <w:rsid w:val="00FF558E"/>
    <w:rsid w:val="00FF59E9"/>
    <w:rsid w:val="00FF5F68"/>
    <w:rsid w:val="00FF6142"/>
    <w:rsid w:val="00FF6618"/>
    <w:rsid w:val="00FF684D"/>
    <w:rsid w:val="00FF69AD"/>
    <w:rsid w:val="00FF72D9"/>
    <w:rsid w:val="010018DA"/>
    <w:rsid w:val="0102EFEA"/>
    <w:rsid w:val="01090B2C"/>
    <w:rsid w:val="010BABCD"/>
    <w:rsid w:val="010E039D"/>
    <w:rsid w:val="010E6142"/>
    <w:rsid w:val="0111D34B"/>
    <w:rsid w:val="0112C34A"/>
    <w:rsid w:val="01144904"/>
    <w:rsid w:val="011681E9"/>
    <w:rsid w:val="0121322F"/>
    <w:rsid w:val="0121B9EC"/>
    <w:rsid w:val="01228C68"/>
    <w:rsid w:val="0125A996"/>
    <w:rsid w:val="0126D167"/>
    <w:rsid w:val="01284443"/>
    <w:rsid w:val="0128BE6E"/>
    <w:rsid w:val="012A84AC"/>
    <w:rsid w:val="012BBDC9"/>
    <w:rsid w:val="012D11F7"/>
    <w:rsid w:val="01329EAC"/>
    <w:rsid w:val="013A038C"/>
    <w:rsid w:val="013C42E4"/>
    <w:rsid w:val="013C4425"/>
    <w:rsid w:val="01402204"/>
    <w:rsid w:val="014143CB"/>
    <w:rsid w:val="0141EAD1"/>
    <w:rsid w:val="0147950E"/>
    <w:rsid w:val="0147A145"/>
    <w:rsid w:val="0149E425"/>
    <w:rsid w:val="014B4036"/>
    <w:rsid w:val="01519B0B"/>
    <w:rsid w:val="015C3355"/>
    <w:rsid w:val="015EDA7B"/>
    <w:rsid w:val="0160720C"/>
    <w:rsid w:val="01632659"/>
    <w:rsid w:val="0166B6FB"/>
    <w:rsid w:val="0169A656"/>
    <w:rsid w:val="01714543"/>
    <w:rsid w:val="017962EC"/>
    <w:rsid w:val="017B62DA"/>
    <w:rsid w:val="017DAB3C"/>
    <w:rsid w:val="017ED96F"/>
    <w:rsid w:val="01801124"/>
    <w:rsid w:val="0185447E"/>
    <w:rsid w:val="01878692"/>
    <w:rsid w:val="018E5CB0"/>
    <w:rsid w:val="019592C3"/>
    <w:rsid w:val="01973905"/>
    <w:rsid w:val="019A0B31"/>
    <w:rsid w:val="019A2ACA"/>
    <w:rsid w:val="01A3EBB7"/>
    <w:rsid w:val="01A86C05"/>
    <w:rsid w:val="01A979ED"/>
    <w:rsid w:val="01AC0E99"/>
    <w:rsid w:val="01ADE95F"/>
    <w:rsid w:val="01B1F13D"/>
    <w:rsid w:val="01B2C1CB"/>
    <w:rsid w:val="01B733BF"/>
    <w:rsid w:val="01BA072C"/>
    <w:rsid w:val="01BB9741"/>
    <w:rsid w:val="01C66B9F"/>
    <w:rsid w:val="01CFC8A3"/>
    <w:rsid w:val="01D0A385"/>
    <w:rsid w:val="01D70A18"/>
    <w:rsid w:val="01D739A4"/>
    <w:rsid w:val="01DD1A73"/>
    <w:rsid w:val="01DD91CA"/>
    <w:rsid w:val="01DFF250"/>
    <w:rsid w:val="01EB6034"/>
    <w:rsid w:val="01ED59CE"/>
    <w:rsid w:val="01EE270E"/>
    <w:rsid w:val="01F14158"/>
    <w:rsid w:val="01F18052"/>
    <w:rsid w:val="01F4C03D"/>
    <w:rsid w:val="01F5102C"/>
    <w:rsid w:val="01F55904"/>
    <w:rsid w:val="01FC6A6D"/>
    <w:rsid w:val="01FD7368"/>
    <w:rsid w:val="01FFCE49"/>
    <w:rsid w:val="0201BCBB"/>
    <w:rsid w:val="02042242"/>
    <w:rsid w:val="02082048"/>
    <w:rsid w:val="020C62CF"/>
    <w:rsid w:val="020DAE17"/>
    <w:rsid w:val="020FC7FB"/>
    <w:rsid w:val="02151EF7"/>
    <w:rsid w:val="0216E5A0"/>
    <w:rsid w:val="0220E14D"/>
    <w:rsid w:val="0224E7E2"/>
    <w:rsid w:val="022968DA"/>
    <w:rsid w:val="022CCB87"/>
    <w:rsid w:val="022EF140"/>
    <w:rsid w:val="022F44CC"/>
    <w:rsid w:val="022F8792"/>
    <w:rsid w:val="02313C3F"/>
    <w:rsid w:val="0231753C"/>
    <w:rsid w:val="0234C72F"/>
    <w:rsid w:val="023D090D"/>
    <w:rsid w:val="023F3B7E"/>
    <w:rsid w:val="02431FEE"/>
    <w:rsid w:val="02468A1D"/>
    <w:rsid w:val="0249DA5E"/>
    <w:rsid w:val="024A9EA0"/>
    <w:rsid w:val="024AB228"/>
    <w:rsid w:val="024D660C"/>
    <w:rsid w:val="0254B725"/>
    <w:rsid w:val="02552C9C"/>
    <w:rsid w:val="02562086"/>
    <w:rsid w:val="02566F8E"/>
    <w:rsid w:val="025E6F37"/>
    <w:rsid w:val="02606FDD"/>
    <w:rsid w:val="026130A7"/>
    <w:rsid w:val="0261D230"/>
    <w:rsid w:val="02624AEF"/>
    <w:rsid w:val="026BA955"/>
    <w:rsid w:val="026CC371"/>
    <w:rsid w:val="026F9714"/>
    <w:rsid w:val="026FB7A7"/>
    <w:rsid w:val="027501F7"/>
    <w:rsid w:val="027A58D3"/>
    <w:rsid w:val="027B8D32"/>
    <w:rsid w:val="027E94A2"/>
    <w:rsid w:val="028029E0"/>
    <w:rsid w:val="02813BB2"/>
    <w:rsid w:val="0282785E"/>
    <w:rsid w:val="0284961E"/>
    <w:rsid w:val="029015C4"/>
    <w:rsid w:val="0295007C"/>
    <w:rsid w:val="02975668"/>
    <w:rsid w:val="02A032A9"/>
    <w:rsid w:val="02A081C3"/>
    <w:rsid w:val="02A4427B"/>
    <w:rsid w:val="02AD08D7"/>
    <w:rsid w:val="02AE4CBD"/>
    <w:rsid w:val="02B1C690"/>
    <w:rsid w:val="02B6846E"/>
    <w:rsid w:val="02B883E5"/>
    <w:rsid w:val="02B95991"/>
    <w:rsid w:val="02B9F0D0"/>
    <w:rsid w:val="02BA3B96"/>
    <w:rsid w:val="02BA69A9"/>
    <w:rsid w:val="02BA84E6"/>
    <w:rsid w:val="02BB3C20"/>
    <w:rsid w:val="02BB5E8A"/>
    <w:rsid w:val="02BF8519"/>
    <w:rsid w:val="02C26B77"/>
    <w:rsid w:val="02C65F18"/>
    <w:rsid w:val="02C9E193"/>
    <w:rsid w:val="02CD24DF"/>
    <w:rsid w:val="02CE036E"/>
    <w:rsid w:val="02D0EBB1"/>
    <w:rsid w:val="02D5522E"/>
    <w:rsid w:val="02D68856"/>
    <w:rsid w:val="02E176B4"/>
    <w:rsid w:val="02E2C56E"/>
    <w:rsid w:val="02E3B00A"/>
    <w:rsid w:val="02E4597C"/>
    <w:rsid w:val="02E47463"/>
    <w:rsid w:val="02E49387"/>
    <w:rsid w:val="02E56053"/>
    <w:rsid w:val="02E8F2B8"/>
    <w:rsid w:val="02EED50A"/>
    <w:rsid w:val="02F05C0B"/>
    <w:rsid w:val="02F2C895"/>
    <w:rsid w:val="02F39DC7"/>
    <w:rsid w:val="02F72E8B"/>
    <w:rsid w:val="02F817A2"/>
    <w:rsid w:val="0300C3AF"/>
    <w:rsid w:val="03013B1D"/>
    <w:rsid w:val="03049613"/>
    <w:rsid w:val="030854EC"/>
    <w:rsid w:val="031178F7"/>
    <w:rsid w:val="031D3AA6"/>
    <w:rsid w:val="031E2CAB"/>
    <w:rsid w:val="0321106D"/>
    <w:rsid w:val="0324FF58"/>
    <w:rsid w:val="032AB304"/>
    <w:rsid w:val="032D0AEB"/>
    <w:rsid w:val="032D77A0"/>
    <w:rsid w:val="032F30E1"/>
    <w:rsid w:val="0334AA7F"/>
    <w:rsid w:val="0335B68C"/>
    <w:rsid w:val="03370C01"/>
    <w:rsid w:val="0337AA5A"/>
    <w:rsid w:val="0339635F"/>
    <w:rsid w:val="033CC43F"/>
    <w:rsid w:val="033DB81A"/>
    <w:rsid w:val="03454349"/>
    <w:rsid w:val="03476162"/>
    <w:rsid w:val="034892B7"/>
    <w:rsid w:val="034CDA6D"/>
    <w:rsid w:val="0350E8F5"/>
    <w:rsid w:val="03538611"/>
    <w:rsid w:val="0354509E"/>
    <w:rsid w:val="0357CC01"/>
    <w:rsid w:val="03592CF8"/>
    <w:rsid w:val="035A4BA8"/>
    <w:rsid w:val="035C0BBA"/>
    <w:rsid w:val="035CCA63"/>
    <w:rsid w:val="035FC8BE"/>
    <w:rsid w:val="0363123B"/>
    <w:rsid w:val="0364C2D3"/>
    <w:rsid w:val="0367BDB4"/>
    <w:rsid w:val="036B9E48"/>
    <w:rsid w:val="036D0E6B"/>
    <w:rsid w:val="0372D6A1"/>
    <w:rsid w:val="03739CB0"/>
    <w:rsid w:val="03785F5E"/>
    <w:rsid w:val="037E8EFE"/>
    <w:rsid w:val="0387C20A"/>
    <w:rsid w:val="0389F85C"/>
    <w:rsid w:val="038CCD2E"/>
    <w:rsid w:val="03916A47"/>
    <w:rsid w:val="0393678A"/>
    <w:rsid w:val="03963CF9"/>
    <w:rsid w:val="03965C79"/>
    <w:rsid w:val="03973E3D"/>
    <w:rsid w:val="039CFE7B"/>
    <w:rsid w:val="03A5DD1E"/>
    <w:rsid w:val="03AA994A"/>
    <w:rsid w:val="03ACF2F3"/>
    <w:rsid w:val="03B03F44"/>
    <w:rsid w:val="03B18FDE"/>
    <w:rsid w:val="03B3DC90"/>
    <w:rsid w:val="03B433C0"/>
    <w:rsid w:val="03B54234"/>
    <w:rsid w:val="03B55249"/>
    <w:rsid w:val="03B816DD"/>
    <w:rsid w:val="03BEB610"/>
    <w:rsid w:val="03BF0ADA"/>
    <w:rsid w:val="03C077E9"/>
    <w:rsid w:val="03C122D7"/>
    <w:rsid w:val="03C78130"/>
    <w:rsid w:val="03C8208C"/>
    <w:rsid w:val="03D03A8C"/>
    <w:rsid w:val="03D6E460"/>
    <w:rsid w:val="03DDE74C"/>
    <w:rsid w:val="03DFD7A5"/>
    <w:rsid w:val="03E24DAB"/>
    <w:rsid w:val="03E31BA4"/>
    <w:rsid w:val="03E38846"/>
    <w:rsid w:val="03EB0CC4"/>
    <w:rsid w:val="03EFEDDE"/>
    <w:rsid w:val="03F026D7"/>
    <w:rsid w:val="03F07C8D"/>
    <w:rsid w:val="03F141E2"/>
    <w:rsid w:val="03F1C205"/>
    <w:rsid w:val="03F518C7"/>
    <w:rsid w:val="03FAB202"/>
    <w:rsid w:val="03FD8576"/>
    <w:rsid w:val="03FEB77D"/>
    <w:rsid w:val="04040D48"/>
    <w:rsid w:val="04052D2D"/>
    <w:rsid w:val="040C7019"/>
    <w:rsid w:val="040E95FF"/>
    <w:rsid w:val="04142CA0"/>
    <w:rsid w:val="0414EBDF"/>
    <w:rsid w:val="04161CA1"/>
    <w:rsid w:val="0419A0AD"/>
    <w:rsid w:val="041E6FC8"/>
    <w:rsid w:val="04264424"/>
    <w:rsid w:val="04278284"/>
    <w:rsid w:val="04340743"/>
    <w:rsid w:val="043919A3"/>
    <w:rsid w:val="043E6F95"/>
    <w:rsid w:val="0450BB74"/>
    <w:rsid w:val="0450CC33"/>
    <w:rsid w:val="045F9289"/>
    <w:rsid w:val="04608928"/>
    <w:rsid w:val="0460D093"/>
    <w:rsid w:val="0462E8E7"/>
    <w:rsid w:val="046463F7"/>
    <w:rsid w:val="0465F4B6"/>
    <w:rsid w:val="04683382"/>
    <w:rsid w:val="046DA756"/>
    <w:rsid w:val="0470DF10"/>
    <w:rsid w:val="047671CC"/>
    <w:rsid w:val="0476F2BA"/>
    <w:rsid w:val="048B5B7F"/>
    <w:rsid w:val="048F4948"/>
    <w:rsid w:val="049467F9"/>
    <w:rsid w:val="0494C05E"/>
    <w:rsid w:val="04A1A7CB"/>
    <w:rsid w:val="04A3D077"/>
    <w:rsid w:val="04A588BF"/>
    <w:rsid w:val="04A695AB"/>
    <w:rsid w:val="04A92D22"/>
    <w:rsid w:val="04AAEBB4"/>
    <w:rsid w:val="04AB4F1F"/>
    <w:rsid w:val="04ABECDA"/>
    <w:rsid w:val="04AED680"/>
    <w:rsid w:val="04B0D013"/>
    <w:rsid w:val="04B49545"/>
    <w:rsid w:val="04B4AAA1"/>
    <w:rsid w:val="04B5483C"/>
    <w:rsid w:val="04B79108"/>
    <w:rsid w:val="04B9B380"/>
    <w:rsid w:val="04BAF845"/>
    <w:rsid w:val="04BCBAB7"/>
    <w:rsid w:val="04BD7C97"/>
    <w:rsid w:val="04BE2568"/>
    <w:rsid w:val="04C2E2C4"/>
    <w:rsid w:val="04C6FA3E"/>
    <w:rsid w:val="04D04C8A"/>
    <w:rsid w:val="04D625B1"/>
    <w:rsid w:val="04DCC25E"/>
    <w:rsid w:val="04DD21C7"/>
    <w:rsid w:val="04DE0B67"/>
    <w:rsid w:val="04DFB532"/>
    <w:rsid w:val="04E19669"/>
    <w:rsid w:val="04E67A49"/>
    <w:rsid w:val="04E82AE5"/>
    <w:rsid w:val="04E8BCC3"/>
    <w:rsid w:val="04E9BF72"/>
    <w:rsid w:val="04EB681F"/>
    <w:rsid w:val="04EBC605"/>
    <w:rsid w:val="04EC4D0F"/>
    <w:rsid w:val="04EDAC4E"/>
    <w:rsid w:val="04F6F8DD"/>
    <w:rsid w:val="04F7EE6C"/>
    <w:rsid w:val="0505AF37"/>
    <w:rsid w:val="050657D1"/>
    <w:rsid w:val="0510F66E"/>
    <w:rsid w:val="0511D9FB"/>
    <w:rsid w:val="0513D284"/>
    <w:rsid w:val="0516AA1A"/>
    <w:rsid w:val="05220236"/>
    <w:rsid w:val="05233380"/>
    <w:rsid w:val="0526FEC2"/>
    <w:rsid w:val="0528D41A"/>
    <w:rsid w:val="0528E843"/>
    <w:rsid w:val="052B637D"/>
    <w:rsid w:val="052E2F11"/>
    <w:rsid w:val="052FB5D9"/>
    <w:rsid w:val="05301474"/>
    <w:rsid w:val="05362F26"/>
    <w:rsid w:val="053E51CB"/>
    <w:rsid w:val="054140CC"/>
    <w:rsid w:val="055313DB"/>
    <w:rsid w:val="0554DAAB"/>
    <w:rsid w:val="05551539"/>
    <w:rsid w:val="0558D944"/>
    <w:rsid w:val="055A65C8"/>
    <w:rsid w:val="055A845C"/>
    <w:rsid w:val="055E36CA"/>
    <w:rsid w:val="055E9649"/>
    <w:rsid w:val="05622ED5"/>
    <w:rsid w:val="056341E6"/>
    <w:rsid w:val="05651166"/>
    <w:rsid w:val="056EB94F"/>
    <w:rsid w:val="0572740D"/>
    <w:rsid w:val="057679E8"/>
    <w:rsid w:val="0577117B"/>
    <w:rsid w:val="0577F54C"/>
    <w:rsid w:val="05788301"/>
    <w:rsid w:val="057A1FEF"/>
    <w:rsid w:val="057C2AD4"/>
    <w:rsid w:val="057CDD36"/>
    <w:rsid w:val="05805E81"/>
    <w:rsid w:val="05811A53"/>
    <w:rsid w:val="058197A9"/>
    <w:rsid w:val="05865ECA"/>
    <w:rsid w:val="05880FD5"/>
    <w:rsid w:val="058D2468"/>
    <w:rsid w:val="058D43A4"/>
    <w:rsid w:val="058DDE83"/>
    <w:rsid w:val="0591BDF2"/>
    <w:rsid w:val="05983FBA"/>
    <w:rsid w:val="05A108F5"/>
    <w:rsid w:val="05A14CEF"/>
    <w:rsid w:val="05A46195"/>
    <w:rsid w:val="05A95D1A"/>
    <w:rsid w:val="05AC992E"/>
    <w:rsid w:val="05AD0404"/>
    <w:rsid w:val="05B182C8"/>
    <w:rsid w:val="05B287BD"/>
    <w:rsid w:val="05B57CA6"/>
    <w:rsid w:val="05CC9552"/>
    <w:rsid w:val="05CF313A"/>
    <w:rsid w:val="05D22A34"/>
    <w:rsid w:val="05D256FD"/>
    <w:rsid w:val="05D44A20"/>
    <w:rsid w:val="05D4BFF9"/>
    <w:rsid w:val="05D99636"/>
    <w:rsid w:val="05DBCF57"/>
    <w:rsid w:val="05DC9523"/>
    <w:rsid w:val="05E1A0A1"/>
    <w:rsid w:val="05E25AA7"/>
    <w:rsid w:val="05EC51CA"/>
    <w:rsid w:val="05F11C1A"/>
    <w:rsid w:val="06003D1B"/>
    <w:rsid w:val="0601D9D2"/>
    <w:rsid w:val="06026BE5"/>
    <w:rsid w:val="060C146A"/>
    <w:rsid w:val="060CFC99"/>
    <w:rsid w:val="060E92D4"/>
    <w:rsid w:val="06155B12"/>
    <w:rsid w:val="061EEA1D"/>
    <w:rsid w:val="061FE659"/>
    <w:rsid w:val="06252CA6"/>
    <w:rsid w:val="0625463D"/>
    <w:rsid w:val="062712A2"/>
    <w:rsid w:val="062778ED"/>
    <w:rsid w:val="0627B156"/>
    <w:rsid w:val="0627EE3C"/>
    <w:rsid w:val="0627F5DD"/>
    <w:rsid w:val="062BA410"/>
    <w:rsid w:val="062C7522"/>
    <w:rsid w:val="063033AA"/>
    <w:rsid w:val="06385EF1"/>
    <w:rsid w:val="06395B7B"/>
    <w:rsid w:val="063EAB13"/>
    <w:rsid w:val="06402E9D"/>
    <w:rsid w:val="06431A38"/>
    <w:rsid w:val="0648A521"/>
    <w:rsid w:val="064B5CEB"/>
    <w:rsid w:val="06515719"/>
    <w:rsid w:val="06518747"/>
    <w:rsid w:val="06537617"/>
    <w:rsid w:val="065601BC"/>
    <w:rsid w:val="0656A222"/>
    <w:rsid w:val="06584B98"/>
    <w:rsid w:val="06596D5F"/>
    <w:rsid w:val="065E7B43"/>
    <w:rsid w:val="06651EF7"/>
    <w:rsid w:val="06672ED4"/>
    <w:rsid w:val="066B81C4"/>
    <w:rsid w:val="066C4EB2"/>
    <w:rsid w:val="067325E7"/>
    <w:rsid w:val="06767C5C"/>
    <w:rsid w:val="0678F3EB"/>
    <w:rsid w:val="067A24A2"/>
    <w:rsid w:val="067F94BB"/>
    <w:rsid w:val="06850F55"/>
    <w:rsid w:val="06864E81"/>
    <w:rsid w:val="068A1D72"/>
    <w:rsid w:val="069453F4"/>
    <w:rsid w:val="0699C730"/>
    <w:rsid w:val="06A4BD14"/>
    <w:rsid w:val="06A57CDD"/>
    <w:rsid w:val="06A60973"/>
    <w:rsid w:val="06A6D551"/>
    <w:rsid w:val="06AA9088"/>
    <w:rsid w:val="06B64FED"/>
    <w:rsid w:val="06BB6CF0"/>
    <w:rsid w:val="06C33CA1"/>
    <w:rsid w:val="06C909B1"/>
    <w:rsid w:val="06CB4298"/>
    <w:rsid w:val="06CB7B63"/>
    <w:rsid w:val="06CBC38A"/>
    <w:rsid w:val="06CF8E40"/>
    <w:rsid w:val="06D04B58"/>
    <w:rsid w:val="06DA4DFC"/>
    <w:rsid w:val="06E22172"/>
    <w:rsid w:val="06E5A493"/>
    <w:rsid w:val="06E7E895"/>
    <w:rsid w:val="06ECF214"/>
    <w:rsid w:val="06EE4CC8"/>
    <w:rsid w:val="06F0A49D"/>
    <w:rsid w:val="06F0AFCD"/>
    <w:rsid w:val="06F28512"/>
    <w:rsid w:val="06F2BC1D"/>
    <w:rsid w:val="06F44216"/>
    <w:rsid w:val="06F7222B"/>
    <w:rsid w:val="06F933DD"/>
    <w:rsid w:val="06FF64EF"/>
    <w:rsid w:val="07027395"/>
    <w:rsid w:val="0702A618"/>
    <w:rsid w:val="0702AC59"/>
    <w:rsid w:val="07066698"/>
    <w:rsid w:val="070F33AE"/>
    <w:rsid w:val="0716EB14"/>
    <w:rsid w:val="0719AB7F"/>
    <w:rsid w:val="071B10C3"/>
    <w:rsid w:val="0722444D"/>
    <w:rsid w:val="0723207E"/>
    <w:rsid w:val="0723611A"/>
    <w:rsid w:val="0729547C"/>
    <w:rsid w:val="072E2523"/>
    <w:rsid w:val="0730BDE7"/>
    <w:rsid w:val="0733E572"/>
    <w:rsid w:val="07381981"/>
    <w:rsid w:val="073B68DB"/>
    <w:rsid w:val="074394AF"/>
    <w:rsid w:val="0745B317"/>
    <w:rsid w:val="0746C92D"/>
    <w:rsid w:val="074E73C8"/>
    <w:rsid w:val="07505229"/>
    <w:rsid w:val="07536329"/>
    <w:rsid w:val="075ECAB2"/>
    <w:rsid w:val="075EDB16"/>
    <w:rsid w:val="07602632"/>
    <w:rsid w:val="0760A881"/>
    <w:rsid w:val="07616858"/>
    <w:rsid w:val="07674832"/>
    <w:rsid w:val="076A00BE"/>
    <w:rsid w:val="0772C7F8"/>
    <w:rsid w:val="077D7687"/>
    <w:rsid w:val="077F02F4"/>
    <w:rsid w:val="07850B09"/>
    <w:rsid w:val="0787BDE7"/>
    <w:rsid w:val="07886689"/>
    <w:rsid w:val="078CD823"/>
    <w:rsid w:val="0798191A"/>
    <w:rsid w:val="07985574"/>
    <w:rsid w:val="079D54B7"/>
    <w:rsid w:val="07A010DA"/>
    <w:rsid w:val="07AAB91F"/>
    <w:rsid w:val="07BA4104"/>
    <w:rsid w:val="07BB246D"/>
    <w:rsid w:val="07BB54F2"/>
    <w:rsid w:val="07BB5F15"/>
    <w:rsid w:val="07BE8710"/>
    <w:rsid w:val="07CC35B6"/>
    <w:rsid w:val="07CED02C"/>
    <w:rsid w:val="07D446AA"/>
    <w:rsid w:val="07D6CB85"/>
    <w:rsid w:val="07DE0AD0"/>
    <w:rsid w:val="07E1D1D7"/>
    <w:rsid w:val="07E2143F"/>
    <w:rsid w:val="07E74951"/>
    <w:rsid w:val="07E967A1"/>
    <w:rsid w:val="07EA4223"/>
    <w:rsid w:val="07EA83AF"/>
    <w:rsid w:val="07ECDBBC"/>
    <w:rsid w:val="07F1DA08"/>
    <w:rsid w:val="07F1EB20"/>
    <w:rsid w:val="07F32FB0"/>
    <w:rsid w:val="07F36D9C"/>
    <w:rsid w:val="0801532F"/>
    <w:rsid w:val="08067409"/>
    <w:rsid w:val="080DCAD8"/>
    <w:rsid w:val="080FB94E"/>
    <w:rsid w:val="08155A54"/>
    <w:rsid w:val="0816489B"/>
    <w:rsid w:val="081966E4"/>
    <w:rsid w:val="081F4DA3"/>
    <w:rsid w:val="08260EEF"/>
    <w:rsid w:val="08277C7F"/>
    <w:rsid w:val="082A1580"/>
    <w:rsid w:val="08346836"/>
    <w:rsid w:val="08374305"/>
    <w:rsid w:val="0837AD3D"/>
    <w:rsid w:val="083B9886"/>
    <w:rsid w:val="08426A45"/>
    <w:rsid w:val="084614CD"/>
    <w:rsid w:val="08483677"/>
    <w:rsid w:val="0848C152"/>
    <w:rsid w:val="0850358F"/>
    <w:rsid w:val="08503782"/>
    <w:rsid w:val="0850E252"/>
    <w:rsid w:val="0853DA73"/>
    <w:rsid w:val="0854DFFE"/>
    <w:rsid w:val="085EEB65"/>
    <w:rsid w:val="0861ED56"/>
    <w:rsid w:val="0865F510"/>
    <w:rsid w:val="0867534F"/>
    <w:rsid w:val="08699D15"/>
    <w:rsid w:val="086CC16A"/>
    <w:rsid w:val="08722DE6"/>
    <w:rsid w:val="087A4C46"/>
    <w:rsid w:val="087B49E8"/>
    <w:rsid w:val="087F3F0F"/>
    <w:rsid w:val="088BC129"/>
    <w:rsid w:val="08904A99"/>
    <w:rsid w:val="0892A986"/>
    <w:rsid w:val="08952399"/>
    <w:rsid w:val="0898F119"/>
    <w:rsid w:val="0899DC05"/>
    <w:rsid w:val="089C7B55"/>
    <w:rsid w:val="089D15FF"/>
    <w:rsid w:val="08A2A0FE"/>
    <w:rsid w:val="08A50E21"/>
    <w:rsid w:val="08A80244"/>
    <w:rsid w:val="08AE612C"/>
    <w:rsid w:val="08B112D1"/>
    <w:rsid w:val="08B1447E"/>
    <w:rsid w:val="08BB913B"/>
    <w:rsid w:val="08BD3A92"/>
    <w:rsid w:val="08CB3822"/>
    <w:rsid w:val="08CBF982"/>
    <w:rsid w:val="08CE4946"/>
    <w:rsid w:val="08D5B3F0"/>
    <w:rsid w:val="08DD6BA3"/>
    <w:rsid w:val="08E5ABCA"/>
    <w:rsid w:val="08E840D2"/>
    <w:rsid w:val="08E8C317"/>
    <w:rsid w:val="08EBE331"/>
    <w:rsid w:val="08F17634"/>
    <w:rsid w:val="08F2E883"/>
    <w:rsid w:val="08F6422A"/>
    <w:rsid w:val="08FA9553"/>
    <w:rsid w:val="08FB6E26"/>
    <w:rsid w:val="08FDFB2C"/>
    <w:rsid w:val="090108D7"/>
    <w:rsid w:val="0904FA76"/>
    <w:rsid w:val="09098C31"/>
    <w:rsid w:val="090E6D11"/>
    <w:rsid w:val="09114D2B"/>
    <w:rsid w:val="091BFFE3"/>
    <w:rsid w:val="0921A6A2"/>
    <w:rsid w:val="09223BCC"/>
    <w:rsid w:val="0923A141"/>
    <w:rsid w:val="09286CFF"/>
    <w:rsid w:val="0932DB11"/>
    <w:rsid w:val="093FB827"/>
    <w:rsid w:val="09454760"/>
    <w:rsid w:val="094817AF"/>
    <w:rsid w:val="09488D76"/>
    <w:rsid w:val="094A6212"/>
    <w:rsid w:val="094C9E2D"/>
    <w:rsid w:val="094E74C2"/>
    <w:rsid w:val="09592793"/>
    <w:rsid w:val="0960A5AF"/>
    <w:rsid w:val="09643F95"/>
    <w:rsid w:val="0967FE5D"/>
    <w:rsid w:val="096F6C1D"/>
    <w:rsid w:val="097396D5"/>
    <w:rsid w:val="09764FA2"/>
    <w:rsid w:val="09770A53"/>
    <w:rsid w:val="0978531D"/>
    <w:rsid w:val="097ED517"/>
    <w:rsid w:val="097F7454"/>
    <w:rsid w:val="098456E8"/>
    <w:rsid w:val="09906DD0"/>
    <w:rsid w:val="099615D9"/>
    <w:rsid w:val="099A2C2F"/>
    <w:rsid w:val="099D64AB"/>
    <w:rsid w:val="099E1D9A"/>
    <w:rsid w:val="099F2FAD"/>
    <w:rsid w:val="09A3FDF6"/>
    <w:rsid w:val="09A4F47F"/>
    <w:rsid w:val="09A7D81E"/>
    <w:rsid w:val="09A84FFB"/>
    <w:rsid w:val="09B267D3"/>
    <w:rsid w:val="09B4D5A6"/>
    <w:rsid w:val="09B50B60"/>
    <w:rsid w:val="09C3E0F5"/>
    <w:rsid w:val="09C3F4BE"/>
    <w:rsid w:val="09C84391"/>
    <w:rsid w:val="09C89894"/>
    <w:rsid w:val="09CA428C"/>
    <w:rsid w:val="09D37193"/>
    <w:rsid w:val="09D4D174"/>
    <w:rsid w:val="09D8A96B"/>
    <w:rsid w:val="09E02205"/>
    <w:rsid w:val="09E24BF3"/>
    <w:rsid w:val="09E33447"/>
    <w:rsid w:val="09ED64C9"/>
    <w:rsid w:val="09F37D88"/>
    <w:rsid w:val="09F4B6EE"/>
    <w:rsid w:val="09F6EA37"/>
    <w:rsid w:val="09F9AC72"/>
    <w:rsid w:val="09FA6529"/>
    <w:rsid w:val="09FC25AB"/>
    <w:rsid w:val="09FDED45"/>
    <w:rsid w:val="0A0912C1"/>
    <w:rsid w:val="0A0BE2CF"/>
    <w:rsid w:val="0A0DF2A1"/>
    <w:rsid w:val="0A11031C"/>
    <w:rsid w:val="0A11FCFC"/>
    <w:rsid w:val="0A160801"/>
    <w:rsid w:val="0A1A2DD3"/>
    <w:rsid w:val="0A212AC8"/>
    <w:rsid w:val="0A255809"/>
    <w:rsid w:val="0A25BB39"/>
    <w:rsid w:val="0A26B0B6"/>
    <w:rsid w:val="0A29C358"/>
    <w:rsid w:val="0A2FFAED"/>
    <w:rsid w:val="0A3326F9"/>
    <w:rsid w:val="0A33DE3B"/>
    <w:rsid w:val="0A347010"/>
    <w:rsid w:val="0A365C74"/>
    <w:rsid w:val="0A37DB13"/>
    <w:rsid w:val="0A477C35"/>
    <w:rsid w:val="0A49D955"/>
    <w:rsid w:val="0A53A7D4"/>
    <w:rsid w:val="0A5C0FA7"/>
    <w:rsid w:val="0A609B09"/>
    <w:rsid w:val="0A612F89"/>
    <w:rsid w:val="0A63D00E"/>
    <w:rsid w:val="0A647547"/>
    <w:rsid w:val="0A69A816"/>
    <w:rsid w:val="0A714F24"/>
    <w:rsid w:val="0A71B413"/>
    <w:rsid w:val="0A72735B"/>
    <w:rsid w:val="0A7433C3"/>
    <w:rsid w:val="0A7D82CD"/>
    <w:rsid w:val="0A7FF087"/>
    <w:rsid w:val="0A80CA7F"/>
    <w:rsid w:val="0A814408"/>
    <w:rsid w:val="0A8A9FE5"/>
    <w:rsid w:val="0A90A13B"/>
    <w:rsid w:val="0A9E782A"/>
    <w:rsid w:val="0A9F8800"/>
    <w:rsid w:val="0AA46AC2"/>
    <w:rsid w:val="0AA4BFD4"/>
    <w:rsid w:val="0AA91C34"/>
    <w:rsid w:val="0AA9F222"/>
    <w:rsid w:val="0AACD540"/>
    <w:rsid w:val="0AAF2F37"/>
    <w:rsid w:val="0AAFD9B3"/>
    <w:rsid w:val="0AB08785"/>
    <w:rsid w:val="0AB3CF7C"/>
    <w:rsid w:val="0AB5E722"/>
    <w:rsid w:val="0ABEF1D5"/>
    <w:rsid w:val="0AC7B3D4"/>
    <w:rsid w:val="0ACAD08D"/>
    <w:rsid w:val="0ACC6CD2"/>
    <w:rsid w:val="0ACD052F"/>
    <w:rsid w:val="0AD3E995"/>
    <w:rsid w:val="0AD59FFA"/>
    <w:rsid w:val="0AD778B1"/>
    <w:rsid w:val="0ADAF83C"/>
    <w:rsid w:val="0ADB2499"/>
    <w:rsid w:val="0AE4227B"/>
    <w:rsid w:val="0AE7AC00"/>
    <w:rsid w:val="0AEDF98B"/>
    <w:rsid w:val="0AEF64EA"/>
    <w:rsid w:val="0AF94040"/>
    <w:rsid w:val="0AFA35B1"/>
    <w:rsid w:val="0AFCAD26"/>
    <w:rsid w:val="0AFF34AF"/>
    <w:rsid w:val="0B007159"/>
    <w:rsid w:val="0B01ECB2"/>
    <w:rsid w:val="0B028647"/>
    <w:rsid w:val="0B044EFA"/>
    <w:rsid w:val="0B095E34"/>
    <w:rsid w:val="0B09B2EE"/>
    <w:rsid w:val="0B0A976A"/>
    <w:rsid w:val="0B0C3821"/>
    <w:rsid w:val="0B0F214B"/>
    <w:rsid w:val="0B0F7731"/>
    <w:rsid w:val="0B100AC5"/>
    <w:rsid w:val="0B152039"/>
    <w:rsid w:val="0B19C375"/>
    <w:rsid w:val="0B2032EC"/>
    <w:rsid w:val="0B21FF6E"/>
    <w:rsid w:val="0B228732"/>
    <w:rsid w:val="0B235807"/>
    <w:rsid w:val="0B251342"/>
    <w:rsid w:val="0B2CB542"/>
    <w:rsid w:val="0B2DF6FA"/>
    <w:rsid w:val="0B30210A"/>
    <w:rsid w:val="0B341234"/>
    <w:rsid w:val="0B3B10DE"/>
    <w:rsid w:val="0B3D3758"/>
    <w:rsid w:val="0B416821"/>
    <w:rsid w:val="0B44B19A"/>
    <w:rsid w:val="0B477F4D"/>
    <w:rsid w:val="0B47E246"/>
    <w:rsid w:val="0B4C37AC"/>
    <w:rsid w:val="0B4E3F7A"/>
    <w:rsid w:val="0B54812A"/>
    <w:rsid w:val="0B553E49"/>
    <w:rsid w:val="0B5748A7"/>
    <w:rsid w:val="0B65FD27"/>
    <w:rsid w:val="0B67F26A"/>
    <w:rsid w:val="0B696D7C"/>
    <w:rsid w:val="0B69EF44"/>
    <w:rsid w:val="0B6CDA51"/>
    <w:rsid w:val="0B6E35EA"/>
    <w:rsid w:val="0B7B0158"/>
    <w:rsid w:val="0B7D348F"/>
    <w:rsid w:val="0B8A5601"/>
    <w:rsid w:val="0B90411D"/>
    <w:rsid w:val="0B944211"/>
    <w:rsid w:val="0B9A23FF"/>
    <w:rsid w:val="0B9B8CB2"/>
    <w:rsid w:val="0B9F596B"/>
    <w:rsid w:val="0BA06992"/>
    <w:rsid w:val="0BA3AC24"/>
    <w:rsid w:val="0BA9AE1E"/>
    <w:rsid w:val="0BAD1FEF"/>
    <w:rsid w:val="0BAF4F2D"/>
    <w:rsid w:val="0BAFB92B"/>
    <w:rsid w:val="0BAFD243"/>
    <w:rsid w:val="0BB3E5CC"/>
    <w:rsid w:val="0BBB0B48"/>
    <w:rsid w:val="0BC093B6"/>
    <w:rsid w:val="0BC8AE73"/>
    <w:rsid w:val="0BC96354"/>
    <w:rsid w:val="0BCCC070"/>
    <w:rsid w:val="0BCE196D"/>
    <w:rsid w:val="0BCEB345"/>
    <w:rsid w:val="0BD31461"/>
    <w:rsid w:val="0BD5032A"/>
    <w:rsid w:val="0BD622D2"/>
    <w:rsid w:val="0BD93CD6"/>
    <w:rsid w:val="0BDA4B95"/>
    <w:rsid w:val="0BDB97DF"/>
    <w:rsid w:val="0BE192DA"/>
    <w:rsid w:val="0BE35298"/>
    <w:rsid w:val="0BE69B89"/>
    <w:rsid w:val="0BE9327A"/>
    <w:rsid w:val="0BEAA37B"/>
    <w:rsid w:val="0BF0D7FF"/>
    <w:rsid w:val="0BF12E2C"/>
    <w:rsid w:val="0BFBC448"/>
    <w:rsid w:val="0BFD1AB2"/>
    <w:rsid w:val="0BFE24A3"/>
    <w:rsid w:val="0C01B11C"/>
    <w:rsid w:val="0C01FDE6"/>
    <w:rsid w:val="0C0A290F"/>
    <w:rsid w:val="0C12DA91"/>
    <w:rsid w:val="0C157E5D"/>
    <w:rsid w:val="0C21066D"/>
    <w:rsid w:val="0C22E6A0"/>
    <w:rsid w:val="0C252891"/>
    <w:rsid w:val="0C27CBE3"/>
    <w:rsid w:val="0C281EF0"/>
    <w:rsid w:val="0C288D48"/>
    <w:rsid w:val="0C28AE1C"/>
    <w:rsid w:val="0C2B22F5"/>
    <w:rsid w:val="0C2F6502"/>
    <w:rsid w:val="0C35CEE7"/>
    <w:rsid w:val="0C391F24"/>
    <w:rsid w:val="0C3C77BF"/>
    <w:rsid w:val="0C3E497C"/>
    <w:rsid w:val="0C44EBF9"/>
    <w:rsid w:val="0C4A4431"/>
    <w:rsid w:val="0C4E155C"/>
    <w:rsid w:val="0C4F48C3"/>
    <w:rsid w:val="0C528CA9"/>
    <w:rsid w:val="0C552AFB"/>
    <w:rsid w:val="0C57A04B"/>
    <w:rsid w:val="0C5B1B8A"/>
    <w:rsid w:val="0C5D7364"/>
    <w:rsid w:val="0C5E8111"/>
    <w:rsid w:val="0C628D9B"/>
    <w:rsid w:val="0C636DFD"/>
    <w:rsid w:val="0C70FEF1"/>
    <w:rsid w:val="0C727873"/>
    <w:rsid w:val="0C76F0DC"/>
    <w:rsid w:val="0C7C4A91"/>
    <w:rsid w:val="0C83CB3C"/>
    <w:rsid w:val="0C84FC6B"/>
    <w:rsid w:val="0C86B82B"/>
    <w:rsid w:val="0C87EC0D"/>
    <w:rsid w:val="0C8D8ACF"/>
    <w:rsid w:val="0C8EB685"/>
    <w:rsid w:val="0C903EAB"/>
    <w:rsid w:val="0C911FF0"/>
    <w:rsid w:val="0C935695"/>
    <w:rsid w:val="0C9359AC"/>
    <w:rsid w:val="0C9C70A0"/>
    <w:rsid w:val="0C9D7DF7"/>
    <w:rsid w:val="0C9DA3AD"/>
    <w:rsid w:val="0C9E6C1F"/>
    <w:rsid w:val="0CA2674D"/>
    <w:rsid w:val="0CAABA90"/>
    <w:rsid w:val="0CABB693"/>
    <w:rsid w:val="0CB26A8B"/>
    <w:rsid w:val="0CB4FBAA"/>
    <w:rsid w:val="0CB8F8EB"/>
    <w:rsid w:val="0CBA2464"/>
    <w:rsid w:val="0CBB03C8"/>
    <w:rsid w:val="0CC67D81"/>
    <w:rsid w:val="0CCAC1FC"/>
    <w:rsid w:val="0CCE7966"/>
    <w:rsid w:val="0CCE7C5D"/>
    <w:rsid w:val="0CD05203"/>
    <w:rsid w:val="0CD839E9"/>
    <w:rsid w:val="0CD9FC0C"/>
    <w:rsid w:val="0CE00EAD"/>
    <w:rsid w:val="0CE19C0F"/>
    <w:rsid w:val="0CE9C3DF"/>
    <w:rsid w:val="0CEA44B5"/>
    <w:rsid w:val="0CEA4C22"/>
    <w:rsid w:val="0CEB23B0"/>
    <w:rsid w:val="0CEE0EC2"/>
    <w:rsid w:val="0CF6C2A1"/>
    <w:rsid w:val="0CF8C28F"/>
    <w:rsid w:val="0CF98B43"/>
    <w:rsid w:val="0CFECCB7"/>
    <w:rsid w:val="0D00395E"/>
    <w:rsid w:val="0D041301"/>
    <w:rsid w:val="0D05C20D"/>
    <w:rsid w:val="0D05C415"/>
    <w:rsid w:val="0D1A2345"/>
    <w:rsid w:val="0D1BA12E"/>
    <w:rsid w:val="0D1F9338"/>
    <w:rsid w:val="0D1FC9D9"/>
    <w:rsid w:val="0D218394"/>
    <w:rsid w:val="0D26151A"/>
    <w:rsid w:val="0D26C7CE"/>
    <w:rsid w:val="0D26EB29"/>
    <w:rsid w:val="0D276B9E"/>
    <w:rsid w:val="0D2C668F"/>
    <w:rsid w:val="0D313662"/>
    <w:rsid w:val="0D339960"/>
    <w:rsid w:val="0D34A9CC"/>
    <w:rsid w:val="0D390368"/>
    <w:rsid w:val="0D39D4E1"/>
    <w:rsid w:val="0D3B95D8"/>
    <w:rsid w:val="0D3C4B63"/>
    <w:rsid w:val="0D3D7743"/>
    <w:rsid w:val="0D4253BC"/>
    <w:rsid w:val="0D42A498"/>
    <w:rsid w:val="0D43B37F"/>
    <w:rsid w:val="0D478138"/>
    <w:rsid w:val="0D497C55"/>
    <w:rsid w:val="0D4A46F8"/>
    <w:rsid w:val="0D4C3519"/>
    <w:rsid w:val="0D50BBEC"/>
    <w:rsid w:val="0D51926F"/>
    <w:rsid w:val="0D56A123"/>
    <w:rsid w:val="0D5BCD3C"/>
    <w:rsid w:val="0D5C0EB1"/>
    <w:rsid w:val="0D5C3C38"/>
    <w:rsid w:val="0D5C417C"/>
    <w:rsid w:val="0D5F9797"/>
    <w:rsid w:val="0D68DE30"/>
    <w:rsid w:val="0D709D60"/>
    <w:rsid w:val="0D75C864"/>
    <w:rsid w:val="0D855EAA"/>
    <w:rsid w:val="0D86A9E0"/>
    <w:rsid w:val="0D894F0D"/>
    <w:rsid w:val="0D8CC16C"/>
    <w:rsid w:val="0D901C6B"/>
    <w:rsid w:val="0D904EDD"/>
    <w:rsid w:val="0D93528F"/>
    <w:rsid w:val="0D949450"/>
    <w:rsid w:val="0D97A6CC"/>
    <w:rsid w:val="0D98017A"/>
    <w:rsid w:val="0D98A502"/>
    <w:rsid w:val="0DA08062"/>
    <w:rsid w:val="0DA0DCA9"/>
    <w:rsid w:val="0DA3CC97"/>
    <w:rsid w:val="0DA7F30D"/>
    <w:rsid w:val="0DAB38F8"/>
    <w:rsid w:val="0DADF404"/>
    <w:rsid w:val="0DAEF6FB"/>
    <w:rsid w:val="0DAF95DE"/>
    <w:rsid w:val="0DB38243"/>
    <w:rsid w:val="0DB3E9A6"/>
    <w:rsid w:val="0DB6AC5A"/>
    <w:rsid w:val="0DC081C8"/>
    <w:rsid w:val="0DC8567B"/>
    <w:rsid w:val="0DCACE7D"/>
    <w:rsid w:val="0DCF7888"/>
    <w:rsid w:val="0DD0CB94"/>
    <w:rsid w:val="0DD0F231"/>
    <w:rsid w:val="0DD7432B"/>
    <w:rsid w:val="0DDC04A9"/>
    <w:rsid w:val="0DE08EBF"/>
    <w:rsid w:val="0DE6C431"/>
    <w:rsid w:val="0DEA3823"/>
    <w:rsid w:val="0DEC1474"/>
    <w:rsid w:val="0DEFD5CA"/>
    <w:rsid w:val="0DF016E2"/>
    <w:rsid w:val="0DF4138F"/>
    <w:rsid w:val="0DF6EDEE"/>
    <w:rsid w:val="0DFCB4D9"/>
    <w:rsid w:val="0DFD742E"/>
    <w:rsid w:val="0E029D35"/>
    <w:rsid w:val="0E04A48A"/>
    <w:rsid w:val="0E063978"/>
    <w:rsid w:val="0E06EA3F"/>
    <w:rsid w:val="0E0822B9"/>
    <w:rsid w:val="0E1093DD"/>
    <w:rsid w:val="0E12702C"/>
    <w:rsid w:val="0E176F18"/>
    <w:rsid w:val="0E20EC9E"/>
    <w:rsid w:val="0E29FDA5"/>
    <w:rsid w:val="0E32CF8B"/>
    <w:rsid w:val="0E3C47F6"/>
    <w:rsid w:val="0E40A989"/>
    <w:rsid w:val="0E450404"/>
    <w:rsid w:val="0E486C01"/>
    <w:rsid w:val="0E52A90B"/>
    <w:rsid w:val="0E544A01"/>
    <w:rsid w:val="0E55229C"/>
    <w:rsid w:val="0E5689A2"/>
    <w:rsid w:val="0E5A2D5A"/>
    <w:rsid w:val="0E623159"/>
    <w:rsid w:val="0E6C0886"/>
    <w:rsid w:val="0E70B7D8"/>
    <w:rsid w:val="0E7965CA"/>
    <w:rsid w:val="0E84920D"/>
    <w:rsid w:val="0E857AB1"/>
    <w:rsid w:val="0E867088"/>
    <w:rsid w:val="0E8768F8"/>
    <w:rsid w:val="0E892B4E"/>
    <w:rsid w:val="0E95996A"/>
    <w:rsid w:val="0E96051B"/>
    <w:rsid w:val="0E969518"/>
    <w:rsid w:val="0E9F56D4"/>
    <w:rsid w:val="0EA9B422"/>
    <w:rsid w:val="0EB74169"/>
    <w:rsid w:val="0EB99357"/>
    <w:rsid w:val="0EBB868D"/>
    <w:rsid w:val="0EC0103A"/>
    <w:rsid w:val="0EC3D345"/>
    <w:rsid w:val="0EC52A5E"/>
    <w:rsid w:val="0EC586AE"/>
    <w:rsid w:val="0ECC9D79"/>
    <w:rsid w:val="0ECE9267"/>
    <w:rsid w:val="0ED0C90D"/>
    <w:rsid w:val="0ED53E47"/>
    <w:rsid w:val="0ED5B71D"/>
    <w:rsid w:val="0ED62C1D"/>
    <w:rsid w:val="0ED7E9CC"/>
    <w:rsid w:val="0EDB86EC"/>
    <w:rsid w:val="0EDE4DA0"/>
    <w:rsid w:val="0EE01FE7"/>
    <w:rsid w:val="0EE425C6"/>
    <w:rsid w:val="0EE801D7"/>
    <w:rsid w:val="0EEB5BA6"/>
    <w:rsid w:val="0EF4E529"/>
    <w:rsid w:val="0EFA0B7A"/>
    <w:rsid w:val="0EFB8703"/>
    <w:rsid w:val="0EFE7A51"/>
    <w:rsid w:val="0F01A46B"/>
    <w:rsid w:val="0F045266"/>
    <w:rsid w:val="0F10D964"/>
    <w:rsid w:val="0F1132AF"/>
    <w:rsid w:val="0F14C7B1"/>
    <w:rsid w:val="0F1B3A19"/>
    <w:rsid w:val="0F1F0529"/>
    <w:rsid w:val="0F23F34B"/>
    <w:rsid w:val="0F24529C"/>
    <w:rsid w:val="0F250D8E"/>
    <w:rsid w:val="0F25A0DC"/>
    <w:rsid w:val="0F3AD324"/>
    <w:rsid w:val="0F3B96EE"/>
    <w:rsid w:val="0F428D00"/>
    <w:rsid w:val="0F44E3EE"/>
    <w:rsid w:val="0F450F05"/>
    <w:rsid w:val="0F4A5D14"/>
    <w:rsid w:val="0F517583"/>
    <w:rsid w:val="0F53EB26"/>
    <w:rsid w:val="0F54A4B2"/>
    <w:rsid w:val="0F579041"/>
    <w:rsid w:val="0F6350FC"/>
    <w:rsid w:val="0F673F7D"/>
    <w:rsid w:val="0F6977E1"/>
    <w:rsid w:val="0F6A020F"/>
    <w:rsid w:val="0F6AC48D"/>
    <w:rsid w:val="0F6D2C6A"/>
    <w:rsid w:val="0F70E221"/>
    <w:rsid w:val="0F710752"/>
    <w:rsid w:val="0F75A0DD"/>
    <w:rsid w:val="0F762163"/>
    <w:rsid w:val="0F77B0FA"/>
    <w:rsid w:val="0F7BC573"/>
    <w:rsid w:val="0F7D9CBB"/>
    <w:rsid w:val="0F7EB591"/>
    <w:rsid w:val="0F85FA32"/>
    <w:rsid w:val="0F8BC846"/>
    <w:rsid w:val="0F8BFCC3"/>
    <w:rsid w:val="0F8E16C1"/>
    <w:rsid w:val="0F910A63"/>
    <w:rsid w:val="0F914782"/>
    <w:rsid w:val="0F919C78"/>
    <w:rsid w:val="0F9958AC"/>
    <w:rsid w:val="0F9D4FBC"/>
    <w:rsid w:val="0F9DB844"/>
    <w:rsid w:val="0F9E13CF"/>
    <w:rsid w:val="0FA59C43"/>
    <w:rsid w:val="0FAF790D"/>
    <w:rsid w:val="0FB046EC"/>
    <w:rsid w:val="0FB42FE4"/>
    <w:rsid w:val="0FB5AB6D"/>
    <w:rsid w:val="0FB8495A"/>
    <w:rsid w:val="0FB87B55"/>
    <w:rsid w:val="0FB887F1"/>
    <w:rsid w:val="0FB95FF1"/>
    <w:rsid w:val="0FBB1192"/>
    <w:rsid w:val="0FBF4F7A"/>
    <w:rsid w:val="0FC304C9"/>
    <w:rsid w:val="0FC4042E"/>
    <w:rsid w:val="0FC42114"/>
    <w:rsid w:val="0FC45909"/>
    <w:rsid w:val="0FC89184"/>
    <w:rsid w:val="0FCEE492"/>
    <w:rsid w:val="0FCF3199"/>
    <w:rsid w:val="0FD22457"/>
    <w:rsid w:val="0FD3BE47"/>
    <w:rsid w:val="0FD78F26"/>
    <w:rsid w:val="0FDB4C6E"/>
    <w:rsid w:val="0FDDCF15"/>
    <w:rsid w:val="0FDF4C22"/>
    <w:rsid w:val="0FE2B66D"/>
    <w:rsid w:val="0FEB564B"/>
    <w:rsid w:val="0FEF5DA0"/>
    <w:rsid w:val="0FF0E617"/>
    <w:rsid w:val="0FF24B0D"/>
    <w:rsid w:val="0FF4ABF8"/>
    <w:rsid w:val="0FF511E3"/>
    <w:rsid w:val="0FF94008"/>
    <w:rsid w:val="0FFA82F2"/>
    <w:rsid w:val="10003C17"/>
    <w:rsid w:val="100308CB"/>
    <w:rsid w:val="1006CCB4"/>
    <w:rsid w:val="10085107"/>
    <w:rsid w:val="100EFBA0"/>
    <w:rsid w:val="101606E4"/>
    <w:rsid w:val="101974CE"/>
    <w:rsid w:val="101A29DF"/>
    <w:rsid w:val="101F90CF"/>
    <w:rsid w:val="1021C8B5"/>
    <w:rsid w:val="1024A553"/>
    <w:rsid w:val="102850D1"/>
    <w:rsid w:val="102DEB97"/>
    <w:rsid w:val="10308E81"/>
    <w:rsid w:val="1035CE35"/>
    <w:rsid w:val="10379E9E"/>
    <w:rsid w:val="1041F80F"/>
    <w:rsid w:val="1049ECB8"/>
    <w:rsid w:val="104DE1C6"/>
    <w:rsid w:val="1055CC93"/>
    <w:rsid w:val="105D0474"/>
    <w:rsid w:val="10620993"/>
    <w:rsid w:val="1062B151"/>
    <w:rsid w:val="10647D02"/>
    <w:rsid w:val="10662461"/>
    <w:rsid w:val="106B5508"/>
    <w:rsid w:val="106F4F21"/>
    <w:rsid w:val="106FC234"/>
    <w:rsid w:val="1070B2BE"/>
    <w:rsid w:val="10712F62"/>
    <w:rsid w:val="10728842"/>
    <w:rsid w:val="1075C2CE"/>
    <w:rsid w:val="107A528C"/>
    <w:rsid w:val="107FE2BE"/>
    <w:rsid w:val="10852214"/>
    <w:rsid w:val="10856EF9"/>
    <w:rsid w:val="1085B1F4"/>
    <w:rsid w:val="108ADCBD"/>
    <w:rsid w:val="108AFC2A"/>
    <w:rsid w:val="108C3994"/>
    <w:rsid w:val="10905F74"/>
    <w:rsid w:val="10924CDE"/>
    <w:rsid w:val="1093C54F"/>
    <w:rsid w:val="10940857"/>
    <w:rsid w:val="109757F8"/>
    <w:rsid w:val="109EE50D"/>
    <w:rsid w:val="10A879C1"/>
    <w:rsid w:val="10AFF401"/>
    <w:rsid w:val="10B5965A"/>
    <w:rsid w:val="10C4BB12"/>
    <w:rsid w:val="10CBAB21"/>
    <w:rsid w:val="10D336A4"/>
    <w:rsid w:val="10D4C14C"/>
    <w:rsid w:val="10D54D8E"/>
    <w:rsid w:val="10D672BD"/>
    <w:rsid w:val="10DA56BF"/>
    <w:rsid w:val="10E2FD0C"/>
    <w:rsid w:val="10E4556E"/>
    <w:rsid w:val="10E95554"/>
    <w:rsid w:val="10F50D04"/>
    <w:rsid w:val="10F7F1C4"/>
    <w:rsid w:val="10F88B9E"/>
    <w:rsid w:val="10FB8E92"/>
    <w:rsid w:val="10FD0983"/>
    <w:rsid w:val="10FD359E"/>
    <w:rsid w:val="10FF4F40"/>
    <w:rsid w:val="11054FDD"/>
    <w:rsid w:val="1105A0E9"/>
    <w:rsid w:val="110804AE"/>
    <w:rsid w:val="111FC7C1"/>
    <w:rsid w:val="112359FB"/>
    <w:rsid w:val="11240357"/>
    <w:rsid w:val="11307018"/>
    <w:rsid w:val="1132F1C8"/>
    <w:rsid w:val="1138A65C"/>
    <w:rsid w:val="1138D58A"/>
    <w:rsid w:val="1139A81A"/>
    <w:rsid w:val="113A9D92"/>
    <w:rsid w:val="11489FBB"/>
    <w:rsid w:val="114DC721"/>
    <w:rsid w:val="114FA94C"/>
    <w:rsid w:val="1151799B"/>
    <w:rsid w:val="115623A8"/>
    <w:rsid w:val="115813EF"/>
    <w:rsid w:val="115F259A"/>
    <w:rsid w:val="11606257"/>
    <w:rsid w:val="11633D15"/>
    <w:rsid w:val="1164E4E4"/>
    <w:rsid w:val="11656651"/>
    <w:rsid w:val="11684A18"/>
    <w:rsid w:val="116BA74D"/>
    <w:rsid w:val="116DDD1A"/>
    <w:rsid w:val="11733267"/>
    <w:rsid w:val="117367F9"/>
    <w:rsid w:val="11737467"/>
    <w:rsid w:val="11739E7A"/>
    <w:rsid w:val="1175E550"/>
    <w:rsid w:val="1178C2A2"/>
    <w:rsid w:val="1178D458"/>
    <w:rsid w:val="1179E86A"/>
    <w:rsid w:val="117B184A"/>
    <w:rsid w:val="117E8CC8"/>
    <w:rsid w:val="117FCEAF"/>
    <w:rsid w:val="117FDF4D"/>
    <w:rsid w:val="11828000"/>
    <w:rsid w:val="1182BF71"/>
    <w:rsid w:val="118BB7B4"/>
    <w:rsid w:val="1190A78A"/>
    <w:rsid w:val="11910B35"/>
    <w:rsid w:val="1191D6AD"/>
    <w:rsid w:val="11920F66"/>
    <w:rsid w:val="11991A07"/>
    <w:rsid w:val="119F1266"/>
    <w:rsid w:val="11A25404"/>
    <w:rsid w:val="11A81D7B"/>
    <w:rsid w:val="11ABED0F"/>
    <w:rsid w:val="11AF7397"/>
    <w:rsid w:val="11B46602"/>
    <w:rsid w:val="11B51A8D"/>
    <w:rsid w:val="11B779E1"/>
    <w:rsid w:val="11BB3939"/>
    <w:rsid w:val="11BC817A"/>
    <w:rsid w:val="11BE4B52"/>
    <w:rsid w:val="11BFF9AC"/>
    <w:rsid w:val="11C0304F"/>
    <w:rsid w:val="11C08589"/>
    <w:rsid w:val="11C5692D"/>
    <w:rsid w:val="11C6E4D8"/>
    <w:rsid w:val="11CD0F96"/>
    <w:rsid w:val="11D0DD47"/>
    <w:rsid w:val="11D294AE"/>
    <w:rsid w:val="11D34637"/>
    <w:rsid w:val="11D52784"/>
    <w:rsid w:val="11E23FFB"/>
    <w:rsid w:val="11E6D68C"/>
    <w:rsid w:val="11E75E80"/>
    <w:rsid w:val="11EA34AD"/>
    <w:rsid w:val="11EA3891"/>
    <w:rsid w:val="11ECBFA4"/>
    <w:rsid w:val="11EEF40D"/>
    <w:rsid w:val="11EFC514"/>
    <w:rsid w:val="11F0AE3D"/>
    <w:rsid w:val="11FC3E92"/>
    <w:rsid w:val="11FF42FB"/>
    <w:rsid w:val="12024F12"/>
    <w:rsid w:val="12040C1F"/>
    <w:rsid w:val="1205185A"/>
    <w:rsid w:val="12077574"/>
    <w:rsid w:val="1208571E"/>
    <w:rsid w:val="12087B13"/>
    <w:rsid w:val="120D5EC9"/>
    <w:rsid w:val="120FE64E"/>
    <w:rsid w:val="1211E238"/>
    <w:rsid w:val="12131CB0"/>
    <w:rsid w:val="12189F85"/>
    <w:rsid w:val="121B79F9"/>
    <w:rsid w:val="121C1529"/>
    <w:rsid w:val="121F6A69"/>
    <w:rsid w:val="1225A64B"/>
    <w:rsid w:val="12261F60"/>
    <w:rsid w:val="1226BEC7"/>
    <w:rsid w:val="12303866"/>
    <w:rsid w:val="12380313"/>
    <w:rsid w:val="123A4946"/>
    <w:rsid w:val="123AA369"/>
    <w:rsid w:val="123CCD35"/>
    <w:rsid w:val="124BFD83"/>
    <w:rsid w:val="124F3BDE"/>
    <w:rsid w:val="12561DA4"/>
    <w:rsid w:val="1258756A"/>
    <w:rsid w:val="125AF299"/>
    <w:rsid w:val="126278C9"/>
    <w:rsid w:val="126582FF"/>
    <w:rsid w:val="1265E868"/>
    <w:rsid w:val="1267F3E5"/>
    <w:rsid w:val="12769ABC"/>
    <w:rsid w:val="12775657"/>
    <w:rsid w:val="127CDC4C"/>
    <w:rsid w:val="127F57B1"/>
    <w:rsid w:val="1282B06B"/>
    <w:rsid w:val="1284CA4F"/>
    <w:rsid w:val="12883171"/>
    <w:rsid w:val="128A572D"/>
    <w:rsid w:val="128CBC40"/>
    <w:rsid w:val="128CC0AB"/>
    <w:rsid w:val="129078D1"/>
    <w:rsid w:val="1290B16A"/>
    <w:rsid w:val="1294C126"/>
    <w:rsid w:val="1297DAD5"/>
    <w:rsid w:val="129A43A1"/>
    <w:rsid w:val="12A2679D"/>
    <w:rsid w:val="12A62014"/>
    <w:rsid w:val="12A9A73D"/>
    <w:rsid w:val="12B662CB"/>
    <w:rsid w:val="12B8F1D0"/>
    <w:rsid w:val="12BE671E"/>
    <w:rsid w:val="12CF1F4B"/>
    <w:rsid w:val="12D391D7"/>
    <w:rsid w:val="12DD2968"/>
    <w:rsid w:val="12DECC0A"/>
    <w:rsid w:val="12E3D6BE"/>
    <w:rsid w:val="12E6F6A7"/>
    <w:rsid w:val="12E86996"/>
    <w:rsid w:val="12E8D99F"/>
    <w:rsid w:val="12EA57A9"/>
    <w:rsid w:val="12EB5E6F"/>
    <w:rsid w:val="12EF1D31"/>
    <w:rsid w:val="12FB2B5A"/>
    <w:rsid w:val="12FDFDB1"/>
    <w:rsid w:val="12FFF31C"/>
    <w:rsid w:val="1301A983"/>
    <w:rsid w:val="1308AD83"/>
    <w:rsid w:val="1311C85F"/>
    <w:rsid w:val="13139E88"/>
    <w:rsid w:val="1314F681"/>
    <w:rsid w:val="1315588B"/>
    <w:rsid w:val="1317C9D2"/>
    <w:rsid w:val="1319457E"/>
    <w:rsid w:val="132247A6"/>
    <w:rsid w:val="1324A47E"/>
    <w:rsid w:val="1324B329"/>
    <w:rsid w:val="13265B6E"/>
    <w:rsid w:val="13287D10"/>
    <w:rsid w:val="1329BB57"/>
    <w:rsid w:val="132E7864"/>
    <w:rsid w:val="132EC94E"/>
    <w:rsid w:val="132FEE58"/>
    <w:rsid w:val="13315D11"/>
    <w:rsid w:val="133344FF"/>
    <w:rsid w:val="1335E6D4"/>
    <w:rsid w:val="1338AC66"/>
    <w:rsid w:val="1339A36D"/>
    <w:rsid w:val="133F9DF3"/>
    <w:rsid w:val="134305C3"/>
    <w:rsid w:val="134DD21E"/>
    <w:rsid w:val="1353EA79"/>
    <w:rsid w:val="135647B3"/>
    <w:rsid w:val="13571E83"/>
    <w:rsid w:val="135B06E6"/>
    <w:rsid w:val="13611F07"/>
    <w:rsid w:val="13684523"/>
    <w:rsid w:val="136C715E"/>
    <w:rsid w:val="1370D2C8"/>
    <w:rsid w:val="1372DDF4"/>
    <w:rsid w:val="1374608C"/>
    <w:rsid w:val="1377903D"/>
    <w:rsid w:val="137A9E41"/>
    <w:rsid w:val="137DB020"/>
    <w:rsid w:val="13816F4E"/>
    <w:rsid w:val="13817E14"/>
    <w:rsid w:val="1381D2B9"/>
    <w:rsid w:val="13867B0C"/>
    <w:rsid w:val="1389B28A"/>
    <w:rsid w:val="138E9AAD"/>
    <w:rsid w:val="138F7B31"/>
    <w:rsid w:val="13929FCA"/>
    <w:rsid w:val="1393A51D"/>
    <w:rsid w:val="1396ADA9"/>
    <w:rsid w:val="1396D444"/>
    <w:rsid w:val="1396FC29"/>
    <w:rsid w:val="1397F09C"/>
    <w:rsid w:val="1399628B"/>
    <w:rsid w:val="13998F0C"/>
    <w:rsid w:val="139E1C2B"/>
    <w:rsid w:val="13A91050"/>
    <w:rsid w:val="13AB5391"/>
    <w:rsid w:val="13AE5917"/>
    <w:rsid w:val="13AEB27B"/>
    <w:rsid w:val="13AEE433"/>
    <w:rsid w:val="13B200CA"/>
    <w:rsid w:val="13B350A3"/>
    <w:rsid w:val="13B3C2CC"/>
    <w:rsid w:val="13B8426D"/>
    <w:rsid w:val="13B87351"/>
    <w:rsid w:val="13B997D3"/>
    <w:rsid w:val="13BB3F18"/>
    <w:rsid w:val="13BF8328"/>
    <w:rsid w:val="13C18B17"/>
    <w:rsid w:val="13C1A3A2"/>
    <w:rsid w:val="13C2F69D"/>
    <w:rsid w:val="13C3789D"/>
    <w:rsid w:val="13C73A87"/>
    <w:rsid w:val="13CAACAC"/>
    <w:rsid w:val="13CAD4F9"/>
    <w:rsid w:val="13CBDEE2"/>
    <w:rsid w:val="13CF46BE"/>
    <w:rsid w:val="13D2318F"/>
    <w:rsid w:val="13D297F5"/>
    <w:rsid w:val="13D34C35"/>
    <w:rsid w:val="13D4BEC9"/>
    <w:rsid w:val="13D4C566"/>
    <w:rsid w:val="13D4C975"/>
    <w:rsid w:val="13D6EFD0"/>
    <w:rsid w:val="13D90C5B"/>
    <w:rsid w:val="13E2FC26"/>
    <w:rsid w:val="13E7A1A7"/>
    <w:rsid w:val="13E8438E"/>
    <w:rsid w:val="13EEA61E"/>
    <w:rsid w:val="13F1F417"/>
    <w:rsid w:val="13F4CF2C"/>
    <w:rsid w:val="13F573AC"/>
    <w:rsid w:val="13F663B7"/>
    <w:rsid w:val="13FE13AC"/>
    <w:rsid w:val="1406A2C8"/>
    <w:rsid w:val="140A61BE"/>
    <w:rsid w:val="140C208D"/>
    <w:rsid w:val="1412B3F5"/>
    <w:rsid w:val="1416DB0C"/>
    <w:rsid w:val="141765E6"/>
    <w:rsid w:val="1427583D"/>
    <w:rsid w:val="1429288B"/>
    <w:rsid w:val="14318E81"/>
    <w:rsid w:val="1431F820"/>
    <w:rsid w:val="1432D34B"/>
    <w:rsid w:val="14340854"/>
    <w:rsid w:val="14349385"/>
    <w:rsid w:val="1437689B"/>
    <w:rsid w:val="143A51D5"/>
    <w:rsid w:val="1443914E"/>
    <w:rsid w:val="1445ADEE"/>
    <w:rsid w:val="144B477C"/>
    <w:rsid w:val="144BA78E"/>
    <w:rsid w:val="145360BE"/>
    <w:rsid w:val="14547B73"/>
    <w:rsid w:val="14547CCC"/>
    <w:rsid w:val="1455A864"/>
    <w:rsid w:val="1458F64C"/>
    <w:rsid w:val="1459662D"/>
    <w:rsid w:val="145EE463"/>
    <w:rsid w:val="14619F6B"/>
    <w:rsid w:val="14689A7F"/>
    <w:rsid w:val="146A7570"/>
    <w:rsid w:val="146D1984"/>
    <w:rsid w:val="146F0642"/>
    <w:rsid w:val="146F6951"/>
    <w:rsid w:val="1470BF54"/>
    <w:rsid w:val="14712F8C"/>
    <w:rsid w:val="1479F95A"/>
    <w:rsid w:val="147BAD72"/>
    <w:rsid w:val="147BE090"/>
    <w:rsid w:val="147FF9D7"/>
    <w:rsid w:val="1480A4CB"/>
    <w:rsid w:val="14823B76"/>
    <w:rsid w:val="1484E014"/>
    <w:rsid w:val="14868DBD"/>
    <w:rsid w:val="148730B3"/>
    <w:rsid w:val="1487B233"/>
    <w:rsid w:val="1489DC48"/>
    <w:rsid w:val="1491A3BA"/>
    <w:rsid w:val="14922AA6"/>
    <w:rsid w:val="149556D7"/>
    <w:rsid w:val="14A3A1BD"/>
    <w:rsid w:val="14A6008A"/>
    <w:rsid w:val="14AA0705"/>
    <w:rsid w:val="14AA1C1B"/>
    <w:rsid w:val="14ABB420"/>
    <w:rsid w:val="14B1C0A1"/>
    <w:rsid w:val="14BE9CF9"/>
    <w:rsid w:val="14BF071E"/>
    <w:rsid w:val="14C0DED4"/>
    <w:rsid w:val="14C95BF0"/>
    <w:rsid w:val="14D3BDD3"/>
    <w:rsid w:val="14D5793B"/>
    <w:rsid w:val="14D63F8C"/>
    <w:rsid w:val="14DCA6AD"/>
    <w:rsid w:val="14DCB54C"/>
    <w:rsid w:val="14E9F942"/>
    <w:rsid w:val="14EA61E3"/>
    <w:rsid w:val="14EADC63"/>
    <w:rsid w:val="14ED3C13"/>
    <w:rsid w:val="14F98C7A"/>
    <w:rsid w:val="14FA6959"/>
    <w:rsid w:val="14FDD5E4"/>
    <w:rsid w:val="1503A6F0"/>
    <w:rsid w:val="1504B39D"/>
    <w:rsid w:val="150A7DF9"/>
    <w:rsid w:val="150E6793"/>
    <w:rsid w:val="150EFB60"/>
    <w:rsid w:val="1512CB26"/>
    <w:rsid w:val="1513F3AC"/>
    <w:rsid w:val="1523D2A3"/>
    <w:rsid w:val="152424BB"/>
    <w:rsid w:val="1525D9F3"/>
    <w:rsid w:val="152F40F2"/>
    <w:rsid w:val="15305D81"/>
    <w:rsid w:val="153229FE"/>
    <w:rsid w:val="15327344"/>
    <w:rsid w:val="1532C424"/>
    <w:rsid w:val="15384CB4"/>
    <w:rsid w:val="1538CC49"/>
    <w:rsid w:val="153D1101"/>
    <w:rsid w:val="153DD81E"/>
    <w:rsid w:val="154881E4"/>
    <w:rsid w:val="154D831A"/>
    <w:rsid w:val="154FB0B3"/>
    <w:rsid w:val="155221D6"/>
    <w:rsid w:val="1559D0ED"/>
    <w:rsid w:val="156073C6"/>
    <w:rsid w:val="1565864B"/>
    <w:rsid w:val="156EF92F"/>
    <w:rsid w:val="15710A63"/>
    <w:rsid w:val="1572CBE3"/>
    <w:rsid w:val="15745DAB"/>
    <w:rsid w:val="15781698"/>
    <w:rsid w:val="15816DF0"/>
    <w:rsid w:val="15871FC1"/>
    <w:rsid w:val="158869FF"/>
    <w:rsid w:val="1589C843"/>
    <w:rsid w:val="158D2741"/>
    <w:rsid w:val="158DDCC4"/>
    <w:rsid w:val="1592ED1D"/>
    <w:rsid w:val="15953535"/>
    <w:rsid w:val="159CDEC0"/>
    <w:rsid w:val="15A2E062"/>
    <w:rsid w:val="15A35FF9"/>
    <w:rsid w:val="15AC6D91"/>
    <w:rsid w:val="15B70D28"/>
    <w:rsid w:val="15B7A956"/>
    <w:rsid w:val="15B88774"/>
    <w:rsid w:val="15BC6478"/>
    <w:rsid w:val="15C719D3"/>
    <w:rsid w:val="15CB11C8"/>
    <w:rsid w:val="15CBAD5E"/>
    <w:rsid w:val="15CC16E8"/>
    <w:rsid w:val="15D60B04"/>
    <w:rsid w:val="15D88D07"/>
    <w:rsid w:val="15E171D2"/>
    <w:rsid w:val="15E75BB1"/>
    <w:rsid w:val="15E7E48E"/>
    <w:rsid w:val="15E7EA06"/>
    <w:rsid w:val="15EA03B7"/>
    <w:rsid w:val="15EAC165"/>
    <w:rsid w:val="15EB77D5"/>
    <w:rsid w:val="15F24FB3"/>
    <w:rsid w:val="15F4071A"/>
    <w:rsid w:val="15F46EB3"/>
    <w:rsid w:val="15F7A3D3"/>
    <w:rsid w:val="15F95D41"/>
    <w:rsid w:val="15F95D88"/>
    <w:rsid w:val="15FA57EB"/>
    <w:rsid w:val="15FD14F3"/>
    <w:rsid w:val="1600873B"/>
    <w:rsid w:val="16089C0A"/>
    <w:rsid w:val="1608A011"/>
    <w:rsid w:val="16116E33"/>
    <w:rsid w:val="1617EDE9"/>
    <w:rsid w:val="16182DF8"/>
    <w:rsid w:val="161AED66"/>
    <w:rsid w:val="161D7D16"/>
    <w:rsid w:val="161FEDE2"/>
    <w:rsid w:val="1621545B"/>
    <w:rsid w:val="162561AB"/>
    <w:rsid w:val="16289633"/>
    <w:rsid w:val="162E5A24"/>
    <w:rsid w:val="16305520"/>
    <w:rsid w:val="16316F9B"/>
    <w:rsid w:val="163493B5"/>
    <w:rsid w:val="1638EDE6"/>
    <w:rsid w:val="163AAF57"/>
    <w:rsid w:val="1646182D"/>
    <w:rsid w:val="1647C4D8"/>
    <w:rsid w:val="16492743"/>
    <w:rsid w:val="164C00E2"/>
    <w:rsid w:val="1651C468"/>
    <w:rsid w:val="165202B3"/>
    <w:rsid w:val="165398E7"/>
    <w:rsid w:val="165892E9"/>
    <w:rsid w:val="1658E814"/>
    <w:rsid w:val="165D1EF8"/>
    <w:rsid w:val="1665F129"/>
    <w:rsid w:val="1666860C"/>
    <w:rsid w:val="1666C0C5"/>
    <w:rsid w:val="16673595"/>
    <w:rsid w:val="16688E5C"/>
    <w:rsid w:val="1668AA99"/>
    <w:rsid w:val="166D87BB"/>
    <w:rsid w:val="167B7B58"/>
    <w:rsid w:val="167D8E39"/>
    <w:rsid w:val="16810200"/>
    <w:rsid w:val="1683F1E5"/>
    <w:rsid w:val="1687B201"/>
    <w:rsid w:val="168B17AA"/>
    <w:rsid w:val="16934B3E"/>
    <w:rsid w:val="169460A4"/>
    <w:rsid w:val="1696E89B"/>
    <w:rsid w:val="1698C92D"/>
    <w:rsid w:val="169A12CB"/>
    <w:rsid w:val="169CB0B7"/>
    <w:rsid w:val="169E1BE4"/>
    <w:rsid w:val="16A8CE30"/>
    <w:rsid w:val="16A8FA89"/>
    <w:rsid w:val="16A97C1E"/>
    <w:rsid w:val="16AB9B4B"/>
    <w:rsid w:val="16AC3C73"/>
    <w:rsid w:val="16ADAD97"/>
    <w:rsid w:val="16B2306F"/>
    <w:rsid w:val="16B3D0DA"/>
    <w:rsid w:val="16B4F69D"/>
    <w:rsid w:val="16BA2348"/>
    <w:rsid w:val="16BB2875"/>
    <w:rsid w:val="16BF65FF"/>
    <w:rsid w:val="16C17983"/>
    <w:rsid w:val="16C69919"/>
    <w:rsid w:val="16C9CFF4"/>
    <w:rsid w:val="16D50B1E"/>
    <w:rsid w:val="16D5B7FE"/>
    <w:rsid w:val="16DA1583"/>
    <w:rsid w:val="16DA82A4"/>
    <w:rsid w:val="16DF1CED"/>
    <w:rsid w:val="16E88127"/>
    <w:rsid w:val="16EEA70C"/>
    <w:rsid w:val="16F6AB57"/>
    <w:rsid w:val="16F9EC20"/>
    <w:rsid w:val="16FC03DB"/>
    <w:rsid w:val="16FDE16B"/>
    <w:rsid w:val="16FFDB36"/>
    <w:rsid w:val="170452BD"/>
    <w:rsid w:val="17068BA0"/>
    <w:rsid w:val="170D94BF"/>
    <w:rsid w:val="1716C053"/>
    <w:rsid w:val="1716E62D"/>
    <w:rsid w:val="171C5D3B"/>
    <w:rsid w:val="171E8E22"/>
    <w:rsid w:val="1724AC87"/>
    <w:rsid w:val="1726216A"/>
    <w:rsid w:val="172B905C"/>
    <w:rsid w:val="172BC4D1"/>
    <w:rsid w:val="172C0392"/>
    <w:rsid w:val="172FC7B7"/>
    <w:rsid w:val="17345394"/>
    <w:rsid w:val="17353E00"/>
    <w:rsid w:val="1736685D"/>
    <w:rsid w:val="1738A1B7"/>
    <w:rsid w:val="173F20E6"/>
    <w:rsid w:val="17451222"/>
    <w:rsid w:val="174FF74B"/>
    <w:rsid w:val="175444C1"/>
    <w:rsid w:val="17566C39"/>
    <w:rsid w:val="17570A4A"/>
    <w:rsid w:val="175B99C5"/>
    <w:rsid w:val="1763C99C"/>
    <w:rsid w:val="17660F59"/>
    <w:rsid w:val="1768B4CF"/>
    <w:rsid w:val="176C206A"/>
    <w:rsid w:val="176CEFB0"/>
    <w:rsid w:val="1771DD0E"/>
    <w:rsid w:val="177BB11F"/>
    <w:rsid w:val="177D31EF"/>
    <w:rsid w:val="177F064E"/>
    <w:rsid w:val="177F66D9"/>
    <w:rsid w:val="17872382"/>
    <w:rsid w:val="17876E0C"/>
    <w:rsid w:val="178C2922"/>
    <w:rsid w:val="179498C0"/>
    <w:rsid w:val="17967570"/>
    <w:rsid w:val="17968693"/>
    <w:rsid w:val="17974097"/>
    <w:rsid w:val="17985E23"/>
    <w:rsid w:val="179CCF02"/>
    <w:rsid w:val="17A0528B"/>
    <w:rsid w:val="17AC0B7C"/>
    <w:rsid w:val="17AFF50D"/>
    <w:rsid w:val="17B2B19C"/>
    <w:rsid w:val="17BE6A6B"/>
    <w:rsid w:val="17C04CA8"/>
    <w:rsid w:val="17C6EB0C"/>
    <w:rsid w:val="17CCE814"/>
    <w:rsid w:val="17CD7A13"/>
    <w:rsid w:val="17CEFA51"/>
    <w:rsid w:val="17D7A000"/>
    <w:rsid w:val="17DA2044"/>
    <w:rsid w:val="17DCEE37"/>
    <w:rsid w:val="17E05DF6"/>
    <w:rsid w:val="17E8194D"/>
    <w:rsid w:val="17EB75C0"/>
    <w:rsid w:val="17EEA82B"/>
    <w:rsid w:val="17F7F987"/>
    <w:rsid w:val="17FCA10B"/>
    <w:rsid w:val="17FF04C9"/>
    <w:rsid w:val="18071B8B"/>
    <w:rsid w:val="18084875"/>
    <w:rsid w:val="180DA13F"/>
    <w:rsid w:val="180E8FCC"/>
    <w:rsid w:val="18124A3D"/>
    <w:rsid w:val="1815582C"/>
    <w:rsid w:val="181B32AD"/>
    <w:rsid w:val="181B704B"/>
    <w:rsid w:val="181C64BF"/>
    <w:rsid w:val="181D5489"/>
    <w:rsid w:val="18206B5E"/>
    <w:rsid w:val="1827A1A2"/>
    <w:rsid w:val="182C0D85"/>
    <w:rsid w:val="18301031"/>
    <w:rsid w:val="18385B2B"/>
    <w:rsid w:val="183B6ED7"/>
    <w:rsid w:val="183E4F46"/>
    <w:rsid w:val="183F19D4"/>
    <w:rsid w:val="18440F0D"/>
    <w:rsid w:val="18443434"/>
    <w:rsid w:val="184700CC"/>
    <w:rsid w:val="18484627"/>
    <w:rsid w:val="1848EFA0"/>
    <w:rsid w:val="1849AA5A"/>
    <w:rsid w:val="184BD81A"/>
    <w:rsid w:val="184D082A"/>
    <w:rsid w:val="18530C69"/>
    <w:rsid w:val="18561B86"/>
    <w:rsid w:val="1857A044"/>
    <w:rsid w:val="185C8F8B"/>
    <w:rsid w:val="185CC9F9"/>
    <w:rsid w:val="185D00BD"/>
    <w:rsid w:val="1862D680"/>
    <w:rsid w:val="18631FFC"/>
    <w:rsid w:val="18667FCF"/>
    <w:rsid w:val="186B0FDE"/>
    <w:rsid w:val="186C5DB3"/>
    <w:rsid w:val="186D98D4"/>
    <w:rsid w:val="186EB0FB"/>
    <w:rsid w:val="187096EC"/>
    <w:rsid w:val="1879FCF2"/>
    <w:rsid w:val="187CE453"/>
    <w:rsid w:val="1881DAC3"/>
    <w:rsid w:val="188790FB"/>
    <w:rsid w:val="1888BAC3"/>
    <w:rsid w:val="1890CD0F"/>
    <w:rsid w:val="1891CCAF"/>
    <w:rsid w:val="1893B769"/>
    <w:rsid w:val="18968EAA"/>
    <w:rsid w:val="189A9C4D"/>
    <w:rsid w:val="18A120BF"/>
    <w:rsid w:val="18A55858"/>
    <w:rsid w:val="18A64DE7"/>
    <w:rsid w:val="18ABB9B1"/>
    <w:rsid w:val="18B121AF"/>
    <w:rsid w:val="18B811F3"/>
    <w:rsid w:val="18B8A23C"/>
    <w:rsid w:val="18BB9F84"/>
    <w:rsid w:val="18C7C3D5"/>
    <w:rsid w:val="18C957DA"/>
    <w:rsid w:val="18C978A9"/>
    <w:rsid w:val="18D35BA5"/>
    <w:rsid w:val="18D923E9"/>
    <w:rsid w:val="18DF7E56"/>
    <w:rsid w:val="18DFBEAF"/>
    <w:rsid w:val="18E14094"/>
    <w:rsid w:val="18E4AE79"/>
    <w:rsid w:val="18E529E9"/>
    <w:rsid w:val="18E584F7"/>
    <w:rsid w:val="18F6D71E"/>
    <w:rsid w:val="18FD74C7"/>
    <w:rsid w:val="18FD8410"/>
    <w:rsid w:val="1909D292"/>
    <w:rsid w:val="1909FE64"/>
    <w:rsid w:val="190ABF11"/>
    <w:rsid w:val="190CA743"/>
    <w:rsid w:val="190F7A22"/>
    <w:rsid w:val="191097FC"/>
    <w:rsid w:val="1910E127"/>
    <w:rsid w:val="191B12A9"/>
    <w:rsid w:val="191C23DC"/>
    <w:rsid w:val="19255C51"/>
    <w:rsid w:val="1925AB8E"/>
    <w:rsid w:val="1926F8D2"/>
    <w:rsid w:val="19273A6A"/>
    <w:rsid w:val="19273A7E"/>
    <w:rsid w:val="1928D9D5"/>
    <w:rsid w:val="1932FDBE"/>
    <w:rsid w:val="19333E0E"/>
    <w:rsid w:val="1935763B"/>
    <w:rsid w:val="1936A965"/>
    <w:rsid w:val="1937C7DD"/>
    <w:rsid w:val="193869CF"/>
    <w:rsid w:val="193EB70F"/>
    <w:rsid w:val="1940F4A1"/>
    <w:rsid w:val="19413373"/>
    <w:rsid w:val="1942BD3E"/>
    <w:rsid w:val="194441D4"/>
    <w:rsid w:val="19471AA8"/>
    <w:rsid w:val="194837D2"/>
    <w:rsid w:val="194D9422"/>
    <w:rsid w:val="1950E905"/>
    <w:rsid w:val="195144F0"/>
    <w:rsid w:val="195385EF"/>
    <w:rsid w:val="1953F4EE"/>
    <w:rsid w:val="1957C936"/>
    <w:rsid w:val="1958B462"/>
    <w:rsid w:val="1959B6E9"/>
    <w:rsid w:val="1960AE23"/>
    <w:rsid w:val="1962FC73"/>
    <w:rsid w:val="19647134"/>
    <w:rsid w:val="196EF9BE"/>
    <w:rsid w:val="19709C43"/>
    <w:rsid w:val="1976D87C"/>
    <w:rsid w:val="19780D14"/>
    <w:rsid w:val="1979AA7C"/>
    <w:rsid w:val="1979E107"/>
    <w:rsid w:val="197D5A2A"/>
    <w:rsid w:val="197E4AAD"/>
    <w:rsid w:val="1980B6E5"/>
    <w:rsid w:val="1980CFFE"/>
    <w:rsid w:val="19812476"/>
    <w:rsid w:val="1982B4A2"/>
    <w:rsid w:val="19832C57"/>
    <w:rsid w:val="198F72B5"/>
    <w:rsid w:val="19993EBD"/>
    <w:rsid w:val="199A9F75"/>
    <w:rsid w:val="199F52DC"/>
    <w:rsid w:val="19A5125C"/>
    <w:rsid w:val="19A6AC17"/>
    <w:rsid w:val="19AC5EB4"/>
    <w:rsid w:val="19AEE9D3"/>
    <w:rsid w:val="19B023CE"/>
    <w:rsid w:val="19B21634"/>
    <w:rsid w:val="19B6B43E"/>
    <w:rsid w:val="19B9AD74"/>
    <w:rsid w:val="19BB1EAE"/>
    <w:rsid w:val="19BB8BD8"/>
    <w:rsid w:val="19C01887"/>
    <w:rsid w:val="19C0B3A1"/>
    <w:rsid w:val="19C1C85C"/>
    <w:rsid w:val="19C2050F"/>
    <w:rsid w:val="19C22409"/>
    <w:rsid w:val="19C87CBF"/>
    <w:rsid w:val="19C9B184"/>
    <w:rsid w:val="19CBE9F2"/>
    <w:rsid w:val="19CE3085"/>
    <w:rsid w:val="19D1FC8E"/>
    <w:rsid w:val="19D2BBC3"/>
    <w:rsid w:val="19D318F2"/>
    <w:rsid w:val="19D52BFC"/>
    <w:rsid w:val="19D6C122"/>
    <w:rsid w:val="19D94730"/>
    <w:rsid w:val="19DE4874"/>
    <w:rsid w:val="19E02AFD"/>
    <w:rsid w:val="19E121DC"/>
    <w:rsid w:val="19E6823E"/>
    <w:rsid w:val="19E70252"/>
    <w:rsid w:val="19E93EE4"/>
    <w:rsid w:val="19EC9408"/>
    <w:rsid w:val="19EDDF5E"/>
    <w:rsid w:val="19F224FD"/>
    <w:rsid w:val="19F549EB"/>
    <w:rsid w:val="1A032477"/>
    <w:rsid w:val="1A045DDF"/>
    <w:rsid w:val="1A05C197"/>
    <w:rsid w:val="1A068687"/>
    <w:rsid w:val="1A077FBA"/>
    <w:rsid w:val="1A09A3AD"/>
    <w:rsid w:val="1A0B38DE"/>
    <w:rsid w:val="1A0EE697"/>
    <w:rsid w:val="1A11E066"/>
    <w:rsid w:val="1A121EAF"/>
    <w:rsid w:val="1A171F99"/>
    <w:rsid w:val="1A1AA98C"/>
    <w:rsid w:val="1A1BB29D"/>
    <w:rsid w:val="1A1F3CBA"/>
    <w:rsid w:val="1A20BD41"/>
    <w:rsid w:val="1A21F8D2"/>
    <w:rsid w:val="1A25068C"/>
    <w:rsid w:val="1A2746C6"/>
    <w:rsid w:val="1A27F7CF"/>
    <w:rsid w:val="1A2C9EF3"/>
    <w:rsid w:val="1A2DE638"/>
    <w:rsid w:val="1A2EA703"/>
    <w:rsid w:val="1A3823CB"/>
    <w:rsid w:val="1A3CB3F2"/>
    <w:rsid w:val="1A3FBDFA"/>
    <w:rsid w:val="1A3FC86C"/>
    <w:rsid w:val="1A44CA30"/>
    <w:rsid w:val="1A46FD89"/>
    <w:rsid w:val="1A4D0D54"/>
    <w:rsid w:val="1A4D17DE"/>
    <w:rsid w:val="1A5B8C53"/>
    <w:rsid w:val="1A5CA085"/>
    <w:rsid w:val="1A5CF942"/>
    <w:rsid w:val="1A5EECB8"/>
    <w:rsid w:val="1A65E47A"/>
    <w:rsid w:val="1A6A4548"/>
    <w:rsid w:val="1A6CD846"/>
    <w:rsid w:val="1A6E6118"/>
    <w:rsid w:val="1A6FE921"/>
    <w:rsid w:val="1A739A2F"/>
    <w:rsid w:val="1A79C38D"/>
    <w:rsid w:val="1A7A7FAF"/>
    <w:rsid w:val="1A7B62E7"/>
    <w:rsid w:val="1A7C517E"/>
    <w:rsid w:val="1A7D2E34"/>
    <w:rsid w:val="1A7E3756"/>
    <w:rsid w:val="1A8219D4"/>
    <w:rsid w:val="1A85B3A5"/>
    <w:rsid w:val="1A8A210C"/>
    <w:rsid w:val="1A8DEA6D"/>
    <w:rsid w:val="1A8E97C4"/>
    <w:rsid w:val="1A8FF673"/>
    <w:rsid w:val="1A930637"/>
    <w:rsid w:val="1A9BC3B3"/>
    <w:rsid w:val="1A9F90F5"/>
    <w:rsid w:val="1AA16B59"/>
    <w:rsid w:val="1AA3B609"/>
    <w:rsid w:val="1AA67AA1"/>
    <w:rsid w:val="1AA7AECB"/>
    <w:rsid w:val="1AA85E02"/>
    <w:rsid w:val="1AADEEAA"/>
    <w:rsid w:val="1AB8B4FE"/>
    <w:rsid w:val="1AB96C53"/>
    <w:rsid w:val="1AC30FF1"/>
    <w:rsid w:val="1AC6E896"/>
    <w:rsid w:val="1AC81120"/>
    <w:rsid w:val="1ACA5168"/>
    <w:rsid w:val="1ACEA1E7"/>
    <w:rsid w:val="1ADD21A1"/>
    <w:rsid w:val="1AE13730"/>
    <w:rsid w:val="1AE34D10"/>
    <w:rsid w:val="1AEF4C92"/>
    <w:rsid w:val="1AF192F2"/>
    <w:rsid w:val="1AF24512"/>
    <w:rsid w:val="1AF2A325"/>
    <w:rsid w:val="1AF2DF05"/>
    <w:rsid w:val="1B008F99"/>
    <w:rsid w:val="1B06B5CB"/>
    <w:rsid w:val="1B0AE801"/>
    <w:rsid w:val="1B0EBE82"/>
    <w:rsid w:val="1B10819B"/>
    <w:rsid w:val="1B11A16D"/>
    <w:rsid w:val="1B11B408"/>
    <w:rsid w:val="1B1270E7"/>
    <w:rsid w:val="1B13471B"/>
    <w:rsid w:val="1B139989"/>
    <w:rsid w:val="1B167D91"/>
    <w:rsid w:val="1B18B8DA"/>
    <w:rsid w:val="1B1B0205"/>
    <w:rsid w:val="1B226CF3"/>
    <w:rsid w:val="1B2399D6"/>
    <w:rsid w:val="1B2419F2"/>
    <w:rsid w:val="1B244870"/>
    <w:rsid w:val="1B29729B"/>
    <w:rsid w:val="1B29C7A8"/>
    <w:rsid w:val="1B301DF1"/>
    <w:rsid w:val="1B324468"/>
    <w:rsid w:val="1B32D43A"/>
    <w:rsid w:val="1B345F14"/>
    <w:rsid w:val="1B3BA560"/>
    <w:rsid w:val="1B3E1806"/>
    <w:rsid w:val="1B40AE1F"/>
    <w:rsid w:val="1B42CEDA"/>
    <w:rsid w:val="1B451459"/>
    <w:rsid w:val="1B474A4A"/>
    <w:rsid w:val="1B49F51B"/>
    <w:rsid w:val="1B4B204F"/>
    <w:rsid w:val="1B4BC1BD"/>
    <w:rsid w:val="1B4DE5B4"/>
    <w:rsid w:val="1B4E2205"/>
    <w:rsid w:val="1B50808D"/>
    <w:rsid w:val="1B524610"/>
    <w:rsid w:val="1B53577A"/>
    <w:rsid w:val="1B558F3A"/>
    <w:rsid w:val="1B572148"/>
    <w:rsid w:val="1B5CE93E"/>
    <w:rsid w:val="1B5D9709"/>
    <w:rsid w:val="1B5DD2C4"/>
    <w:rsid w:val="1B5FD9A8"/>
    <w:rsid w:val="1B668982"/>
    <w:rsid w:val="1B67CDE6"/>
    <w:rsid w:val="1B6CE7A8"/>
    <w:rsid w:val="1B6D4A92"/>
    <w:rsid w:val="1B6E8D45"/>
    <w:rsid w:val="1B6F22C0"/>
    <w:rsid w:val="1B700C79"/>
    <w:rsid w:val="1B70BD88"/>
    <w:rsid w:val="1B72FCBE"/>
    <w:rsid w:val="1B778CC0"/>
    <w:rsid w:val="1B7DFEF6"/>
    <w:rsid w:val="1B7FDABF"/>
    <w:rsid w:val="1B80C143"/>
    <w:rsid w:val="1B8B43D1"/>
    <w:rsid w:val="1B8DCE1F"/>
    <w:rsid w:val="1B963742"/>
    <w:rsid w:val="1B98050F"/>
    <w:rsid w:val="1B991045"/>
    <w:rsid w:val="1B99C604"/>
    <w:rsid w:val="1B9AA077"/>
    <w:rsid w:val="1B9BA97D"/>
    <w:rsid w:val="1B9BB3E8"/>
    <w:rsid w:val="1B9CC039"/>
    <w:rsid w:val="1B9E043D"/>
    <w:rsid w:val="1BA08F98"/>
    <w:rsid w:val="1BA21F2A"/>
    <w:rsid w:val="1BA2CE81"/>
    <w:rsid w:val="1BA4B52B"/>
    <w:rsid w:val="1BAB2342"/>
    <w:rsid w:val="1BAC5A98"/>
    <w:rsid w:val="1BAF5FAC"/>
    <w:rsid w:val="1BB0C584"/>
    <w:rsid w:val="1BC03C43"/>
    <w:rsid w:val="1BC4476E"/>
    <w:rsid w:val="1BC5905F"/>
    <w:rsid w:val="1BC641A9"/>
    <w:rsid w:val="1BC7EC79"/>
    <w:rsid w:val="1BC9E63E"/>
    <w:rsid w:val="1BCA1EEF"/>
    <w:rsid w:val="1BCB87DA"/>
    <w:rsid w:val="1BCCCCAC"/>
    <w:rsid w:val="1BD04B47"/>
    <w:rsid w:val="1BD6DD5C"/>
    <w:rsid w:val="1BD9A3D3"/>
    <w:rsid w:val="1BDAA4BE"/>
    <w:rsid w:val="1BDAF56A"/>
    <w:rsid w:val="1BDC6935"/>
    <w:rsid w:val="1BDD92E8"/>
    <w:rsid w:val="1BE0E605"/>
    <w:rsid w:val="1BE16B03"/>
    <w:rsid w:val="1BE95BAB"/>
    <w:rsid w:val="1BECA418"/>
    <w:rsid w:val="1BEFBE5C"/>
    <w:rsid w:val="1BF3B3B3"/>
    <w:rsid w:val="1BF3EA64"/>
    <w:rsid w:val="1BF648D7"/>
    <w:rsid w:val="1BF7C1CC"/>
    <w:rsid w:val="1BF8DC94"/>
    <w:rsid w:val="1BFF4580"/>
    <w:rsid w:val="1BFF912A"/>
    <w:rsid w:val="1C00B881"/>
    <w:rsid w:val="1C076900"/>
    <w:rsid w:val="1C08B674"/>
    <w:rsid w:val="1C0B2F41"/>
    <w:rsid w:val="1C0B776C"/>
    <w:rsid w:val="1C0C81E5"/>
    <w:rsid w:val="1C120CC3"/>
    <w:rsid w:val="1C13F037"/>
    <w:rsid w:val="1C159257"/>
    <w:rsid w:val="1C193ACE"/>
    <w:rsid w:val="1C1AA316"/>
    <w:rsid w:val="1C1F5609"/>
    <w:rsid w:val="1C257F37"/>
    <w:rsid w:val="1C301AE1"/>
    <w:rsid w:val="1C3133CF"/>
    <w:rsid w:val="1C3492C8"/>
    <w:rsid w:val="1C37B68A"/>
    <w:rsid w:val="1C3D0E1B"/>
    <w:rsid w:val="1C3D4759"/>
    <w:rsid w:val="1C46BFD1"/>
    <w:rsid w:val="1C4E5677"/>
    <w:rsid w:val="1C520761"/>
    <w:rsid w:val="1C5E3975"/>
    <w:rsid w:val="1C5F50D4"/>
    <w:rsid w:val="1C608D98"/>
    <w:rsid w:val="1C615476"/>
    <w:rsid w:val="1C626FD8"/>
    <w:rsid w:val="1C66E83F"/>
    <w:rsid w:val="1C68ED9C"/>
    <w:rsid w:val="1C6EAC51"/>
    <w:rsid w:val="1C6FA126"/>
    <w:rsid w:val="1C72973A"/>
    <w:rsid w:val="1C729F55"/>
    <w:rsid w:val="1C7753F0"/>
    <w:rsid w:val="1C79ABCA"/>
    <w:rsid w:val="1C7C4634"/>
    <w:rsid w:val="1C81F589"/>
    <w:rsid w:val="1C86FE71"/>
    <w:rsid w:val="1C8AF1A3"/>
    <w:rsid w:val="1C901E5E"/>
    <w:rsid w:val="1C9298CB"/>
    <w:rsid w:val="1C9422FF"/>
    <w:rsid w:val="1C94D7B5"/>
    <w:rsid w:val="1C964245"/>
    <w:rsid w:val="1C9E241F"/>
    <w:rsid w:val="1C9E5A23"/>
    <w:rsid w:val="1CA0F8B9"/>
    <w:rsid w:val="1CA132E1"/>
    <w:rsid w:val="1CA1F353"/>
    <w:rsid w:val="1CAA248C"/>
    <w:rsid w:val="1CAD4CAA"/>
    <w:rsid w:val="1CAEB600"/>
    <w:rsid w:val="1CB01B8F"/>
    <w:rsid w:val="1CB0E0A5"/>
    <w:rsid w:val="1CB3D73C"/>
    <w:rsid w:val="1CB501E0"/>
    <w:rsid w:val="1CB65C33"/>
    <w:rsid w:val="1CB6F0BF"/>
    <w:rsid w:val="1CB754A4"/>
    <w:rsid w:val="1CC6A89D"/>
    <w:rsid w:val="1CC7684A"/>
    <w:rsid w:val="1CC796BD"/>
    <w:rsid w:val="1CCCDB0F"/>
    <w:rsid w:val="1CCDDBCD"/>
    <w:rsid w:val="1CCFD3D6"/>
    <w:rsid w:val="1CD3CD92"/>
    <w:rsid w:val="1CD57320"/>
    <w:rsid w:val="1CD863C9"/>
    <w:rsid w:val="1CD86AFE"/>
    <w:rsid w:val="1CDA8B08"/>
    <w:rsid w:val="1CDCD40A"/>
    <w:rsid w:val="1CDF6D35"/>
    <w:rsid w:val="1CE67B1E"/>
    <w:rsid w:val="1CE82E40"/>
    <w:rsid w:val="1CEA7894"/>
    <w:rsid w:val="1CEBA994"/>
    <w:rsid w:val="1CF27A6E"/>
    <w:rsid w:val="1CF501FA"/>
    <w:rsid w:val="1CFB93AF"/>
    <w:rsid w:val="1CFCE0A4"/>
    <w:rsid w:val="1CFFD0B0"/>
    <w:rsid w:val="1D002977"/>
    <w:rsid w:val="1D023D77"/>
    <w:rsid w:val="1D0303F3"/>
    <w:rsid w:val="1D06F1F6"/>
    <w:rsid w:val="1D08CD4D"/>
    <w:rsid w:val="1D09F2C4"/>
    <w:rsid w:val="1D0A1E65"/>
    <w:rsid w:val="1D0D858F"/>
    <w:rsid w:val="1D10723D"/>
    <w:rsid w:val="1D1169B4"/>
    <w:rsid w:val="1D154AF3"/>
    <w:rsid w:val="1D17C775"/>
    <w:rsid w:val="1D1E2AED"/>
    <w:rsid w:val="1D21C826"/>
    <w:rsid w:val="1D241792"/>
    <w:rsid w:val="1D24FE3B"/>
    <w:rsid w:val="1D265C8C"/>
    <w:rsid w:val="1D27B2CD"/>
    <w:rsid w:val="1D2BFB5F"/>
    <w:rsid w:val="1D2E65B9"/>
    <w:rsid w:val="1D2FE4D9"/>
    <w:rsid w:val="1D300048"/>
    <w:rsid w:val="1D30FB58"/>
    <w:rsid w:val="1D313CEA"/>
    <w:rsid w:val="1D37BF55"/>
    <w:rsid w:val="1D39E469"/>
    <w:rsid w:val="1D3A631D"/>
    <w:rsid w:val="1D3E813B"/>
    <w:rsid w:val="1D3FE393"/>
    <w:rsid w:val="1D43A3FC"/>
    <w:rsid w:val="1D47EBC8"/>
    <w:rsid w:val="1D56BE23"/>
    <w:rsid w:val="1D5928FE"/>
    <w:rsid w:val="1D612EBF"/>
    <w:rsid w:val="1D6CC1CD"/>
    <w:rsid w:val="1D6E5FBE"/>
    <w:rsid w:val="1D6FA7BF"/>
    <w:rsid w:val="1D73EE63"/>
    <w:rsid w:val="1D74936E"/>
    <w:rsid w:val="1D76222A"/>
    <w:rsid w:val="1D79D882"/>
    <w:rsid w:val="1D7A5104"/>
    <w:rsid w:val="1D7E382E"/>
    <w:rsid w:val="1D81544C"/>
    <w:rsid w:val="1D842299"/>
    <w:rsid w:val="1D851C61"/>
    <w:rsid w:val="1D8D8B08"/>
    <w:rsid w:val="1D8EB48B"/>
    <w:rsid w:val="1D973461"/>
    <w:rsid w:val="1D9AC438"/>
    <w:rsid w:val="1D9C78B5"/>
    <w:rsid w:val="1D9D5FF5"/>
    <w:rsid w:val="1D9E0E77"/>
    <w:rsid w:val="1DA1D034"/>
    <w:rsid w:val="1DA4299F"/>
    <w:rsid w:val="1DA71CBC"/>
    <w:rsid w:val="1DA9ED7A"/>
    <w:rsid w:val="1DAA902C"/>
    <w:rsid w:val="1DAB165E"/>
    <w:rsid w:val="1DAE9000"/>
    <w:rsid w:val="1DAEACA5"/>
    <w:rsid w:val="1DAF6E10"/>
    <w:rsid w:val="1DB29297"/>
    <w:rsid w:val="1DB328AA"/>
    <w:rsid w:val="1DB369B8"/>
    <w:rsid w:val="1DB759C9"/>
    <w:rsid w:val="1DB7E70B"/>
    <w:rsid w:val="1DB845CA"/>
    <w:rsid w:val="1DB9F400"/>
    <w:rsid w:val="1DC1219A"/>
    <w:rsid w:val="1DC7FAEE"/>
    <w:rsid w:val="1DC851B7"/>
    <w:rsid w:val="1DCC052A"/>
    <w:rsid w:val="1DCC67C2"/>
    <w:rsid w:val="1DD2082D"/>
    <w:rsid w:val="1DD402F8"/>
    <w:rsid w:val="1DD4DD09"/>
    <w:rsid w:val="1DD58AD6"/>
    <w:rsid w:val="1DD6B664"/>
    <w:rsid w:val="1DD8730A"/>
    <w:rsid w:val="1DDAB73B"/>
    <w:rsid w:val="1DDB96A0"/>
    <w:rsid w:val="1DDE8773"/>
    <w:rsid w:val="1DDEA184"/>
    <w:rsid w:val="1DDEB880"/>
    <w:rsid w:val="1DDF3BD9"/>
    <w:rsid w:val="1DE2585F"/>
    <w:rsid w:val="1DE397EA"/>
    <w:rsid w:val="1DEC18D7"/>
    <w:rsid w:val="1DEC25D9"/>
    <w:rsid w:val="1DF4BDCB"/>
    <w:rsid w:val="1DF56C2A"/>
    <w:rsid w:val="1DF57BD7"/>
    <w:rsid w:val="1DF5CD86"/>
    <w:rsid w:val="1E00DEE7"/>
    <w:rsid w:val="1E0D9247"/>
    <w:rsid w:val="1E17EF67"/>
    <w:rsid w:val="1E1B7F60"/>
    <w:rsid w:val="1E1F4EEA"/>
    <w:rsid w:val="1E27BF88"/>
    <w:rsid w:val="1E297FFB"/>
    <w:rsid w:val="1E385858"/>
    <w:rsid w:val="1E39DE17"/>
    <w:rsid w:val="1E3A2E96"/>
    <w:rsid w:val="1E3B138F"/>
    <w:rsid w:val="1E3F21F8"/>
    <w:rsid w:val="1E3F99C6"/>
    <w:rsid w:val="1E4050D4"/>
    <w:rsid w:val="1E436AEA"/>
    <w:rsid w:val="1E455822"/>
    <w:rsid w:val="1E4B3224"/>
    <w:rsid w:val="1E4EB368"/>
    <w:rsid w:val="1E524C5A"/>
    <w:rsid w:val="1E54A07E"/>
    <w:rsid w:val="1E55EB2A"/>
    <w:rsid w:val="1E56215C"/>
    <w:rsid w:val="1E599464"/>
    <w:rsid w:val="1E63CE71"/>
    <w:rsid w:val="1E69D524"/>
    <w:rsid w:val="1E6ED367"/>
    <w:rsid w:val="1E6FA31D"/>
    <w:rsid w:val="1E734FCB"/>
    <w:rsid w:val="1E74E79E"/>
    <w:rsid w:val="1E750E36"/>
    <w:rsid w:val="1E7DE530"/>
    <w:rsid w:val="1E81392C"/>
    <w:rsid w:val="1E85D349"/>
    <w:rsid w:val="1E885CEC"/>
    <w:rsid w:val="1E8BC621"/>
    <w:rsid w:val="1E8CD5E7"/>
    <w:rsid w:val="1E8E6DE5"/>
    <w:rsid w:val="1E914C60"/>
    <w:rsid w:val="1E9317C4"/>
    <w:rsid w:val="1E95DF31"/>
    <w:rsid w:val="1E970A61"/>
    <w:rsid w:val="1E9C400F"/>
    <w:rsid w:val="1E9CAB0C"/>
    <w:rsid w:val="1E9D5CD5"/>
    <w:rsid w:val="1EA31CB3"/>
    <w:rsid w:val="1EA460E8"/>
    <w:rsid w:val="1EA5FAFC"/>
    <w:rsid w:val="1EA62280"/>
    <w:rsid w:val="1EA93BFB"/>
    <w:rsid w:val="1EA9C1C7"/>
    <w:rsid w:val="1EB14C4D"/>
    <w:rsid w:val="1EB1CECF"/>
    <w:rsid w:val="1EB21916"/>
    <w:rsid w:val="1EB76857"/>
    <w:rsid w:val="1EC33BAF"/>
    <w:rsid w:val="1EC60EFA"/>
    <w:rsid w:val="1EC64F72"/>
    <w:rsid w:val="1EC87BA4"/>
    <w:rsid w:val="1EC98269"/>
    <w:rsid w:val="1ECF53CB"/>
    <w:rsid w:val="1ECF6639"/>
    <w:rsid w:val="1ED2B8C1"/>
    <w:rsid w:val="1ED3D853"/>
    <w:rsid w:val="1ED70324"/>
    <w:rsid w:val="1ED8C126"/>
    <w:rsid w:val="1EDF981C"/>
    <w:rsid w:val="1EE46566"/>
    <w:rsid w:val="1EE4C324"/>
    <w:rsid w:val="1EE632A2"/>
    <w:rsid w:val="1EE70441"/>
    <w:rsid w:val="1EE9B667"/>
    <w:rsid w:val="1EF35C06"/>
    <w:rsid w:val="1EF3FA26"/>
    <w:rsid w:val="1EF65981"/>
    <w:rsid w:val="1EFE7D50"/>
    <w:rsid w:val="1F01C1EF"/>
    <w:rsid w:val="1F065FC7"/>
    <w:rsid w:val="1F0F0172"/>
    <w:rsid w:val="1F1265AD"/>
    <w:rsid w:val="1F12CEED"/>
    <w:rsid w:val="1F180590"/>
    <w:rsid w:val="1F19C7E2"/>
    <w:rsid w:val="1F1AFE5C"/>
    <w:rsid w:val="1F225FC7"/>
    <w:rsid w:val="1F22CC92"/>
    <w:rsid w:val="1F25E070"/>
    <w:rsid w:val="1F272FA8"/>
    <w:rsid w:val="1F28D2CF"/>
    <w:rsid w:val="1F2BE0CD"/>
    <w:rsid w:val="1F303254"/>
    <w:rsid w:val="1F324302"/>
    <w:rsid w:val="1F32FC89"/>
    <w:rsid w:val="1F34EF77"/>
    <w:rsid w:val="1F3563A8"/>
    <w:rsid w:val="1F357FCF"/>
    <w:rsid w:val="1F361D1C"/>
    <w:rsid w:val="1F440ED1"/>
    <w:rsid w:val="1F4700A7"/>
    <w:rsid w:val="1F47C4D7"/>
    <w:rsid w:val="1F491D70"/>
    <w:rsid w:val="1F4A5349"/>
    <w:rsid w:val="1F4C2787"/>
    <w:rsid w:val="1F4FF2B0"/>
    <w:rsid w:val="1F51D031"/>
    <w:rsid w:val="1F536526"/>
    <w:rsid w:val="1F5419B2"/>
    <w:rsid w:val="1F542477"/>
    <w:rsid w:val="1F58A368"/>
    <w:rsid w:val="1F5E25FF"/>
    <w:rsid w:val="1F5EBA1B"/>
    <w:rsid w:val="1F5F30EC"/>
    <w:rsid w:val="1F62819D"/>
    <w:rsid w:val="1F6628E3"/>
    <w:rsid w:val="1F682B97"/>
    <w:rsid w:val="1F6A9D71"/>
    <w:rsid w:val="1F6B6CC6"/>
    <w:rsid w:val="1F72005F"/>
    <w:rsid w:val="1F72672F"/>
    <w:rsid w:val="1F7291C9"/>
    <w:rsid w:val="1F72CDA8"/>
    <w:rsid w:val="1F77CDC7"/>
    <w:rsid w:val="1F77D6E4"/>
    <w:rsid w:val="1F81732F"/>
    <w:rsid w:val="1F836BAB"/>
    <w:rsid w:val="1F8CC25A"/>
    <w:rsid w:val="1F8F37BB"/>
    <w:rsid w:val="1F9C1A0B"/>
    <w:rsid w:val="1F9E073F"/>
    <w:rsid w:val="1F9EE36F"/>
    <w:rsid w:val="1FA1BA8A"/>
    <w:rsid w:val="1FA29763"/>
    <w:rsid w:val="1FA5E8D7"/>
    <w:rsid w:val="1FA6C5F1"/>
    <w:rsid w:val="1FA726C2"/>
    <w:rsid w:val="1FAF336C"/>
    <w:rsid w:val="1FB107D6"/>
    <w:rsid w:val="1FB1912C"/>
    <w:rsid w:val="1FB2A2C6"/>
    <w:rsid w:val="1FB6E621"/>
    <w:rsid w:val="1FB98109"/>
    <w:rsid w:val="1FBBB55B"/>
    <w:rsid w:val="1FBE8C6C"/>
    <w:rsid w:val="1FBF8EFB"/>
    <w:rsid w:val="1FC216B5"/>
    <w:rsid w:val="1FC4569E"/>
    <w:rsid w:val="1FC5FF29"/>
    <w:rsid w:val="1FCBD8E5"/>
    <w:rsid w:val="1FCD997C"/>
    <w:rsid w:val="1FDA4004"/>
    <w:rsid w:val="1FDCD89C"/>
    <w:rsid w:val="1FDE2330"/>
    <w:rsid w:val="1FDEC6BC"/>
    <w:rsid w:val="1FE1B65F"/>
    <w:rsid w:val="1FE4A002"/>
    <w:rsid w:val="1FE57D28"/>
    <w:rsid w:val="1FE867B6"/>
    <w:rsid w:val="1FE90C05"/>
    <w:rsid w:val="1FED79C3"/>
    <w:rsid w:val="1FEFF0E9"/>
    <w:rsid w:val="1FF3AF10"/>
    <w:rsid w:val="1FF70DB4"/>
    <w:rsid w:val="1FF94075"/>
    <w:rsid w:val="1FFB7966"/>
    <w:rsid w:val="1FFF2D10"/>
    <w:rsid w:val="20063697"/>
    <w:rsid w:val="2006B2BD"/>
    <w:rsid w:val="2008B055"/>
    <w:rsid w:val="200CBE62"/>
    <w:rsid w:val="200D3FA1"/>
    <w:rsid w:val="201250F0"/>
    <w:rsid w:val="20126F11"/>
    <w:rsid w:val="201DA201"/>
    <w:rsid w:val="201FBF42"/>
    <w:rsid w:val="202011ED"/>
    <w:rsid w:val="2020FF62"/>
    <w:rsid w:val="20245017"/>
    <w:rsid w:val="202E19B8"/>
    <w:rsid w:val="2030419F"/>
    <w:rsid w:val="203830FA"/>
    <w:rsid w:val="203BAC08"/>
    <w:rsid w:val="203CADCD"/>
    <w:rsid w:val="203DADFE"/>
    <w:rsid w:val="203DCCFA"/>
    <w:rsid w:val="203FC64C"/>
    <w:rsid w:val="2040A8E4"/>
    <w:rsid w:val="20468F28"/>
    <w:rsid w:val="2046A007"/>
    <w:rsid w:val="20472D2D"/>
    <w:rsid w:val="20500FFE"/>
    <w:rsid w:val="2050563C"/>
    <w:rsid w:val="205B2DCD"/>
    <w:rsid w:val="205B6DE6"/>
    <w:rsid w:val="205E3B59"/>
    <w:rsid w:val="205EF2A1"/>
    <w:rsid w:val="2063AFB6"/>
    <w:rsid w:val="2063B807"/>
    <w:rsid w:val="20647D9B"/>
    <w:rsid w:val="2065A7B7"/>
    <w:rsid w:val="20697AAD"/>
    <w:rsid w:val="206A0960"/>
    <w:rsid w:val="206E658A"/>
    <w:rsid w:val="206E887F"/>
    <w:rsid w:val="206EA45E"/>
    <w:rsid w:val="2077FCCA"/>
    <w:rsid w:val="207808BF"/>
    <w:rsid w:val="207C321C"/>
    <w:rsid w:val="20818C66"/>
    <w:rsid w:val="2082F8CE"/>
    <w:rsid w:val="208385B1"/>
    <w:rsid w:val="208DD17B"/>
    <w:rsid w:val="208F10A8"/>
    <w:rsid w:val="2093DE70"/>
    <w:rsid w:val="209A778D"/>
    <w:rsid w:val="209C52F7"/>
    <w:rsid w:val="209F5E68"/>
    <w:rsid w:val="20A54ED5"/>
    <w:rsid w:val="20AEF2CF"/>
    <w:rsid w:val="20B50205"/>
    <w:rsid w:val="20B57822"/>
    <w:rsid w:val="20B75B41"/>
    <w:rsid w:val="20BD9A90"/>
    <w:rsid w:val="20C1A05A"/>
    <w:rsid w:val="20C2A678"/>
    <w:rsid w:val="20C39C98"/>
    <w:rsid w:val="20C3F045"/>
    <w:rsid w:val="20C98613"/>
    <w:rsid w:val="20CA2653"/>
    <w:rsid w:val="20CB9DBC"/>
    <w:rsid w:val="20CC21FA"/>
    <w:rsid w:val="20CE8BBD"/>
    <w:rsid w:val="20CF597E"/>
    <w:rsid w:val="20D44772"/>
    <w:rsid w:val="20DCA753"/>
    <w:rsid w:val="20DD00BB"/>
    <w:rsid w:val="20E4BB11"/>
    <w:rsid w:val="20E97CC0"/>
    <w:rsid w:val="20EA15AC"/>
    <w:rsid w:val="20ED56DF"/>
    <w:rsid w:val="20F383EF"/>
    <w:rsid w:val="20F73D7B"/>
    <w:rsid w:val="20F888FC"/>
    <w:rsid w:val="20FB6265"/>
    <w:rsid w:val="2103DFF6"/>
    <w:rsid w:val="210439E7"/>
    <w:rsid w:val="21065F16"/>
    <w:rsid w:val="210E21A8"/>
    <w:rsid w:val="21116ECB"/>
    <w:rsid w:val="2114918A"/>
    <w:rsid w:val="2115D406"/>
    <w:rsid w:val="2118E91D"/>
    <w:rsid w:val="211E440E"/>
    <w:rsid w:val="211E7734"/>
    <w:rsid w:val="2122830C"/>
    <w:rsid w:val="21233E44"/>
    <w:rsid w:val="21277E80"/>
    <w:rsid w:val="212CDDDF"/>
    <w:rsid w:val="212DF219"/>
    <w:rsid w:val="2130E754"/>
    <w:rsid w:val="2136126E"/>
    <w:rsid w:val="213A42AF"/>
    <w:rsid w:val="213CF3CF"/>
    <w:rsid w:val="21400CF0"/>
    <w:rsid w:val="21428FA9"/>
    <w:rsid w:val="2142C9B7"/>
    <w:rsid w:val="21481038"/>
    <w:rsid w:val="21495B2C"/>
    <w:rsid w:val="214A3A41"/>
    <w:rsid w:val="214E2C30"/>
    <w:rsid w:val="2151D58D"/>
    <w:rsid w:val="2153E6BF"/>
    <w:rsid w:val="2155139E"/>
    <w:rsid w:val="2158EC20"/>
    <w:rsid w:val="216215F7"/>
    <w:rsid w:val="2168D91D"/>
    <w:rsid w:val="216DF735"/>
    <w:rsid w:val="217551FB"/>
    <w:rsid w:val="2175E192"/>
    <w:rsid w:val="2177298C"/>
    <w:rsid w:val="217C39E0"/>
    <w:rsid w:val="217FA041"/>
    <w:rsid w:val="21810970"/>
    <w:rsid w:val="218242A5"/>
    <w:rsid w:val="21833E3C"/>
    <w:rsid w:val="2189689E"/>
    <w:rsid w:val="218F2EC3"/>
    <w:rsid w:val="2193E22C"/>
    <w:rsid w:val="219580BB"/>
    <w:rsid w:val="2199113C"/>
    <w:rsid w:val="219B527C"/>
    <w:rsid w:val="219DC281"/>
    <w:rsid w:val="21A1EC54"/>
    <w:rsid w:val="21AC0CFD"/>
    <w:rsid w:val="21AC5921"/>
    <w:rsid w:val="21B1748B"/>
    <w:rsid w:val="21B293D7"/>
    <w:rsid w:val="21BD525F"/>
    <w:rsid w:val="21C1B21B"/>
    <w:rsid w:val="21C505DB"/>
    <w:rsid w:val="21C79835"/>
    <w:rsid w:val="21CA6095"/>
    <w:rsid w:val="21D7C997"/>
    <w:rsid w:val="21DEA6EB"/>
    <w:rsid w:val="21E4B4EE"/>
    <w:rsid w:val="21E4C621"/>
    <w:rsid w:val="21E69A2C"/>
    <w:rsid w:val="21E757A3"/>
    <w:rsid w:val="21EC32F3"/>
    <w:rsid w:val="21EEF1D9"/>
    <w:rsid w:val="21F23132"/>
    <w:rsid w:val="21F2ABE5"/>
    <w:rsid w:val="21F53640"/>
    <w:rsid w:val="21F59AEF"/>
    <w:rsid w:val="21F63DAE"/>
    <w:rsid w:val="21F687B9"/>
    <w:rsid w:val="21F715EB"/>
    <w:rsid w:val="21F7B835"/>
    <w:rsid w:val="21FA0333"/>
    <w:rsid w:val="21FD9221"/>
    <w:rsid w:val="21FE01B2"/>
    <w:rsid w:val="220096BE"/>
    <w:rsid w:val="2201B7C1"/>
    <w:rsid w:val="220B16B5"/>
    <w:rsid w:val="220BB544"/>
    <w:rsid w:val="220FE46D"/>
    <w:rsid w:val="221287F7"/>
    <w:rsid w:val="22145F84"/>
    <w:rsid w:val="2215ED26"/>
    <w:rsid w:val="2218676B"/>
    <w:rsid w:val="2219910E"/>
    <w:rsid w:val="2220F570"/>
    <w:rsid w:val="2221DB5C"/>
    <w:rsid w:val="2222348F"/>
    <w:rsid w:val="2225E0B6"/>
    <w:rsid w:val="2226D86D"/>
    <w:rsid w:val="2226F6C5"/>
    <w:rsid w:val="222B01E5"/>
    <w:rsid w:val="222B7266"/>
    <w:rsid w:val="222B9C04"/>
    <w:rsid w:val="222CB7A8"/>
    <w:rsid w:val="2234BE6C"/>
    <w:rsid w:val="223D5360"/>
    <w:rsid w:val="22434204"/>
    <w:rsid w:val="22472D3C"/>
    <w:rsid w:val="22520742"/>
    <w:rsid w:val="225719E1"/>
    <w:rsid w:val="225F1267"/>
    <w:rsid w:val="2260746D"/>
    <w:rsid w:val="226B4AC6"/>
    <w:rsid w:val="226B81F3"/>
    <w:rsid w:val="226C0DD2"/>
    <w:rsid w:val="226EEA7E"/>
    <w:rsid w:val="226FC9CE"/>
    <w:rsid w:val="22717C48"/>
    <w:rsid w:val="227D38E1"/>
    <w:rsid w:val="227D7919"/>
    <w:rsid w:val="227F3B70"/>
    <w:rsid w:val="22834517"/>
    <w:rsid w:val="228B0745"/>
    <w:rsid w:val="22958542"/>
    <w:rsid w:val="229E74A8"/>
    <w:rsid w:val="22A0D78B"/>
    <w:rsid w:val="22A98EEA"/>
    <w:rsid w:val="22ACBDAD"/>
    <w:rsid w:val="22AEC51F"/>
    <w:rsid w:val="22AEFA6E"/>
    <w:rsid w:val="22B05243"/>
    <w:rsid w:val="22B58127"/>
    <w:rsid w:val="22B6924F"/>
    <w:rsid w:val="22B847C2"/>
    <w:rsid w:val="22BB9BEB"/>
    <w:rsid w:val="22C10E18"/>
    <w:rsid w:val="22C6A68A"/>
    <w:rsid w:val="22CC2FE4"/>
    <w:rsid w:val="22D50B45"/>
    <w:rsid w:val="22D558C7"/>
    <w:rsid w:val="22D6EC82"/>
    <w:rsid w:val="22D86706"/>
    <w:rsid w:val="22EA5DD3"/>
    <w:rsid w:val="22EFAE9F"/>
    <w:rsid w:val="22F3AEEF"/>
    <w:rsid w:val="22F7BF02"/>
    <w:rsid w:val="22F89D1E"/>
    <w:rsid w:val="22FB7185"/>
    <w:rsid w:val="22FE567B"/>
    <w:rsid w:val="230427D7"/>
    <w:rsid w:val="230F5F29"/>
    <w:rsid w:val="23114280"/>
    <w:rsid w:val="2311C805"/>
    <w:rsid w:val="2314ACAC"/>
    <w:rsid w:val="231C5253"/>
    <w:rsid w:val="231F2D54"/>
    <w:rsid w:val="23217EE0"/>
    <w:rsid w:val="23237065"/>
    <w:rsid w:val="2325B906"/>
    <w:rsid w:val="232B528F"/>
    <w:rsid w:val="2333FAEB"/>
    <w:rsid w:val="23376ECD"/>
    <w:rsid w:val="23411770"/>
    <w:rsid w:val="2343F3CA"/>
    <w:rsid w:val="23490758"/>
    <w:rsid w:val="2353B642"/>
    <w:rsid w:val="2353D01A"/>
    <w:rsid w:val="235AE555"/>
    <w:rsid w:val="23645034"/>
    <w:rsid w:val="236E0B8A"/>
    <w:rsid w:val="236E5CF2"/>
    <w:rsid w:val="236EFF35"/>
    <w:rsid w:val="236F2B9F"/>
    <w:rsid w:val="23703DD0"/>
    <w:rsid w:val="23784DCB"/>
    <w:rsid w:val="2379B056"/>
    <w:rsid w:val="237FA3A2"/>
    <w:rsid w:val="23833395"/>
    <w:rsid w:val="23873A6D"/>
    <w:rsid w:val="238B095C"/>
    <w:rsid w:val="238C8988"/>
    <w:rsid w:val="239DB24E"/>
    <w:rsid w:val="23AA7AC2"/>
    <w:rsid w:val="23AAB61A"/>
    <w:rsid w:val="23AB31DF"/>
    <w:rsid w:val="23AB665D"/>
    <w:rsid w:val="23ACF7FD"/>
    <w:rsid w:val="23AF1B36"/>
    <w:rsid w:val="23B2796E"/>
    <w:rsid w:val="23B62555"/>
    <w:rsid w:val="23BB638F"/>
    <w:rsid w:val="23BD28C2"/>
    <w:rsid w:val="23C02468"/>
    <w:rsid w:val="23C12D26"/>
    <w:rsid w:val="23C21BC0"/>
    <w:rsid w:val="23C89913"/>
    <w:rsid w:val="23CEE2FE"/>
    <w:rsid w:val="23D31ACB"/>
    <w:rsid w:val="23D3596D"/>
    <w:rsid w:val="23DA3809"/>
    <w:rsid w:val="23E22AA1"/>
    <w:rsid w:val="23E6B0A0"/>
    <w:rsid w:val="23E71145"/>
    <w:rsid w:val="23E74F05"/>
    <w:rsid w:val="23E889E7"/>
    <w:rsid w:val="23F018A0"/>
    <w:rsid w:val="23F21705"/>
    <w:rsid w:val="23FE2EE9"/>
    <w:rsid w:val="2403315E"/>
    <w:rsid w:val="2404113F"/>
    <w:rsid w:val="24087CBF"/>
    <w:rsid w:val="2408E7C0"/>
    <w:rsid w:val="2409ECFA"/>
    <w:rsid w:val="240D4785"/>
    <w:rsid w:val="240D86B9"/>
    <w:rsid w:val="2413181B"/>
    <w:rsid w:val="24149D64"/>
    <w:rsid w:val="241739B5"/>
    <w:rsid w:val="241AE7B2"/>
    <w:rsid w:val="241B55D7"/>
    <w:rsid w:val="241C04D9"/>
    <w:rsid w:val="241D438F"/>
    <w:rsid w:val="241FAFE6"/>
    <w:rsid w:val="2420858B"/>
    <w:rsid w:val="2420C61F"/>
    <w:rsid w:val="24246951"/>
    <w:rsid w:val="24258B01"/>
    <w:rsid w:val="24272FE7"/>
    <w:rsid w:val="242B6342"/>
    <w:rsid w:val="242D1EB0"/>
    <w:rsid w:val="242F087E"/>
    <w:rsid w:val="24323FC3"/>
    <w:rsid w:val="2436FF28"/>
    <w:rsid w:val="24388FB2"/>
    <w:rsid w:val="243AB061"/>
    <w:rsid w:val="243C5877"/>
    <w:rsid w:val="243FAE0F"/>
    <w:rsid w:val="2445928F"/>
    <w:rsid w:val="24463D9F"/>
    <w:rsid w:val="2447D652"/>
    <w:rsid w:val="244A70C9"/>
    <w:rsid w:val="244EA1BB"/>
    <w:rsid w:val="244EAD3D"/>
    <w:rsid w:val="244EFA08"/>
    <w:rsid w:val="2451F87A"/>
    <w:rsid w:val="24545C2F"/>
    <w:rsid w:val="2458C549"/>
    <w:rsid w:val="24660F8E"/>
    <w:rsid w:val="2467928B"/>
    <w:rsid w:val="2469EF65"/>
    <w:rsid w:val="247A99EE"/>
    <w:rsid w:val="247AAF2D"/>
    <w:rsid w:val="247E277D"/>
    <w:rsid w:val="24815093"/>
    <w:rsid w:val="24825DB3"/>
    <w:rsid w:val="248437D4"/>
    <w:rsid w:val="2486B390"/>
    <w:rsid w:val="248CB2E9"/>
    <w:rsid w:val="2490D6F0"/>
    <w:rsid w:val="2491A5DC"/>
    <w:rsid w:val="2493200A"/>
    <w:rsid w:val="2499FD93"/>
    <w:rsid w:val="249DA7AD"/>
    <w:rsid w:val="249E9180"/>
    <w:rsid w:val="24A3D284"/>
    <w:rsid w:val="24AF8327"/>
    <w:rsid w:val="24B7508F"/>
    <w:rsid w:val="24B99067"/>
    <w:rsid w:val="24BD6368"/>
    <w:rsid w:val="24C2EB4E"/>
    <w:rsid w:val="24CC2AFA"/>
    <w:rsid w:val="24CD9059"/>
    <w:rsid w:val="24CDF5DE"/>
    <w:rsid w:val="24CEA373"/>
    <w:rsid w:val="24D1B083"/>
    <w:rsid w:val="24D5A5A4"/>
    <w:rsid w:val="24DA3DE0"/>
    <w:rsid w:val="24DA82F1"/>
    <w:rsid w:val="24DC16B7"/>
    <w:rsid w:val="24DED3BB"/>
    <w:rsid w:val="24DFAA5A"/>
    <w:rsid w:val="24E09090"/>
    <w:rsid w:val="24E58BED"/>
    <w:rsid w:val="24E70A31"/>
    <w:rsid w:val="24E784B7"/>
    <w:rsid w:val="24EDEDF6"/>
    <w:rsid w:val="24F0AC21"/>
    <w:rsid w:val="24FB2B8F"/>
    <w:rsid w:val="24FE0AA9"/>
    <w:rsid w:val="250101AD"/>
    <w:rsid w:val="2501532B"/>
    <w:rsid w:val="2503ADB3"/>
    <w:rsid w:val="25040808"/>
    <w:rsid w:val="2508E56B"/>
    <w:rsid w:val="250C076D"/>
    <w:rsid w:val="250D4EDE"/>
    <w:rsid w:val="250EFB6C"/>
    <w:rsid w:val="250F428D"/>
    <w:rsid w:val="25147FA6"/>
    <w:rsid w:val="251CCED2"/>
    <w:rsid w:val="25213783"/>
    <w:rsid w:val="2524954C"/>
    <w:rsid w:val="2526EE1E"/>
    <w:rsid w:val="25274950"/>
    <w:rsid w:val="25303893"/>
    <w:rsid w:val="253089CC"/>
    <w:rsid w:val="25374FB3"/>
    <w:rsid w:val="253850C8"/>
    <w:rsid w:val="25404B2F"/>
    <w:rsid w:val="2543A3A4"/>
    <w:rsid w:val="2546D139"/>
    <w:rsid w:val="2548B7AB"/>
    <w:rsid w:val="254A6187"/>
    <w:rsid w:val="2555A3BA"/>
    <w:rsid w:val="2556A095"/>
    <w:rsid w:val="2558068D"/>
    <w:rsid w:val="2558BE16"/>
    <w:rsid w:val="256278F2"/>
    <w:rsid w:val="2565C5D9"/>
    <w:rsid w:val="256A4851"/>
    <w:rsid w:val="256BE975"/>
    <w:rsid w:val="256C154F"/>
    <w:rsid w:val="256E0BD0"/>
    <w:rsid w:val="2572AE0F"/>
    <w:rsid w:val="25789E2F"/>
    <w:rsid w:val="2578C518"/>
    <w:rsid w:val="257B17FC"/>
    <w:rsid w:val="2583B3DB"/>
    <w:rsid w:val="2584274E"/>
    <w:rsid w:val="258E453A"/>
    <w:rsid w:val="25943995"/>
    <w:rsid w:val="2596AEBE"/>
    <w:rsid w:val="2597353A"/>
    <w:rsid w:val="259977DA"/>
    <w:rsid w:val="25A379B7"/>
    <w:rsid w:val="25A53400"/>
    <w:rsid w:val="25A7C371"/>
    <w:rsid w:val="25AD5E19"/>
    <w:rsid w:val="25AECBAB"/>
    <w:rsid w:val="25AF27A2"/>
    <w:rsid w:val="25AF7A94"/>
    <w:rsid w:val="25B1055B"/>
    <w:rsid w:val="25B1A2C2"/>
    <w:rsid w:val="25B33AD1"/>
    <w:rsid w:val="25B42AE8"/>
    <w:rsid w:val="25B6258D"/>
    <w:rsid w:val="25B70AE4"/>
    <w:rsid w:val="25B8C27E"/>
    <w:rsid w:val="25BA6A9A"/>
    <w:rsid w:val="25BD40B2"/>
    <w:rsid w:val="25C17080"/>
    <w:rsid w:val="25C30438"/>
    <w:rsid w:val="25C6E1B8"/>
    <w:rsid w:val="25C8EA0B"/>
    <w:rsid w:val="25CA8596"/>
    <w:rsid w:val="25CBB64F"/>
    <w:rsid w:val="25CC8032"/>
    <w:rsid w:val="25CD7A77"/>
    <w:rsid w:val="25DD19DD"/>
    <w:rsid w:val="25DE7165"/>
    <w:rsid w:val="25E7D82F"/>
    <w:rsid w:val="25E7E0D7"/>
    <w:rsid w:val="25E82615"/>
    <w:rsid w:val="25E89B1F"/>
    <w:rsid w:val="25E947C7"/>
    <w:rsid w:val="25F2167A"/>
    <w:rsid w:val="25F4326E"/>
    <w:rsid w:val="25F74521"/>
    <w:rsid w:val="25F77595"/>
    <w:rsid w:val="25F8E813"/>
    <w:rsid w:val="25F9505C"/>
    <w:rsid w:val="25F9B112"/>
    <w:rsid w:val="25FC461D"/>
    <w:rsid w:val="25FD7B30"/>
    <w:rsid w:val="2600047A"/>
    <w:rsid w:val="26032E21"/>
    <w:rsid w:val="26046442"/>
    <w:rsid w:val="26096D18"/>
    <w:rsid w:val="260A9BF5"/>
    <w:rsid w:val="260AEAA0"/>
    <w:rsid w:val="260B25A3"/>
    <w:rsid w:val="260EF965"/>
    <w:rsid w:val="2616E02D"/>
    <w:rsid w:val="26176021"/>
    <w:rsid w:val="261BAB9D"/>
    <w:rsid w:val="2620F9FF"/>
    <w:rsid w:val="2623EE17"/>
    <w:rsid w:val="2628D8D3"/>
    <w:rsid w:val="262AEA4F"/>
    <w:rsid w:val="262C5D9B"/>
    <w:rsid w:val="262C89B8"/>
    <w:rsid w:val="262CB659"/>
    <w:rsid w:val="262EF95D"/>
    <w:rsid w:val="2631124F"/>
    <w:rsid w:val="2636E93A"/>
    <w:rsid w:val="26387CA8"/>
    <w:rsid w:val="264132A6"/>
    <w:rsid w:val="26417A66"/>
    <w:rsid w:val="2645910F"/>
    <w:rsid w:val="2648BCEB"/>
    <w:rsid w:val="264FB5FA"/>
    <w:rsid w:val="26527A1C"/>
    <w:rsid w:val="2654690C"/>
    <w:rsid w:val="265625E7"/>
    <w:rsid w:val="265DF4C4"/>
    <w:rsid w:val="2666ECCC"/>
    <w:rsid w:val="266981C2"/>
    <w:rsid w:val="266A62C6"/>
    <w:rsid w:val="26738792"/>
    <w:rsid w:val="267569E8"/>
    <w:rsid w:val="2677BB5E"/>
    <w:rsid w:val="26781367"/>
    <w:rsid w:val="267932F8"/>
    <w:rsid w:val="267B207A"/>
    <w:rsid w:val="267F4944"/>
    <w:rsid w:val="267FBCAC"/>
    <w:rsid w:val="2681D080"/>
    <w:rsid w:val="26881BD7"/>
    <w:rsid w:val="268E6BEF"/>
    <w:rsid w:val="26902C52"/>
    <w:rsid w:val="26903631"/>
    <w:rsid w:val="2693B655"/>
    <w:rsid w:val="269511DA"/>
    <w:rsid w:val="269681E3"/>
    <w:rsid w:val="2697B02A"/>
    <w:rsid w:val="269BE982"/>
    <w:rsid w:val="269DEE88"/>
    <w:rsid w:val="269F3335"/>
    <w:rsid w:val="26A17BC6"/>
    <w:rsid w:val="26A1D301"/>
    <w:rsid w:val="26A6F723"/>
    <w:rsid w:val="26AA42BD"/>
    <w:rsid w:val="26AB04B0"/>
    <w:rsid w:val="26AEF854"/>
    <w:rsid w:val="26AF205D"/>
    <w:rsid w:val="26B81DC6"/>
    <w:rsid w:val="26BA04E1"/>
    <w:rsid w:val="26C52405"/>
    <w:rsid w:val="26C83EBD"/>
    <w:rsid w:val="26D176DA"/>
    <w:rsid w:val="26D56219"/>
    <w:rsid w:val="26DB0CFA"/>
    <w:rsid w:val="26DD28E7"/>
    <w:rsid w:val="26DDD2D0"/>
    <w:rsid w:val="26DDDFC9"/>
    <w:rsid w:val="26DE2E06"/>
    <w:rsid w:val="26E86256"/>
    <w:rsid w:val="26E981D1"/>
    <w:rsid w:val="26EAD0AD"/>
    <w:rsid w:val="26EC27FE"/>
    <w:rsid w:val="26EE6B8E"/>
    <w:rsid w:val="26EF339E"/>
    <w:rsid w:val="26F03AF0"/>
    <w:rsid w:val="26F4A7A0"/>
    <w:rsid w:val="26FBBCEE"/>
    <w:rsid w:val="26FCD0C1"/>
    <w:rsid w:val="26FFA4DB"/>
    <w:rsid w:val="2701B72F"/>
    <w:rsid w:val="270AA0A3"/>
    <w:rsid w:val="270C2B0C"/>
    <w:rsid w:val="270F53D9"/>
    <w:rsid w:val="2714A83B"/>
    <w:rsid w:val="2716ED48"/>
    <w:rsid w:val="272199E1"/>
    <w:rsid w:val="2727EFE2"/>
    <w:rsid w:val="272BE12B"/>
    <w:rsid w:val="272DDBC6"/>
    <w:rsid w:val="2731FB60"/>
    <w:rsid w:val="27358797"/>
    <w:rsid w:val="2738C7FC"/>
    <w:rsid w:val="2739D378"/>
    <w:rsid w:val="2739F8FC"/>
    <w:rsid w:val="273A6332"/>
    <w:rsid w:val="273BF70C"/>
    <w:rsid w:val="27408E56"/>
    <w:rsid w:val="2746C431"/>
    <w:rsid w:val="27473157"/>
    <w:rsid w:val="275536E4"/>
    <w:rsid w:val="2757F195"/>
    <w:rsid w:val="275906FE"/>
    <w:rsid w:val="2761212E"/>
    <w:rsid w:val="276269CD"/>
    <w:rsid w:val="27630242"/>
    <w:rsid w:val="2763F1CB"/>
    <w:rsid w:val="27679D00"/>
    <w:rsid w:val="276A49C7"/>
    <w:rsid w:val="27700BCC"/>
    <w:rsid w:val="2771A3C1"/>
    <w:rsid w:val="2775AAE0"/>
    <w:rsid w:val="27800962"/>
    <w:rsid w:val="278F4A95"/>
    <w:rsid w:val="27937699"/>
    <w:rsid w:val="2794F24F"/>
    <w:rsid w:val="279847F4"/>
    <w:rsid w:val="2799354D"/>
    <w:rsid w:val="279E9E53"/>
    <w:rsid w:val="27A0BB4E"/>
    <w:rsid w:val="27A26459"/>
    <w:rsid w:val="27A321DB"/>
    <w:rsid w:val="27A3506C"/>
    <w:rsid w:val="27A4F5F0"/>
    <w:rsid w:val="27ABF107"/>
    <w:rsid w:val="27ADAEEB"/>
    <w:rsid w:val="27B52FE1"/>
    <w:rsid w:val="27B55725"/>
    <w:rsid w:val="27B752B6"/>
    <w:rsid w:val="27B78D59"/>
    <w:rsid w:val="27B9BC3A"/>
    <w:rsid w:val="27BEBFDA"/>
    <w:rsid w:val="27BFC05D"/>
    <w:rsid w:val="27C7E6C7"/>
    <w:rsid w:val="27C8AB3C"/>
    <w:rsid w:val="27C9D18E"/>
    <w:rsid w:val="27CA1F9E"/>
    <w:rsid w:val="27CF22E7"/>
    <w:rsid w:val="27D1050C"/>
    <w:rsid w:val="27D1F1B5"/>
    <w:rsid w:val="27D34F21"/>
    <w:rsid w:val="27DA6597"/>
    <w:rsid w:val="27E1FE6E"/>
    <w:rsid w:val="27E52CB4"/>
    <w:rsid w:val="27E58D56"/>
    <w:rsid w:val="27E73A7E"/>
    <w:rsid w:val="27E9C8F4"/>
    <w:rsid w:val="27EBAA8A"/>
    <w:rsid w:val="27EC26F0"/>
    <w:rsid w:val="27EF1F59"/>
    <w:rsid w:val="27F2599F"/>
    <w:rsid w:val="27F463FE"/>
    <w:rsid w:val="27F6E98C"/>
    <w:rsid w:val="2800EBF3"/>
    <w:rsid w:val="28024842"/>
    <w:rsid w:val="2802DE0A"/>
    <w:rsid w:val="28068F2E"/>
    <w:rsid w:val="280AAB1C"/>
    <w:rsid w:val="280CEBF0"/>
    <w:rsid w:val="2811C47B"/>
    <w:rsid w:val="2817CA01"/>
    <w:rsid w:val="2819F435"/>
    <w:rsid w:val="281A2671"/>
    <w:rsid w:val="281C3655"/>
    <w:rsid w:val="281ECF01"/>
    <w:rsid w:val="28224C79"/>
    <w:rsid w:val="282442E1"/>
    <w:rsid w:val="282FC11D"/>
    <w:rsid w:val="28359EE6"/>
    <w:rsid w:val="2836EAA3"/>
    <w:rsid w:val="28374B7C"/>
    <w:rsid w:val="28376CCF"/>
    <w:rsid w:val="283ED8E2"/>
    <w:rsid w:val="28400CFA"/>
    <w:rsid w:val="2840B426"/>
    <w:rsid w:val="2848C9A9"/>
    <w:rsid w:val="284BE546"/>
    <w:rsid w:val="284CA06A"/>
    <w:rsid w:val="284F61D8"/>
    <w:rsid w:val="2852E2D7"/>
    <w:rsid w:val="2857FB5A"/>
    <w:rsid w:val="2860B5B0"/>
    <w:rsid w:val="28616CA6"/>
    <w:rsid w:val="28660F57"/>
    <w:rsid w:val="28684541"/>
    <w:rsid w:val="2868BD45"/>
    <w:rsid w:val="286D21E5"/>
    <w:rsid w:val="286D24B6"/>
    <w:rsid w:val="286E4CB2"/>
    <w:rsid w:val="286F51AA"/>
    <w:rsid w:val="287055ED"/>
    <w:rsid w:val="28716521"/>
    <w:rsid w:val="28732347"/>
    <w:rsid w:val="287569E6"/>
    <w:rsid w:val="287771B3"/>
    <w:rsid w:val="28796F1D"/>
    <w:rsid w:val="287D56E9"/>
    <w:rsid w:val="28861D86"/>
    <w:rsid w:val="2888841F"/>
    <w:rsid w:val="288CC81A"/>
    <w:rsid w:val="28947206"/>
    <w:rsid w:val="289FECCA"/>
    <w:rsid w:val="28A54ED8"/>
    <w:rsid w:val="28B9B3B1"/>
    <w:rsid w:val="28BD67DA"/>
    <w:rsid w:val="28BEE097"/>
    <w:rsid w:val="28BFBF03"/>
    <w:rsid w:val="28CAC321"/>
    <w:rsid w:val="28D39A9A"/>
    <w:rsid w:val="28D7AB28"/>
    <w:rsid w:val="28E239C4"/>
    <w:rsid w:val="28E738FC"/>
    <w:rsid w:val="28E76F8F"/>
    <w:rsid w:val="28EC609E"/>
    <w:rsid w:val="28EEDCF2"/>
    <w:rsid w:val="28F0AE04"/>
    <w:rsid w:val="28F99EEA"/>
    <w:rsid w:val="28FAC149"/>
    <w:rsid w:val="28FE1769"/>
    <w:rsid w:val="2903E613"/>
    <w:rsid w:val="2903E9DA"/>
    <w:rsid w:val="29078C26"/>
    <w:rsid w:val="290BBBAA"/>
    <w:rsid w:val="290EDEC8"/>
    <w:rsid w:val="29124380"/>
    <w:rsid w:val="291339FC"/>
    <w:rsid w:val="29135A13"/>
    <w:rsid w:val="29170C9F"/>
    <w:rsid w:val="2917A1FF"/>
    <w:rsid w:val="291F7390"/>
    <w:rsid w:val="292401EC"/>
    <w:rsid w:val="29240C04"/>
    <w:rsid w:val="2924DCEB"/>
    <w:rsid w:val="2925C97D"/>
    <w:rsid w:val="29279D1D"/>
    <w:rsid w:val="292AE419"/>
    <w:rsid w:val="29305C1D"/>
    <w:rsid w:val="2931CB7A"/>
    <w:rsid w:val="29345AE6"/>
    <w:rsid w:val="293755EA"/>
    <w:rsid w:val="293AF283"/>
    <w:rsid w:val="293D79AC"/>
    <w:rsid w:val="29417CB1"/>
    <w:rsid w:val="29431C42"/>
    <w:rsid w:val="2943FFFA"/>
    <w:rsid w:val="29472C11"/>
    <w:rsid w:val="2947C1FC"/>
    <w:rsid w:val="294DC920"/>
    <w:rsid w:val="294FBC48"/>
    <w:rsid w:val="2950E0B6"/>
    <w:rsid w:val="2952E5B2"/>
    <w:rsid w:val="295510BB"/>
    <w:rsid w:val="295858FE"/>
    <w:rsid w:val="2959C16A"/>
    <w:rsid w:val="29699114"/>
    <w:rsid w:val="296BB9CB"/>
    <w:rsid w:val="296BD78D"/>
    <w:rsid w:val="296C0F10"/>
    <w:rsid w:val="296D116A"/>
    <w:rsid w:val="296F3084"/>
    <w:rsid w:val="2971438F"/>
    <w:rsid w:val="297279B8"/>
    <w:rsid w:val="2974B196"/>
    <w:rsid w:val="2977AD17"/>
    <w:rsid w:val="297AE7E8"/>
    <w:rsid w:val="2980AC9E"/>
    <w:rsid w:val="298500EC"/>
    <w:rsid w:val="2985B278"/>
    <w:rsid w:val="2986434F"/>
    <w:rsid w:val="2986C669"/>
    <w:rsid w:val="29872418"/>
    <w:rsid w:val="298A9748"/>
    <w:rsid w:val="298CE7F3"/>
    <w:rsid w:val="298D2692"/>
    <w:rsid w:val="298F4484"/>
    <w:rsid w:val="2990279C"/>
    <w:rsid w:val="29A40702"/>
    <w:rsid w:val="29A59765"/>
    <w:rsid w:val="29A626E0"/>
    <w:rsid w:val="29A66927"/>
    <w:rsid w:val="29A80952"/>
    <w:rsid w:val="29ABFD29"/>
    <w:rsid w:val="29B332B0"/>
    <w:rsid w:val="29B5219F"/>
    <w:rsid w:val="29BD0332"/>
    <w:rsid w:val="29C7A87E"/>
    <w:rsid w:val="29C9A24A"/>
    <w:rsid w:val="29CF0D86"/>
    <w:rsid w:val="29CF51B1"/>
    <w:rsid w:val="29D26115"/>
    <w:rsid w:val="29D82A4B"/>
    <w:rsid w:val="29DEB55D"/>
    <w:rsid w:val="29E0AA12"/>
    <w:rsid w:val="29E6BE55"/>
    <w:rsid w:val="29E815C9"/>
    <w:rsid w:val="29E9BEC1"/>
    <w:rsid w:val="29F46C65"/>
    <w:rsid w:val="29F55AED"/>
    <w:rsid w:val="29F63C21"/>
    <w:rsid w:val="29FB1819"/>
    <w:rsid w:val="29FD5C55"/>
    <w:rsid w:val="29FE601A"/>
    <w:rsid w:val="2A00A648"/>
    <w:rsid w:val="2A0292C4"/>
    <w:rsid w:val="2A0B6F5D"/>
    <w:rsid w:val="2A0CDC5D"/>
    <w:rsid w:val="2A0DD27D"/>
    <w:rsid w:val="2A0DDC96"/>
    <w:rsid w:val="2A1020CE"/>
    <w:rsid w:val="2A111128"/>
    <w:rsid w:val="2A151D4E"/>
    <w:rsid w:val="2A16D6B6"/>
    <w:rsid w:val="2A1DB4AE"/>
    <w:rsid w:val="2A214EA1"/>
    <w:rsid w:val="2A28272B"/>
    <w:rsid w:val="2A2A109A"/>
    <w:rsid w:val="2A2F6FD5"/>
    <w:rsid w:val="2A31CA35"/>
    <w:rsid w:val="2A335B65"/>
    <w:rsid w:val="2A33BDD7"/>
    <w:rsid w:val="2A3AF837"/>
    <w:rsid w:val="2A3DF048"/>
    <w:rsid w:val="2A3E4D4B"/>
    <w:rsid w:val="2A436FB9"/>
    <w:rsid w:val="2A446FA0"/>
    <w:rsid w:val="2A475E26"/>
    <w:rsid w:val="2A4871A1"/>
    <w:rsid w:val="2A48D656"/>
    <w:rsid w:val="2A4D07CD"/>
    <w:rsid w:val="2A4E7CCD"/>
    <w:rsid w:val="2A570D3C"/>
    <w:rsid w:val="2A57A7C3"/>
    <w:rsid w:val="2A5B98A4"/>
    <w:rsid w:val="2A65F2CD"/>
    <w:rsid w:val="2A66C7AA"/>
    <w:rsid w:val="2A717FF9"/>
    <w:rsid w:val="2A7AAF89"/>
    <w:rsid w:val="2A7F33DA"/>
    <w:rsid w:val="2A82367E"/>
    <w:rsid w:val="2A83638B"/>
    <w:rsid w:val="2A88E9F0"/>
    <w:rsid w:val="2A8C0EB2"/>
    <w:rsid w:val="2A8C42EF"/>
    <w:rsid w:val="2A926395"/>
    <w:rsid w:val="2AAB7584"/>
    <w:rsid w:val="2ABEE6DF"/>
    <w:rsid w:val="2ABF8D4F"/>
    <w:rsid w:val="2AC70F8C"/>
    <w:rsid w:val="2AC7632D"/>
    <w:rsid w:val="2AC9D243"/>
    <w:rsid w:val="2AD18290"/>
    <w:rsid w:val="2ADAC6E9"/>
    <w:rsid w:val="2ADDADE9"/>
    <w:rsid w:val="2AE6C99B"/>
    <w:rsid w:val="2AFBF96F"/>
    <w:rsid w:val="2B08F912"/>
    <w:rsid w:val="2B0B33A3"/>
    <w:rsid w:val="2B0DDF77"/>
    <w:rsid w:val="2B0E9CB3"/>
    <w:rsid w:val="2B122803"/>
    <w:rsid w:val="2B13EFE8"/>
    <w:rsid w:val="2B1520D9"/>
    <w:rsid w:val="2B1F76C0"/>
    <w:rsid w:val="2B1FDE0A"/>
    <w:rsid w:val="2B243B77"/>
    <w:rsid w:val="2B2FA94B"/>
    <w:rsid w:val="2B32F150"/>
    <w:rsid w:val="2B3319B5"/>
    <w:rsid w:val="2B363665"/>
    <w:rsid w:val="2B37F672"/>
    <w:rsid w:val="2B3C5F53"/>
    <w:rsid w:val="2B3F693B"/>
    <w:rsid w:val="2B41234A"/>
    <w:rsid w:val="2B482D21"/>
    <w:rsid w:val="2B496832"/>
    <w:rsid w:val="2B4B5EF3"/>
    <w:rsid w:val="2B4D7492"/>
    <w:rsid w:val="2B540FF5"/>
    <w:rsid w:val="2B5509C2"/>
    <w:rsid w:val="2B564649"/>
    <w:rsid w:val="2B574542"/>
    <w:rsid w:val="2B57CCC8"/>
    <w:rsid w:val="2B5DDB26"/>
    <w:rsid w:val="2B603548"/>
    <w:rsid w:val="2B63188F"/>
    <w:rsid w:val="2B67322D"/>
    <w:rsid w:val="2B68AF16"/>
    <w:rsid w:val="2B6CA9EA"/>
    <w:rsid w:val="2B6D42FC"/>
    <w:rsid w:val="2B72AD9A"/>
    <w:rsid w:val="2B744AB5"/>
    <w:rsid w:val="2B74F67F"/>
    <w:rsid w:val="2B76140F"/>
    <w:rsid w:val="2B7BD69B"/>
    <w:rsid w:val="2B7C30BC"/>
    <w:rsid w:val="2B85B2CB"/>
    <w:rsid w:val="2B88FFAB"/>
    <w:rsid w:val="2B8A1339"/>
    <w:rsid w:val="2B8A510E"/>
    <w:rsid w:val="2B8A6A1A"/>
    <w:rsid w:val="2B8CBE3D"/>
    <w:rsid w:val="2B8E3B65"/>
    <w:rsid w:val="2B9141EC"/>
    <w:rsid w:val="2B9F77FA"/>
    <w:rsid w:val="2BA083ED"/>
    <w:rsid w:val="2BA19739"/>
    <w:rsid w:val="2BAF32F8"/>
    <w:rsid w:val="2BB13D1A"/>
    <w:rsid w:val="2BB43E5A"/>
    <w:rsid w:val="2BBF161D"/>
    <w:rsid w:val="2BC4B2B6"/>
    <w:rsid w:val="2BCA3A8B"/>
    <w:rsid w:val="2BCBCC9A"/>
    <w:rsid w:val="2BD1FB24"/>
    <w:rsid w:val="2BD44A4D"/>
    <w:rsid w:val="2BD73761"/>
    <w:rsid w:val="2BD7D668"/>
    <w:rsid w:val="2BDF2794"/>
    <w:rsid w:val="2BDF9316"/>
    <w:rsid w:val="2BE00357"/>
    <w:rsid w:val="2BE147BE"/>
    <w:rsid w:val="2BE30F5D"/>
    <w:rsid w:val="2BE78BDA"/>
    <w:rsid w:val="2BE83094"/>
    <w:rsid w:val="2BE9ECB7"/>
    <w:rsid w:val="2BEC0B30"/>
    <w:rsid w:val="2BEE7869"/>
    <w:rsid w:val="2BF0CCCC"/>
    <w:rsid w:val="2BF4BD3B"/>
    <w:rsid w:val="2BF689FD"/>
    <w:rsid w:val="2C04F7EC"/>
    <w:rsid w:val="2C119919"/>
    <w:rsid w:val="2C16C59A"/>
    <w:rsid w:val="2C19962C"/>
    <w:rsid w:val="2C1A8971"/>
    <w:rsid w:val="2C1ACFE9"/>
    <w:rsid w:val="2C1E23DB"/>
    <w:rsid w:val="2C22C370"/>
    <w:rsid w:val="2C250892"/>
    <w:rsid w:val="2C2A2594"/>
    <w:rsid w:val="2C2DF82B"/>
    <w:rsid w:val="2C2E6BE7"/>
    <w:rsid w:val="2C31FE6A"/>
    <w:rsid w:val="2C331E46"/>
    <w:rsid w:val="2C3548DE"/>
    <w:rsid w:val="2C3B9564"/>
    <w:rsid w:val="2C3BF073"/>
    <w:rsid w:val="2C3D1970"/>
    <w:rsid w:val="2C3FF333"/>
    <w:rsid w:val="2C4C313A"/>
    <w:rsid w:val="2C51E4CE"/>
    <w:rsid w:val="2C524117"/>
    <w:rsid w:val="2C54BC93"/>
    <w:rsid w:val="2C57465D"/>
    <w:rsid w:val="2C5B3E5F"/>
    <w:rsid w:val="2C5C4293"/>
    <w:rsid w:val="2C5E3FFE"/>
    <w:rsid w:val="2C61DF97"/>
    <w:rsid w:val="2C637DED"/>
    <w:rsid w:val="2C67351D"/>
    <w:rsid w:val="2C6C552A"/>
    <w:rsid w:val="2C6C9758"/>
    <w:rsid w:val="2C6DA02C"/>
    <w:rsid w:val="2C6F736D"/>
    <w:rsid w:val="2C734D67"/>
    <w:rsid w:val="2C77FC33"/>
    <w:rsid w:val="2C7D1C7A"/>
    <w:rsid w:val="2C8263EF"/>
    <w:rsid w:val="2C85E9EB"/>
    <w:rsid w:val="2C86349A"/>
    <w:rsid w:val="2C88978A"/>
    <w:rsid w:val="2C8900E9"/>
    <w:rsid w:val="2C8B1E20"/>
    <w:rsid w:val="2C8E99F1"/>
    <w:rsid w:val="2C8F31C0"/>
    <w:rsid w:val="2C909781"/>
    <w:rsid w:val="2C911324"/>
    <w:rsid w:val="2CA08C1B"/>
    <w:rsid w:val="2CA2340A"/>
    <w:rsid w:val="2CA2A81A"/>
    <w:rsid w:val="2CA6C14D"/>
    <w:rsid w:val="2CA86546"/>
    <w:rsid w:val="2CAF639A"/>
    <w:rsid w:val="2CB0C30C"/>
    <w:rsid w:val="2CBC48F1"/>
    <w:rsid w:val="2CBE041D"/>
    <w:rsid w:val="2CC978CB"/>
    <w:rsid w:val="2CD219A3"/>
    <w:rsid w:val="2CD2E6A0"/>
    <w:rsid w:val="2CD35AE4"/>
    <w:rsid w:val="2CD3CD09"/>
    <w:rsid w:val="2CD85F01"/>
    <w:rsid w:val="2CD9E2E0"/>
    <w:rsid w:val="2CE6A2A7"/>
    <w:rsid w:val="2CE7B1C5"/>
    <w:rsid w:val="2CEA3185"/>
    <w:rsid w:val="2CF17EDD"/>
    <w:rsid w:val="2CF45CD4"/>
    <w:rsid w:val="2CF7EF05"/>
    <w:rsid w:val="2CF86AE3"/>
    <w:rsid w:val="2CFC492E"/>
    <w:rsid w:val="2CFD2F0C"/>
    <w:rsid w:val="2CFD3EAF"/>
    <w:rsid w:val="2CFD78C9"/>
    <w:rsid w:val="2CFEEF31"/>
    <w:rsid w:val="2CFFBEB5"/>
    <w:rsid w:val="2D02A1AE"/>
    <w:rsid w:val="2D051710"/>
    <w:rsid w:val="2D05F0F8"/>
    <w:rsid w:val="2D071314"/>
    <w:rsid w:val="2D072F9E"/>
    <w:rsid w:val="2D074069"/>
    <w:rsid w:val="2D0AE209"/>
    <w:rsid w:val="2D0C05E3"/>
    <w:rsid w:val="2D17216A"/>
    <w:rsid w:val="2D175621"/>
    <w:rsid w:val="2D17D1E0"/>
    <w:rsid w:val="2D193598"/>
    <w:rsid w:val="2D211239"/>
    <w:rsid w:val="2D2AAC98"/>
    <w:rsid w:val="2D2EF110"/>
    <w:rsid w:val="2D31E294"/>
    <w:rsid w:val="2D33DBAC"/>
    <w:rsid w:val="2D35613D"/>
    <w:rsid w:val="2D37B0D6"/>
    <w:rsid w:val="2D38006D"/>
    <w:rsid w:val="2D389ABD"/>
    <w:rsid w:val="2D398663"/>
    <w:rsid w:val="2D3DCC15"/>
    <w:rsid w:val="2D41BF75"/>
    <w:rsid w:val="2D46FDF4"/>
    <w:rsid w:val="2D4CA7FA"/>
    <w:rsid w:val="2D52E408"/>
    <w:rsid w:val="2D556BB8"/>
    <w:rsid w:val="2D568778"/>
    <w:rsid w:val="2D5C6A65"/>
    <w:rsid w:val="2D5C6B31"/>
    <w:rsid w:val="2D5E2492"/>
    <w:rsid w:val="2D6594D5"/>
    <w:rsid w:val="2D6660AA"/>
    <w:rsid w:val="2D68C63D"/>
    <w:rsid w:val="2D6957C6"/>
    <w:rsid w:val="2D6DB95D"/>
    <w:rsid w:val="2D6E9CC2"/>
    <w:rsid w:val="2D73D862"/>
    <w:rsid w:val="2D7461A3"/>
    <w:rsid w:val="2D7D15A3"/>
    <w:rsid w:val="2D801C30"/>
    <w:rsid w:val="2D822BD6"/>
    <w:rsid w:val="2D8460C0"/>
    <w:rsid w:val="2D927DC0"/>
    <w:rsid w:val="2D9977F9"/>
    <w:rsid w:val="2D9BFE96"/>
    <w:rsid w:val="2D9E2497"/>
    <w:rsid w:val="2D9F93CE"/>
    <w:rsid w:val="2DA27379"/>
    <w:rsid w:val="2DA2F725"/>
    <w:rsid w:val="2DA4945F"/>
    <w:rsid w:val="2DA54236"/>
    <w:rsid w:val="2DAB5876"/>
    <w:rsid w:val="2DB07446"/>
    <w:rsid w:val="2DB15C6E"/>
    <w:rsid w:val="2DB261EE"/>
    <w:rsid w:val="2DB46712"/>
    <w:rsid w:val="2DB487F7"/>
    <w:rsid w:val="2DB5E87C"/>
    <w:rsid w:val="2DB75A19"/>
    <w:rsid w:val="2DBA4D66"/>
    <w:rsid w:val="2DBA62A6"/>
    <w:rsid w:val="2DBAE1A5"/>
    <w:rsid w:val="2DBCD108"/>
    <w:rsid w:val="2DBE39ED"/>
    <w:rsid w:val="2DBE89BC"/>
    <w:rsid w:val="2DBFBE33"/>
    <w:rsid w:val="2DC1C319"/>
    <w:rsid w:val="2DC359C2"/>
    <w:rsid w:val="2DC3BED5"/>
    <w:rsid w:val="2DC42C80"/>
    <w:rsid w:val="2DC4BC87"/>
    <w:rsid w:val="2DC961F2"/>
    <w:rsid w:val="2DD134F3"/>
    <w:rsid w:val="2DD14584"/>
    <w:rsid w:val="2DDD2AF1"/>
    <w:rsid w:val="2DE1C091"/>
    <w:rsid w:val="2DE7A52B"/>
    <w:rsid w:val="2DE8CC1F"/>
    <w:rsid w:val="2DEC2267"/>
    <w:rsid w:val="2DECA38F"/>
    <w:rsid w:val="2DF727F5"/>
    <w:rsid w:val="2DFB8410"/>
    <w:rsid w:val="2DFED9E3"/>
    <w:rsid w:val="2DFFB6E9"/>
    <w:rsid w:val="2E00F507"/>
    <w:rsid w:val="2E01CB2B"/>
    <w:rsid w:val="2E0572D5"/>
    <w:rsid w:val="2E07A1EE"/>
    <w:rsid w:val="2E0D3E82"/>
    <w:rsid w:val="2E1383B4"/>
    <w:rsid w:val="2E175B7D"/>
    <w:rsid w:val="2E19744A"/>
    <w:rsid w:val="2E1AD834"/>
    <w:rsid w:val="2E21BD01"/>
    <w:rsid w:val="2E21D002"/>
    <w:rsid w:val="2E23C6CA"/>
    <w:rsid w:val="2E2469BE"/>
    <w:rsid w:val="2E26FF50"/>
    <w:rsid w:val="2E284090"/>
    <w:rsid w:val="2E2BEF87"/>
    <w:rsid w:val="2E2F3972"/>
    <w:rsid w:val="2E32B5C4"/>
    <w:rsid w:val="2E3D9938"/>
    <w:rsid w:val="2E3DEC22"/>
    <w:rsid w:val="2E3E2C12"/>
    <w:rsid w:val="2E3EADEF"/>
    <w:rsid w:val="2E3F8D9C"/>
    <w:rsid w:val="2E414AD7"/>
    <w:rsid w:val="2E4313A7"/>
    <w:rsid w:val="2E481324"/>
    <w:rsid w:val="2E49740F"/>
    <w:rsid w:val="2E49C5D5"/>
    <w:rsid w:val="2E4CD546"/>
    <w:rsid w:val="2E4E2578"/>
    <w:rsid w:val="2E4E344B"/>
    <w:rsid w:val="2E50FD65"/>
    <w:rsid w:val="2E534407"/>
    <w:rsid w:val="2E58EFE6"/>
    <w:rsid w:val="2E5E3CE6"/>
    <w:rsid w:val="2E5F1E28"/>
    <w:rsid w:val="2E615BA3"/>
    <w:rsid w:val="2E661AC1"/>
    <w:rsid w:val="2E694264"/>
    <w:rsid w:val="2E696FDD"/>
    <w:rsid w:val="2E6ADCAB"/>
    <w:rsid w:val="2E6C6742"/>
    <w:rsid w:val="2E6ECBF9"/>
    <w:rsid w:val="2E704F7A"/>
    <w:rsid w:val="2E7321EE"/>
    <w:rsid w:val="2E7D495D"/>
    <w:rsid w:val="2E80D89A"/>
    <w:rsid w:val="2E810C7D"/>
    <w:rsid w:val="2E81E2B8"/>
    <w:rsid w:val="2E84A8ED"/>
    <w:rsid w:val="2E84E1E5"/>
    <w:rsid w:val="2E86E6D2"/>
    <w:rsid w:val="2E8703AD"/>
    <w:rsid w:val="2E886D4A"/>
    <w:rsid w:val="2E8EF2D8"/>
    <w:rsid w:val="2E8FB520"/>
    <w:rsid w:val="2E99D675"/>
    <w:rsid w:val="2E9A5E8B"/>
    <w:rsid w:val="2E9B22F7"/>
    <w:rsid w:val="2E9C4E0D"/>
    <w:rsid w:val="2E9CA851"/>
    <w:rsid w:val="2EAAAFFC"/>
    <w:rsid w:val="2EAB86D7"/>
    <w:rsid w:val="2EADC3D5"/>
    <w:rsid w:val="2EB209D0"/>
    <w:rsid w:val="2EBC50C1"/>
    <w:rsid w:val="2EC0179E"/>
    <w:rsid w:val="2EC533BD"/>
    <w:rsid w:val="2EC56DA0"/>
    <w:rsid w:val="2EC60465"/>
    <w:rsid w:val="2EC65C3C"/>
    <w:rsid w:val="2EC6E143"/>
    <w:rsid w:val="2EC97BCB"/>
    <w:rsid w:val="2ECB6590"/>
    <w:rsid w:val="2ED400D0"/>
    <w:rsid w:val="2ED45F1F"/>
    <w:rsid w:val="2ED7106D"/>
    <w:rsid w:val="2ED926E1"/>
    <w:rsid w:val="2ED998CE"/>
    <w:rsid w:val="2EDBEFFC"/>
    <w:rsid w:val="2EDC9C12"/>
    <w:rsid w:val="2EDFA241"/>
    <w:rsid w:val="2EE26B7A"/>
    <w:rsid w:val="2EE293CC"/>
    <w:rsid w:val="2EE8A73B"/>
    <w:rsid w:val="2EEB8747"/>
    <w:rsid w:val="2EF3249D"/>
    <w:rsid w:val="2EF872A4"/>
    <w:rsid w:val="2EFB48C7"/>
    <w:rsid w:val="2EFC2E6A"/>
    <w:rsid w:val="2EFD7623"/>
    <w:rsid w:val="2F025B02"/>
    <w:rsid w:val="2F065B51"/>
    <w:rsid w:val="2F06DEAE"/>
    <w:rsid w:val="2F0DA365"/>
    <w:rsid w:val="2F0E33C9"/>
    <w:rsid w:val="2F0FA0BD"/>
    <w:rsid w:val="2F10FBD1"/>
    <w:rsid w:val="2F1967B0"/>
    <w:rsid w:val="2F1A6DA9"/>
    <w:rsid w:val="2F1C57A4"/>
    <w:rsid w:val="2F1DEDC3"/>
    <w:rsid w:val="2F1F04E2"/>
    <w:rsid w:val="2F21BBE7"/>
    <w:rsid w:val="2F229E88"/>
    <w:rsid w:val="2F256D88"/>
    <w:rsid w:val="2F27560F"/>
    <w:rsid w:val="2F2CEF01"/>
    <w:rsid w:val="2F2DACCA"/>
    <w:rsid w:val="2F327532"/>
    <w:rsid w:val="2F34A2D9"/>
    <w:rsid w:val="2F35C30F"/>
    <w:rsid w:val="2F36B402"/>
    <w:rsid w:val="2F3BAE17"/>
    <w:rsid w:val="2F4347B1"/>
    <w:rsid w:val="2F440CB6"/>
    <w:rsid w:val="2F494A5D"/>
    <w:rsid w:val="2F4D91D8"/>
    <w:rsid w:val="2F4E6E7F"/>
    <w:rsid w:val="2F4E7A44"/>
    <w:rsid w:val="2F5F0424"/>
    <w:rsid w:val="2F682B91"/>
    <w:rsid w:val="2F691FF9"/>
    <w:rsid w:val="2F6A2E92"/>
    <w:rsid w:val="2F761879"/>
    <w:rsid w:val="2F77452C"/>
    <w:rsid w:val="2F7E8285"/>
    <w:rsid w:val="2F81180B"/>
    <w:rsid w:val="2F83777D"/>
    <w:rsid w:val="2F8B1229"/>
    <w:rsid w:val="2F8CC725"/>
    <w:rsid w:val="2F8D312D"/>
    <w:rsid w:val="2F8D77D9"/>
    <w:rsid w:val="2F8E3F66"/>
    <w:rsid w:val="2F901F10"/>
    <w:rsid w:val="2F99712B"/>
    <w:rsid w:val="2F9A7C6A"/>
    <w:rsid w:val="2F9A8441"/>
    <w:rsid w:val="2F9D1C43"/>
    <w:rsid w:val="2FA0F245"/>
    <w:rsid w:val="2FA1F0CB"/>
    <w:rsid w:val="2FA66A57"/>
    <w:rsid w:val="2FAE54E8"/>
    <w:rsid w:val="2FAEA15A"/>
    <w:rsid w:val="2FAEABCF"/>
    <w:rsid w:val="2FB1619D"/>
    <w:rsid w:val="2FB47B2B"/>
    <w:rsid w:val="2FB7C0CC"/>
    <w:rsid w:val="2FB9734D"/>
    <w:rsid w:val="2FC27C8C"/>
    <w:rsid w:val="2FCEFC99"/>
    <w:rsid w:val="2FD14A3B"/>
    <w:rsid w:val="2FD3657E"/>
    <w:rsid w:val="2FD368FC"/>
    <w:rsid w:val="2FD58ABF"/>
    <w:rsid w:val="2FD612CB"/>
    <w:rsid w:val="2FD6C825"/>
    <w:rsid w:val="2FD95BD9"/>
    <w:rsid w:val="2FE22BBF"/>
    <w:rsid w:val="2FE58DA1"/>
    <w:rsid w:val="2FE6280C"/>
    <w:rsid w:val="2FEAA5E2"/>
    <w:rsid w:val="2FF404E1"/>
    <w:rsid w:val="2FFB348B"/>
    <w:rsid w:val="2FFE131E"/>
    <w:rsid w:val="30031F64"/>
    <w:rsid w:val="3003E2C5"/>
    <w:rsid w:val="3005AC82"/>
    <w:rsid w:val="300C16E6"/>
    <w:rsid w:val="30109569"/>
    <w:rsid w:val="301650E7"/>
    <w:rsid w:val="301B1E6F"/>
    <w:rsid w:val="301F20C9"/>
    <w:rsid w:val="30208CF5"/>
    <w:rsid w:val="302354BC"/>
    <w:rsid w:val="302F2BEA"/>
    <w:rsid w:val="30305350"/>
    <w:rsid w:val="3031A0A1"/>
    <w:rsid w:val="303387D8"/>
    <w:rsid w:val="303486A8"/>
    <w:rsid w:val="3039D203"/>
    <w:rsid w:val="303E9D47"/>
    <w:rsid w:val="303F05F6"/>
    <w:rsid w:val="303F4BD7"/>
    <w:rsid w:val="3043504F"/>
    <w:rsid w:val="3046B986"/>
    <w:rsid w:val="304E9F71"/>
    <w:rsid w:val="304F2330"/>
    <w:rsid w:val="3053B342"/>
    <w:rsid w:val="3058D5BD"/>
    <w:rsid w:val="30592BBD"/>
    <w:rsid w:val="305A471F"/>
    <w:rsid w:val="305C4F1A"/>
    <w:rsid w:val="3066C573"/>
    <w:rsid w:val="306A72C6"/>
    <w:rsid w:val="306CD795"/>
    <w:rsid w:val="306E1BD7"/>
    <w:rsid w:val="306E616D"/>
    <w:rsid w:val="30712096"/>
    <w:rsid w:val="308236A8"/>
    <w:rsid w:val="308290F9"/>
    <w:rsid w:val="30888BCC"/>
    <w:rsid w:val="308A90B5"/>
    <w:rsid w:val="308AEE98"/>
    <w:rsid w:val="308B9E7F"/>
    <w:rsid w:val="30927263"/>
    <w:rsid w:val="3095665A"/>
    <w:rsid w:val="3096B426"/>
    <w:rsid w:val="30AC4419"/>
    <w:rsid w:val="30AC84DA"/>
    <w:rsid w:val="30AE50AD"/>
    <w:rsid w:val="30AE8DA1"/>
    <w:rsid w:val="30AFD1C9"/>
    <w:rsid w:val="30B18484"/>
    <w:rsid w:val="30B2CE65"/>
    <w:rsid w:val="30B376BD"/>
    <w:rsid w:val="30B3BB6C"/>
    <w:rsid w:val="30B5A114"/>
    <w:rsid w:val="30B610FA"/>
    <w:rsid w:val="30B8CAEF"/>
    <w:rsid w:val="30C29A99"/>
    <w:rsid w:val="30D5FDED"/>
    <w:rsid w:val="30D72409"/>
    <w:rsid w:val="30E1A6C1"/>
    <w:rsid w:val="30E3E2B7"/>
    <w:rsid w:val="30E8278A"/>
    <w:rsid w:val="30EB3690"/>
    <w:rsid w:val="30EC4971"/>
    <w:rsid w:val="30F27223"/>
    <w:rsid w:val="30FF9F5B"/>
    <w:rsid w:val="3101C888"/>
    <w:rsid w:val="310262F8"/>
    <w:rsid w:val="3103706B"/>
    <w:rsid w:val="310675AB"/>
    <w:rsid w:val="31090D0F"/>
    <w:rsid w:val="310C276B"/>
    <w:rsid w:val="310F4D21"/>
    <w:rsid w:val="31133637"/>
    <w:rsid w:val="3119B972"/>
    <w:rsid w:val="311A567D"/>
    <w:rsid w:val="311F36C3"/>
    <w:rsid w:val="3124A2CC"/>
    <w:rsid w:val="3133FC07"/>
    <w:rsid w:val="313AAC1E"/>
    <w:rsid w:val="313CFD5B"/>
    <w:rsid w:val="313DAAA3"/>
    <w:rsid w:val="313E0BA3"/>
    <w:rsid w:val="313ECB33"/>
    <w:rsid w:val="313FD782"/>
    <w:rsid w:val="313FEFDE"/>
    <w:rsid w:val="314166A4"/>
    <w:rsid w:val="3142DDBA"/>
    <w:rsid w:val="314B067F"/>
    <w:rsid w:val="3151E9F9"/>
    <w:rsid w:val="31523AA4"/>
    <w:rsid w:val="315395E0"/>
    <w:rsid w:val="31547F31"/>
    <w:rsid w:val="31565B3F"/>
    <w:rsid w:val="315F10FB"/>
    <w:rsid w:val="31649DEA"/>
    <w:rsid w:val="3167BAF4"/>
    <w:rsid w:val="316D26EA"/>
    <w:rsid w:val="316DF350"/>
    <w:rsid w:val="3171FB08"/>
    <w:rsid w:val="317272CC"/>
    <w:rsid w:val="317A1A2F"/>
    <w:rsid w:val="317E0907"/>
    <w:rsid w:val="317E89E0"/>
    <w:rsid w:val="3184811A"/>
    <w:rsid w:val="3184FF09"/>
    <w:rsid w:val="31859EA9"/>
    <w:rsid w:val="31892B5D"/>
    <w:rsid w:val="318FBAA6"/>
    <w:rsid w:val="319388F4"/>
    <w:rsid w:val="3194A8EB"/>
    <w:rsid w:val="3195848C"/>
    <w:rsid w:val="3198A536"/>
    <w:rsid w:val="319979A3"/>
    <w:rsid w:val="3199EEC5"/>
    <w:rsid w:val="319D1AF5"/>
    <w:rsid w:val="31A5DF42"/>
    <w:rsid w:val="31A96AE3"/>
    <w:rsid w:val="31AF3C55"/>
    <w:rsid w:val="31AF888C"/>
    <w:rsid w:val="31B4B5D4"/>
    <w:rsid w:val="31B59C1D"/>
    <w:rsid w:val="31B5A12D"/>
    <w:rsid w:val="31B742A9"/>
    <w:rsid w:val="31B85379"/>
    <w:rsid w:val="31BA9405"/>
    <w:rsid w:val="31BC0A37"/>
    <w:rsid w:val="31BF95D8"/>
    <w:rsid w:val="31C0F2F3"/>
    <w:rsid w:val="31C211AC"/>
    <w:rsid w:val="31C4A95F"/>
    <w:rsid w:val="31C6305C"/>
    <w:rsid w:val="31C8D386"/>
    <w:rsid w:val="31C8EAB1"/>
    <w:rsid w:val="31CEE3CC"/>
    <w:rsid w:val="31CF3F43"/>
    <w:rsid w:val="31D02C8F"/>
    <w:rsid w:val="31D15FF4"/>
    <w:rsid w:val="31D3331C"/>
    <w:rsid w:val="31D341C6"/>
    <w:rsid w:val="31D34D87"/>
    <w:rsid w:val="31D6B5D1"/>
    <w:rsid w:val="31D9D174"/>
    <w:rsid w:val="31DAB384"/>
    <w:rsid w:val="31E740EA"/>
    <w:rsid w:val="31EB55A7"/>
    <w:rsid w:val="31EC9A71"/>
    <w:rsid w:val="31EEC3DB"/>
    <w:rsid w:val="31F28A45"/>
    <w:rsid w:val="31F8B83C"/>
    <w:rsid w:val="31FCA9E2"/>
    <w:rsid w:val="31FE862E"/>
    <w:rsid w:val="31FF48BF"/>
    <w:rsid w:val="31FF979F"/>
    <w:rsid w:val="320C1412"/>
    <w:rsid w:val="320C3E6B"/>
    <w:rsid w:val="320EE7A4"/>
    <w:rsid w:val="32149AE4"/>
    <w:rsid w:val="3216B700"/>
    <w:rsid w:val="321BF1EE"/>
    <w:rsid w:val="321C3AD2"/>
    <w:rsid w:val="321E8A3E"/>
    <w:rsid w:val="322203B3"/>
    <w:rsid w:val="3225A83C"/>
    <w:rsid w:val="32262CC0"/>
    <w:rsid w:val="323DB64A"/>
    <w:rsid w:val="323DD22E"/>
    <w:rsid w:val="32449EAE"/>
    <w:rsid w:val="324B10DC"/>
    <w:rsid w:val="324CC7D3"/>
    <w:rsid w:val="324D3401"/>
    <w:rsid w:val="324FB3B6"/>
    <w:rsid w:val="324FE2D0"/>
    <w:rsid w:val="32525097"/>
    <w:rsid w:val="3252A876"/>
    <w:rsid w:val="3252E41D"/>
    <w:rsid w:val="3258642F"/>
    <w:rsid w:val="325B5D87"/>
    <w:rsid w:val="325D2DFA"/>
    <w:rsid w:val="3265141F"/>
    <w:rsid w:val="3265B6BA"/>
    <w:rsid w:val="326996F0"/>
    <w:rsid w:val="326A97BB"/>
    <w:rsid w:val="326EEDF7"/>
    <w:rsid w:val="32709CAC"/>
    <w:rsid w:val="32733E8B"/>
    <w:rsid w:val="32744CEE"/>
    <w:rsid w:val="32770F5E"/>
    <w:rsid w:val="327741FA"/>
    <w:rsid w:val="32799BFA"/>
    <w:rsid w:val="327B56C2"/>
    <w:rsid w:val="3280DB47"/>
    <w:rsid w:val="3284FE9A"/>
    <w:rsid w:val="3289178E"/>
    <w:rsid w:val="328A34AA"/>
    <w:rsid w:val="328EC0F3"/>
    <w:rsid w:val="32926727"/>
    <w:rsid w:val="3295195D"/>
    <w:rsid w:val="32954EE9"/>
    <w:rsid w:val="3295D8E1"/>
    <w:rsid w:val="3298B857"/>
    <w:rsid w:val="329D9FE8"/>
    <w:rsid w:val="329DE5EF"/>
    <w:rsid w:val="329F6EBB"/>
    <w:rsid w:val="32A28153"/>
    <w:rsid w:val="32A39CB6"/>
    <w:rsid w:val="32A3F008"/>
    <w:rsid w:val="32A4D557"/>
    <w:rsid w:val="32AC128B"/>
    <w:rsid w:val="32AD8B7A"/>
    <w:rsid w:val="32AFDD98"/>
    <w:rsid w:val="32B2E64C"/>
    <w:rsid w:val="32B4EEF3"/>
    <w:rsid w:val="32B51F4B"/>
    <w:rsid w:val="32C003EB"/>
    <w:rsid w:val="32C17575"/>
    <w:rsid w:val="32C27056"/>
    <w:rsid w:val="32C7B56A"/>
    <w:rsid w:val="32C7F298"/>
    <w:rsid w:val="32C90A35"/>
    <w:rsid w:val="32C99E56"/>
    <w:rsid w:val="32CCF137"/>
    <w:rsid w:val="32DB93D2"/>
    <w:rsid w:val="32E0E84D"/>
    <w:rsid w:val="32E1C096"/>
    <w:rsid w:val="32E5A98A"/>
    <w:rsid w:val="32E5B2E8"/>
    <w:rsid w:val="32E95F5A"/>
    <w:rsid w:val="32EBBA04"/>
    <w:rsid w:val="32ECD524"/>
    <w:rsid w:val="32EF8593"/>
    <w:rsid w:val="32F516E0"/>
    <w:rsid w:val="32F67904"/>
    <w:rsid w:val="32F80DF6"/>
    <w:rsid w:val="32F9C37A"/>
    <w:rsid w:val="32FCD780"/>
    <w:rsid w:val="32FFC9E1"/>
    <w:rsid w:val="331133D4"/>
    <w:rsid w:val="331B208A"/>
    <w:rsid w:val="33222B02"/>
    <w:rsid w:val="3323911B"/>
    <w:rsid w:val="33256083"/>
    <w:rsid w:val="33286401"/>
    <w:rsid w:val="3329B8AE"/>
    <w:rsid w:val="332AE252"/>
    <w:rsid w:val="332C545F"/>
    <w:rsid w:val="332C5B52"/>
    <w:rsid w:val="332CB40B"/>
    <w:rsid w:val="332F7003"/>
    <w:rsid w:val="33306EBC"/>
    <w:rsid w:val="333096BB"/>
    <w:rsid w:val="3331794B"/>
    <w:rsid w:val="3332E576"/>
    <w:rsid w:val="33343584"/>
    <w:rsid w:val="333725E6"/>
    <w:rsid w:val="333A1299"/>
    <w:rsid w:val="333D23DC"/>
    <w:rsid w:val="334408F7"/>
    <w:rsid w:val="33440BF7"/>
    <w:rsid w:val="33440C91"/>
    <w:rsid w:val="33457898"/>
    <w:rsid w:val="3348A134"/>
    <w:rsid w:val="33494469"/>
    <w:rsid w:val="334F9AA1"/>
    <w:rsid w:val="334FAA69"/>
    <w:rsid w:val="3357DC3B"/>
    <w:rsid w:val="335975CB"/>
    <w:rsid w:val="335CBAA9"/>
    <w:rsid w:val="335EF887"/>
    <w:rsid w:val="33674129"/>
    <w:rsid w:val="33697134"/>
    <w:rsid w:val="3369F805"/>
    <w:rsid w:val="336BC66B"/>
    <w:rsid w:val="336BECFC"/>
    <w:rsid w:val="336D9E1A"/>
    <w:rsid w:val="336E0A3D"/>
    <w:rsid w:val="336EABF7"/>
    <w:rsid w:val="337137F6"/>
    <w:rsid w:val="33746C4A"/>
    <w:rsid w:val="337674CE"/>
    <w:rsid w:val="3379237A"/>
    <w:rsid w:val="337B1D7F"/>
    <w:rsid w:val="33809A27"/>
    <w:rsid w:val="33831075"/>
    <w:rsid w:val="3385C489"/>
    <w:rsid w:val="33863FA6"/>
    <w:rsid w:val="3386E1FD"/>
    <w:rsid w:val="3398FE39"/>
    <w:rsid w:val="33A240B6"/>
    <w:rsid w:val="33A6FEF7"/>
    <w:rsid w:val="33AD6052"/>
    <w:rsid w:val="33ADF90E"/>
    <w:rsid w:val="33AFBB7C"/>
    <w:rsid w:val="33B5F219"/>
    <w:rsid w:val="33B87A7B"/>
    <w:rsid w:val="33B9DBE5"/>
    <w:rsid w:val="33BB82EA"/>
    <w:rsid w:val="33BD4475"/>
    <w:rsid w:val="33BE27F8"/>
    <w:rsid w:val="33BFACAB"/>
    <w:rsid w:val="33C8E662"/>
    <w:rsid w:val="33C91401"/>
    <w:rsid w:val="33CA5ACD"/>
    <w:rsid w:val="33D03DE6"/>
    <w:rsid w:val="33D040EF"/>
    <w:rsid w:val="33D109C4"/>
    <w:rsid w:val="33D24351"/>
    <w:rsid w:val="33D4D8E4"/>
    <w:rsid w:val="33D64D59"/>
    <w:rsid w:val="33D788A3"/>
    <w:rsid w:val="33DB80C1"/>
    <w:rsid w:val="33DFB32B"/>
    <w:rsid w:val="33E869BD"/>
    <w:rsid w:val="33ED8522"/>
    <w:rsid w:val="33F550EC"/>
    <w:rsid w:val="33FA7BDF"/>
    <w:rsid w:val="33FEAD42"/>
    <w:rsid w:val="3401A01F"/>
    <w:rsid w:val="3404669E"/>
    <w:rsid w:val="3409E144"/>
    <w:rsid w:val="340B16F6"/>
    <w:rsid w:val="340B6BEF"/>
    <w:rsid w:val="340BE2B2"/>
    <w:rsid w:val="340CA2A0"/>
    <w:rsid w:val="341B85D4"/>
    <w:rsid w:val="341BDE24"/>
    <w:rsid w:val="341E1093"/>
    <w:rsid w:val="341E84F6"/>
    <w:rsid w:val="34232433"/>
    <w:rsid w:val="34244406"/>
    <w:rsid w:val="342BB3E2"/>
    <w:rsid w:val="342BC5C0"/>
    <w:rsid w:val="342FF291"/>
    <w:rsid w:val="3435C6C6"/>
    <w:rsid w:val="34392037"/>
    <w:rsid w:val="3439A2CF"/>
    <w:rsid w:val="343D3B1E"/>
    <w:rsid w:val="343FD428"/>
    <w:rsid w:val="344EDEC5"/>
    <w:rsid w:val="345209B5"/>
    <w:rsid w:val="345575E7"/>
    <w:rsid w:val="3459CA1C"/>
    <w:rsid w:val="345F8FDD"/>
    <w:rsid w:val="34613196"/>
    <w:rsid w:val="3461F4F2"/>
    <w:rsid w:val="346258BD"/>
    <w:rsid w:val="3464598A"/>
    <w:rsid w:val="346A8E9B"/>
    <w:rsid w:val="346BCDF3"/>
    <w:rsid w:val="346DD7ED"/>
    <w:rsid w:val="34700BEB"/>
    <w:rsid w:val="34714188"/>
    <w:rsid w:val="3473A792"/>
    <w:rsid w:val="3474E59C"/>
    <w:rsid w:val="34754C9E"/>
    <w:rsid w:val="34762EA4"/>
    <w:rsid w:val="3478D288"/>
    <w:rsid w:val="3479E193"/>
    <w:rsid w:val="34812DB3"/>
    <w:rsid w:val="34817818"/>
    <w:rsid w:val="3486E3B7"/>
    <w:rsid w:val="3488F211"/>
    <w:rsid w:val="348CA0F7"/>
    <w:rsid w:val="348CC63C"/>
    <w:rsid w:val="3491AE55"/>
    <w:rsid w:val="34937373"/>
    <w:rsid w:val="3497DF77"/>
    <w:rsid w:val="349B8EDE"/>
    <w:rsid w:val="349E3FF7"/>
    <w:rsid w:val="34A005D0"/>
    <w:rsid w:val="34AA7699"/>
    <w:rsid w:val="34AC432F"/>
    <w:rsid w:val="34C1735B"/>
    <w:rsid w:val="34CCDB86"/>
    <w:rsid w:val="34CDEB30"/>
    <w:rsid w:val="34D4EC0D"/>
    <w:rsid w:val="34D5EC56"/>
    <w:rsid w:val="34D9F798"/>
    <w:rsid w:val="34E08B68"/>
    <w:rsid w:val="34E28E4B"/>
    <w:rsid w:val="34E366D6"/>
    <w:rsid w:val="34E86CC9"/>
    <w:rsid w:val="34EA8F9D"/>
    <w:rsid w:val="34EF356B"/>
    <w:rsid w:val="34F0058B"/>
    <w:rsid w:val="34F05A2A"/>
    <w:rsid w:val="34F55BFD"/>
    <w:rsid w:val="34FD2697"/>
    <w:rsid w:val="35000686"/>
    <w:rsid w:val="35010958"/>
    <w:rsid w:val="3501F229"/>
    <w:rsid w:val="3508F102"/>
    <w:rsid w:val="350F0AFC"/>
    <w:rsid w:val="3510BEC1"/>
    <w:rsid w:val="351DD982"/>
    <w:rsid w:val="351EB6B7"/>
    <w:rsid w:val="351EFAE0"/>
    <w:rsid w:val="35266F4A"/>
    <w:rsid w:val="3527C6F5"/>
    <w:rsid w:val="35318517"/>
    <w:rsid w:val="353A046E"/>
    <w:rsid w:val="353A817C"/>
    <w:rsid w:val="353AD2FE"/>
    <w:rsid w:val="35436E81"/>
    <w:rsid w:val="35485ABB"/>
    <w:rsid w:val="354BA479"/>
    <w:rsid w:val="3556CBF4"/>
    <w:rsid w:val="355AB231"/>
    <w:rsid w:val="355CF026"/>
    <w:rsid w:val="355F110D"/>
    <w:rsid w:val="35614FBD"/>
    <w:rsid w:val="356D127F"/>
    <w:rsid w:val="356E78B3"/>
    <w:rsid w:val="3578E215"/>
    <w:rsid w:val="357A8304"/>
    <w:rsid w:val="357D50BB"/>
    <w:rsid w:val="358257FA"/>
    <w:rsid w:val="3589858B"/>
    <w:rsid w:val="358AB8A0"/>
    <w:rsid w:val="358B3DCA"/>
    <w:rsid w:val="358CE7E7"/>
    <w:rsid w:val="358DA871"/>
    <w:rsid w:val="35902456"/>
    <w:rsid w:val="3590FEBC"/>
    <w:rsid w:val="3598194D"/>
    <w:rsid w:val="359CFDDA"/>
    <w:rsid w:val="359F4226"/>
    <w:rsid w:val="35A1B0A6"/>
    <w:rsid w:val="35A31AAA"/>
    <w:rsid w:val="35A3B73B"/>
    <w:rsid w:val="35A6FBA7"/>
    <w:rsid w:val="35A93D78"/>
    <w:rsid w:val="35AB7E78"/>
    <w:rsid w:val="35AE8269"/>
    <w:rsid w:val="35B5296A"/>
    <w:rsid w:val="35BA1993"/>
    <w:rsid w:val="35BA681D"/>
    <w:rsid w:val="35BCFF75"/>
    <w:rsid w:val="35C06F92"/>
    <w:rsid w:val="35C8B987"/>
    <w:rsid w:val="35D23DE6"/>
    <w:rsid w:val="35D2FBFE"/>
    <w:rsid w:val="35D54FD6"/>
    <w:rsid w:val="35D969F0"/>
    <w:rsid w:val="35DB7378"/>
    <w:rsid w:val="35DC7951"/>
    <w:rsid w:val="35DDB5EC"/>
    <w:rsid w:val="35F0C867"/>
    <w:rsid w:val="35FEFD1F"/>
    <w:rsid w:val="360116F8"/>
    <w:rsid w:val="36030C42"/>
    <w:rsid w:val="3606181A"/>
    <w:rsid w:val="360B2552"/>
    <w:rsid w:val="360E4F6A"/>
    <w:rsid w:val="36110816"/>
    <w:rsid w:val="3611F01B"/>
    <w:rsid w:val="3613D422"/>
    <w:rsid w:val="3614C979"/>
    <w:rsid w:val="36167EA7"/>
    <w:rsid w:val="36192F4E"/>
    <w:rsid w:val="36196A31"/>
    <w:rsid w:val="36197372"/>
    <w:rsid w:val="36199F0D"/>
    <w:rsid w:val="3622BB98"/>
    <w:rsid w:val="3625A7BE"/>
    <w:rsid w:val="3628FB19"/>
    <w:rsid w:val="362BE40F"/>
    <w:rsid w:val="362E0BFE"/>
    <w:rsid w:val="362F0C57"/>
    <w:rsid w:val="36382760"/>
    <w:rsid w:val="363BF5ED"/>
    <w:rsid w:val="36408F99"/>
    <w:rsid w:val="3640DC2A"/>
    <w:rsid w:val="36439A99"/>
    <w:rsid w:val="36482DAF"/>
    <w:rsid w:val="364B80C4"/>
    <w:rsid w:val="364F9779"/>
    <w:rsid w:val="364FCC90"/>
    <w:rsid w:val="3658BC74"/>
    <w:rsid w:val="3659855E"/>
    <w:rsid w:val="365EB6C0"/>
    <w:rsid w:val="3662D151"/>
    <w:rsid w:val="36662867"/>
    <w:rsid w:val="36685F91"/>
    <w:rsid w:val="3668A013"/>
    <w:rsid w:val="366A93DE"/>
    <w:rsid w:val="366C7CE0"/>
    <w:rsid w:val="366F122F"/>
    <w:rsid w:val="3670B71F"/>
    <w:rsid w:val="3672D54A"/>
    <w:rsid w:val="36765EF7"/>
    <w:rsid w:val="3676A70D"/>
    <w:rsid w:val="367B4F2E"/>
    <w:rsid w:val="367CBEEC"/>
    <w:rsid w:val="367FBEBA"/>
    <w:rsid w:val="368B616B"/>
    <w:rsid w:val="368B998D"/>
    <w:rsid w:val="368D12E8"/>
    <w:rsid w:val="368E032C"/>
    <w:rsid w:val="3691F722"/>
    <w:rsid w:val="36952455"/>
    <w:rsid w:val="36982DC7"/>
    <w:rsid w:val="36988CA9"/>
    <w:rsid w:val="36989344"/>
    <w:rsid w:val="3699FC86"/>
    <w:rsid w:val="36A37E1F"/>
    <w:rsid w:val="36A43668"/>
    <w:rsid w:val="36A51C63"/>
    <w:rsid w:val="36A964CE"/>
    <w:rsid w:val="36AC69ED"/>
    <w:rsid w:val="36ADD280"/>
    <w:rsid w:val="36B0F99F"/>
    <w:rsid w:val="36B10F9D"/>
    <w:rsid w:val="36B36FE0"/>
    <w:rsid w:val="36BE651A"/>
    <w:rsid w:val="36C0067B"/>
    <w:rsid w:val="36C1DBE1"/>
    <w:rsid w:val="36C377F4"/>
    <w:rsid w:val="36C9D2BF"/>
    <w:rsid w:val="36CAC188"/>
    <w:rsid w:val="36D38B6F"/>
    <w:rsid w:val="36DF137B"/>
    <w:rsid w:val="36E3EA8C"/>
    <w:rsid w:val="36E41601"/>
    <w:rsid w:val="36E7B711"/>
    <w:rsid w:val="36E875F7"/>
    <w:rsid w:val="36EF2F3B"/>
    <w:rsid w:val="36F2CD0A"/>
    <w:rsid w:val="36F7CA7B"/>
    <w:rsid w:val="36FB0DE2"/>
    <w:rsid w:val="36FDB9D0"/>
    <w:rsid w:val="3700AD61"/>
    <w:rsid w:val="37016F32"/>
    <w:rsid w:val="37019B95"/>
    <w:rsid w:val="37019ED6"/>
    <w:rsid w:val="37040FBB"/>
    <w:rsid w:val="37072148"/>
    <w:rsid w:val="37098D81"/>
    <w:rsid w:val="370CDDD2"/>
    <w:rsid w:val="370F4EFC"/>
    <w:rsid w:val="37126F12"/>
    <w:rsid w:val="37159CAC"/>
    <w:rsid w:val="37162B6C"/>
    <w:rsid w:val="3721BAA5"/>
    <w:rsid w:val="37295873"/>
    <w:rsid w:val="372CE906"/>
    <w:rsid w:val="372FBF49"/>
    <w:rsid w:val="3733E559"/>
    <w:rsid w:val="37344F6B"/>
    <w:rsid w:val="37398E20"/>
    <w:rsid w:val="373B6BF7"/>
    <w:rsid w:val="373B7AC9"/>
    <w:rsid w:val="373DCCDB"/>
    <w:rsid w:val="3742CBBB"/>
    <w:rsid w:val="3744BF78"/>
    <w:rsid w:val="374B4572"/>
    <w:rsid w:val="374CEB85"/>
    <w:rsid w:val="374FF7D1"/>
    <w:rsid w:val="375246E2"/>
    <w:rsid w:val="3756502E"/>
    <w:rsid w:val="375DCDD3"/>
    <w:rsid w:val="375F940F"/>
    <w:rsid w:val="37602FC8"/>
    <w:rsid w:val="376094BB"/>
    <w:rsid w:val="3762CDAA"/>
    <w:rsid w:val="37643EC1"/>
    <w:rsid w:val="3764F65C"/>
    <w:rsid w:val="37654A6C"/>
    <w:rsid w:val="37655F91"/>
    <w:rsid w:val="3765ED46"/>
    <w:rsid w:val="3768AD66"/>
    <w:rsid w:val="3771737F"/>
    <w:rsid w:val="3771CE54"/>
    <w:rsid w:val="3774BEDD"/>
    <w:rsid w:val="3775B1EE"/>
    <w:rsid w:val="378092DA"/>
    <w:rsid w:val="37813A25"/>
    <w:rsid w:val="3782DECA"/>
    <w:rsid w:val="3785D4EA"/>
    <w:rsid w:val="37888803"/>
    <w:rsid w:val="37899146"/>
    <w:rsid w:val="378B14B2"/>
    <w:rsid w:val="37964710"/>
    <w:rsid w:val="3798A0A2"/>
    <w:rsid w:val="37996B76"/>
    <w:rsid w:val="379EB91A"/>
    <w:rsid w:val="37A03F54"/>
    <w:rsid w:val="37A4B04B"/>
    <w:rsid w:val="37A8B4F5"/>
    <w:rsid w:val="37AA77DE"/>
    <w:rsid w:val="37B4263F"/>
    <w:rsid w:val="37B500F7"/>
    <w:rsid w:val="37B58367"/>
    <w:rsid w:val="37B58B58"/>
    <w:rsid w:val="37B5A8AB"/>
    <w:rsid w:val="37B606DB"/>
    <w:rsid w:val="37B9094C"/>
    <w:rsid w:val="37B9A6FD"/>
    <w:rsid w:val="37B9B606"/>
    <w:rsid w:val="37BA7883"/>
    <w:rsid w:val="37BD617A"/>
    <w:rsid w:val="37BDCCB6"/>
    <w:rsid w:val="37C0343B"/>
    <w:rsid w:val="37C0371E"/>
    <w:rsid w:val="37CE0780"/>
    <w:rsid w:val="37CE9D5A"/>
    <w:rsid w:val="37D1317D"/>
    <w:rsid w:val="37D2678E"/>
    <w:rsid w:val="37D4D0B8"/>
    <w:rsid w:val="37D65FCC"/>
    <w:rsid w:val="37D727F0"/>
    <w:rsid w:val="37D987BD"/>
    <w:rsid w:val="37DE37C2"/>
    <w:rsid w:val="37DE4525"/>
    <w:rsid w:val="37DEF524"/>
    <w:rsid w:val="37E127EC"/>
    <w:rsid w:val="37E3DDB1"/>
    <w:rsid w:val="37E5B95D"/>
    <w:rsid w:val="37F06702"/>
    <w:rsid w:val="37F31CDA"/>
    <w:rsid w:val="37F6C558"/>
    <w:rsid w:val="37F6C704"/>
    <w:rsid w:val="38013336"/>
    <w:rsid w:val="380EB20D"/>
    <w:rsid w:val="38103234"/>
    <w:rsid w:val="38111988"/>
    <w:rsid w:val="3814F98A"/>
    <w:rsid w:val="38154262"/>
    <w:rsid w:val="3817BEF3"/>
    <w:rsid w:val="3820642A"/>
    <w:rsid w:val="38236872"/>
    <w:rsid w:val="382578C1"/>
    <w:rsid w:val="3826CC4F"/>
    <w:rsid w:val="3826DA62"/>
    <w:rsid w:val="3827E475"/>
    <w:rsid w:val="382ADB09"/>
    <w:rsid w:val="382BDA8C"/>
    <w:rsid w:val="382C820D"/>
    <w:rsid w:val="382D1CD0"/>
    <w:rsid w:val="382DD234"/>
    <w:rsid w:val="382EDBD3"/>
    <w:rsid w:val="3830939F"/>
    <w:rsid w:val="3831FAC9"/>
    <w:rsid w:val="38350FE3"/>
    <w:rsid w:val="38380828"/>
    <w:rsid w:val="383C36BD"/>
    <w:rsid w:val="3841A4EE"/>
    <w:rsid w:val="384388CE"/>
    <w:rsid w:val="384702D1"/>
    <w:rsid w:val="38484897"/>
    <w:rsid w:val="3849FE88"/>
    <w:rsid w:val="384AE688"/>
    <w:rsid w:val="384F0528"/>
    <w:rsid w:val="3867BB4B"/>
    <w:rsid w:val="386B904C"/>
    <w:rsid w:val="386F9C6F"/>
    <w:rsid w:val="3877332C"/>
    <w:rsid w:val="387A749C"/>
    <w:rsid w:val="388104F6"/>
    <w:rsid w:val="3881AEAB"/>
    <w:rsid w:val="3888A596"/>
    <w:rsid w:val="388A3C7F"/>
    <w:rsid w:val="3890F3D0"/>
    <w:rsid w:val="3891BC52"/>
    <w:rsid w:val="389316E3"/>
    <w:rsid w:val="38968E76"/>
    <w:rsid w:val="389D1F2C"/>
    <w:rsid w:val="38AAB0A5"/>
    <w:rsid w:val="38AD5C7F"/>
    <w:rsid w:val="38B3351B"/>
    <w:rsid w:val="38B4C401"/>
    <w:rsid w:val="38B7A0A8"/>
    <w:rsid w:val="38BB1CAA"/>
    <w:rsid w:val="38BEA63D"/>
    <w:rsid w:val="38BF7CF3"/>
    <w:rsid w:val="38C60338"/>
    <w:rsid w:val="38CCB72E"/>
    <w:rsid w:val="38D47EE4"/>
    <w:rsid w:val="38DCEA79"/>
    <w:rsid w:val="38E0B4FF"/>
    <w:rsid w:val="38E47C80"/>
    <w:rsid w:val="38F1571F"/>
    <w:rsid w:val="38F34E2B"/>
    <w:rsid w:val="38F42C24"/>
    <w:rsid w:val="38F45B1D"/>
    <w:rsid w:val="38F8DE26"/>
    <w:rsid w:val="38F8F737"/>
    <w:rsid w:val="38FB8CD1"/>
    <w:rsid w:val="38FE2267"/>
    <w:rsid w:val="3901CD31"/>
    <w:rsid w:val="3901ECD4"/>
    <w:rsid w:val="39046FB1"/>
    <w:rsid w:val="3905705E"/>
    <w:rsid w:val="390721BD"/>
    <w:rsid w:val="390925C4"/>
    <w:rsid w:val="390DE3C4"/>
    <w:rsid w:val="3913755C"/>
    <w:rsid w:val="3913DC87"/>
    <w:rsid w:val="39172E7F"/>
    <w:rsid w:val="391DFD35"/>
    <w:rsid w:val="3921C7BA"/>
    <w:rsid w:val="39261751"/>
    <w:rsid w:val="3927517F"/>
    <w:rsid w:val="39275BB5"/>
    <w:rsid w:val="3928E6BB"/>
    <w:rsid w:val="392FAC7C"/>
    <w:rsid w:val="39313FAA"/>
    <w:rsid w:val="39370936"/>
    <w:rsid w:val="393C542E"/>
    <w:rsid w:val="393F6112"/>
    <w:rsid w:val="393FD511"/>
    <w:rsid w:val="3949FAB4"/>
    <w:rsid w:val="394A1E4B"/>
    <w:rsid w:val="3954A9FB"/>
    <w:rsid w:val="39568159"/>
    <w:rsid w:val="3956F329"/>
    <w:rsid w:val="3956F70E"/>
    <w:rsid w:val="39583984"/>
    <w:rsid w:val="39590ABC"/>
    <w:rsid w:val="395C77BD"/>
    <w:rsid w:val="3975B786"/>
    <w:rsid w:val="3975C651"/>
    <w:rsid w:val="3975CA75"/>
    <w:rsid w:val="39762406"/>
    <w:rsid w:val="3976E107"/>
    <w:rsid w:val="3979F199"/>
    <w:rsid w:val="39889BD7"/>
    <w:rsid w:val="398ACA8F"/>
    <w:rsid w:val="398CB498"/>
    <w:rsid w:val="398D1FD8"/>
    <w:rsid w:val="398D3A51"/>
    <w:rsid w:val="39907C69"/>
    <w:rsid w:val="399DDA97"/>
    <w:rsid w:val="399F4601"/>
    <w:rsid w:val="399F5F65"/>
    <w:rsid w:val="39A1914D"/>
    <w:rsid w:val="39A9421E"/>
    <w:rsid w:val="39A9E220"/>
    <w:rsid w:val="39AEF550"/>
    <w:rsid w:val="39B68373"/>
    <w:rsid w:val="39B7330A"/>
    <w:rsid w:val="39BCF062"/>
    <w:rsid w:val="39BDB892"/>
    <w:rsid w:val="39C2D3E1"/>
    <w:rsid w:val="39C73B81"/>
    <w:rsid w:val="39C8F30B"/>
    <w:rsid w:val="39CCFB1D"/>
    <w:rsid w:val="39CFA90C"/>
    <w:rsid w:val="39D00873"/>
    <w:rsid w:val="39D0537D"/>
    <w:rsid w:val="39D35A42"/>
    <w:rsid w:val="39D96A80"/>
    <w:rsid w:val="39DB984F"/>
    <w:rsid w:val="39DDF3FC"/>
    <w:rsid w:val="39DDF5C7"/>
    <w:rsid w:val="39E08323"/>
    <w:rsid w:val="39E1C50B"/>
    <w:rsid w:val="39E42690"/>
    <w:rsid w:val="39E69582"/>
    <w:rsid w:val="39E9BAF7"/>
    <w:rsid w:val="39F19E8F"/>
    <w:rsid w:val="39F2BD22"/>
    <w:rsid w:val="39F52794"/>
    <w:rsid w:val="39F89C30"/>
    <w:rsid w:val="39FA19A4"/>
    <w:rsid w:val="39FEEDC0"/>
    <w:rsid w:val="3A00C72E"/>
    <w:rsid w:val="3A05C0B0"/>
    <w:rsid w:val="3A0F384C"/>
    <w:rsid w:val="3A0F3F67"/>
    <w:rsid w:val="3A113D28"/>
    <w:rsid w:val="3A122339"/>
    <w:rsid w:val="3A1941FE"/>
    <w:rsid w:val="3A1AB4ED"/>
    <w:rsid w:val="3A1B7E80"/>
    <w:rsid w:val="3A1DD131"/>
    <w:rsid w:val="3A1ECADC"/>
    <w:rsid w:val="3A1F3830"/>
    <w:rsid w:val="3A20BED1"/>
    <w:rsid w:val="3A2EF5DB"/>
    <w:rsid w:val="3A309011"/>
    <w:rsid w:val="3A329D76"/>
    <w:rsid w:val="3A34E1A9"/>
    <w:rsid w:val="3A3B367E"/>
    <w:rsid w:val="3A3B7D93"/>
    <w:rsid w:val="3A3F5532"/>
    <w:rsid w:val="3A3FBA3F"/>
    <w:rsid w:val="3A420999"/>
    <w:rsid w:val="3A429BBF"/>
    <w:rsid w:val="3A440561"/>
    <w:rsid w:val="3A453CE8"/>
    <w:rsid w:val="3A47E6DE"/>
    <w:rsid w:val="3A4875C7"/>
    <w:rsid w:val="3A4C4E5C"/>
    <w:rsid w:val="3A4E6DC9"/>
    <w:rsid w:val="3A6FB763"/>
    <w:rsid w:val="3A713951"/>
    <w:rsid w:val="3A727531"/>
    <w:rsid w:val="3A750688"/>
    <w:rsid w:val="3A762BBA"/>
    <w:rsid w:val="3A774021"/>
    <w:rsid w:val="3A777F5C"/>
    <w:rsid w:val="3A7815A1"/>
    <w:rsid w:val="3A79DC9D"/>
    <w:rsid w:val="3A7E8F80"/>
    <w:rsid w:val="3A86E438"/>
    <w:rsid w:val="3A877EAB"/>
    <w:rsid w:val="3A8E1C50"/>
    <w:rsid w:val="3A963799"/>
    <w:rsid w:val="3AA03DF9"/>
    <w:rsid w:val="3AA514DF"/>
    <w:rsid w:val="3AA5A16A"/>
    <w:rsid w:val="3AA7C7E9"/>
    <w:rsid w:val="3AA92F42"/>
    <w:rsid w:val="3ABBC0BC"/>
    <w:rsid w:val="3ABD589B"/>
    <w:rsid w:val="3AC0081A"/>
    <w:rsid w:val="3AC706D8"/>
    <w:rsid w:val="3ACFB93C"/>
    <w:rsid w:val="3ACFF034"/>
    <w:rsid w:val="3AD0B93A"/>
    <w:rsid w:val="3AD4583E"/>
    <w:rsid w:val="3AD80E18"/>
    <w:rsid w:val="3AD8667B"/>
    <w:rsid w:val="3ADA7340"/>
    <w:rsid w:val="3ADE3B61"/>
    <w:rsid w:val="3AE05A9C"/>
    <w:rsid w:val="3AE28D57"/>
    <w:rsid w:val="3AE921AB"/>
    <w:rsid w:val="3AE9369B"/>
    <w:rsid w:val="3AEB120B"/>
    <w:rsid w:val="3AF197E9"/>
    <w:rsid w:val="3AFB064D"/>
    <w:rsid w:val="3AFEE61F"/>
    <w:rsid w:val="3AFEF526"/>
    <w:rsid w:val="3B017605"/>
    <w:rsid w:val="3B0566AA"/>
    <w:rsid w:val="3B0614D4"/>
    <w:rsid w:val="3B061CEE"/>
    <w:rsid w:val="3B0E2930"/>
    <w:rsid w:val="3B0E4A70"/>
    <w:rsid w:val="3B101214"/>
    <w:rsid w:val="3B13B71C"/>
    <w:rsid w:val="3B144A05"/>
    <w:rsid w:val="3B20F833"/>
    <w:rsid w:val="3B23CF82"/>
    <w:rsid w:val="3B24FE48"/>
    <w:rsid w:val="3B26F37D"/>
    <w:rsid w:val="3B27A002"/>
    <w:rsid w:val="3B2A104B"/>
    <w:rsid w:val="3B2CB0A1"/>
    <w:rsid w:val="3B32F797"/>
    <w:rsid w:val="3B34213E"/>
    <w:rsid w:val="3B3702D1"/>
    <w:rsid w:val="3B3A9763"/>
    <w:rsid w:val="3B3FC0E4"/>
    <w:rsid w:val="3B410128"/>
    <w:rsid w:val="3B41968E"/>
    <w:rsid w:val="3B441A4C"/>
    <w:rsid w:val="3B455EEC"/>
    <w:rsid w:val="3B4640F1"/>
    <w:rsid w:val="3B46D175"/>
    <w:rsid w:val="3B480628"/>
    <w:rsid w:val="3B4D4CEC"/>
    <w:rsid w:val="3B4F0E0C"/>
    <w:rsid w:val="3B5384CB"/>
    <w:rsid w:val="3B598354"/>
    <w:rsid w:val="3B61495A"/>
    <w:rsid w:val="3B62F43B"/>
    <w:rsid w:val="3B63EB5C"/>
    <w:rsid w:val="3B685281"/>
    <w:rsid w:val="3B6C87D2"/>
    <w:rsid w:val="3B6CCBF6"/>
    <w:rsid w:val="3B6CF412"/>
    <w:rsid w:val="3B733A69"/>
    <w:rsid w:val="3B755CDC"/>
    <w:rsid w:val="3B79451E"/>
    <w:rsid w:val="3B7AC91B"/>
    <w:rsid w:val="3B7C18BB"/>
    <w:rsid w:val="3B7C6E10"/>
    <w:rsid w:val="3B7F31EE"/>
    <w:rsid w:val="3B80ADB9"/>
    <w:rsid w:val="3B8CDBCA"/>
    <w:rsid w:val="3B935230"/>
    <w:rsid w:val="3B95C161"/>
    <w:rsid w:val="3B967301"/>
    <w:rsid w:val="3B96CBE6"/>
    <w:rsid w:val="3B9853F3"/>
    <w:rsid w:val="3B9B3C8E"/>
    <w:rsid w:val="3B9CA651"/>
    <w:rsid w:val="3B9DFAF2"/>
    <w:rsid w:val="3B9EC4B9"/>
    <w:rsid w:val="3BA68E4D"/>
    <w:rsid w:val="3BA9216E"/>
    <w:rsid w:val="3BB18735"/>
    <w:rsid w:val="3BB34CAB"/>
    <w:rsid w:val="3BB51450"/>
    <w:rsid w:val="3BB6C061"/>
    <w:rsid w:val="3BBA2E72"/>
    <w:rsid w:val="3BBCDAF2"/>
    <w:rsid w:val="3BBD143F"/>
    <w:rsid w:val="3BBE6D9A"/>
    <w:rsid w:val="3BC0182C"/>
    <w:rsid w:val="3BC47BCC"/>
    <w:rsid w:val="3BCEF712"/>
    <w:rsid w:val="3BD18DCA"/>
    <w:rsid w:val="3BD378FF"/>
    <w:rsid w:val="3BD6414D"/>
    <w:rsid w:val="3BD64F69"/>
    <w:rsid w:val="3BDE9DA6"/>
    <w:rsid w:val="3BDEDE68"/>
    <w:rsid w:val="3BE03F11"/>
    <w:rsid w:val="3BE5AAA1"/>
    <w:rsid w:val="3BF1B601"/>
    <w:rsid w:val="3BF316EA"/>
    <w:rsid w:val="3BF84869"/>
    <w:rsid w:val="3BFAD16C"/>
    <w:rsid w:val="3BFD1C60"/>
    <w:rsid w:val="3BFF5DDA"/>
    <w:rsid w:val="3BFF8DBF"/>
    <w:rsid w:val="3C0242A2"/>
    <w:rsid w:val="3C0780AF"/>
    <w:rsid w:val="3C085497"/>
    <w:rsid w:val="3C0A605D"/>
    <w:rsid w:val="3C0C5339"/>
    <w:rsid w:val="3C1991B9"/>
    <w:rsid w:val="3C1B69C6"/>
    <w:rsid w:val="3C20F797"/>
    <w:rsid w:val="3C2567A3"/>
    <w:rsid w:val="3C292829"/>
    <w:rsid w:val="3C2F0DBC"/>
    <w:rsid w:val="3C2FB4E9"/>
    <w:rsid w:val="3C315A73"/>
    <w:rsid w:val="3C3B7744"/>
    <w:rsid w:val="3C3E44D0"/>
    <w:rsid w:val="3C40B133"/>
    <w:rsid w:val="3C4B369D"/>
    <w:rsid w:val="3C4B60BF"/>
    <w:rsid w:val="3C52BB34"/>
    <w:rsid w:val="3C5EFEC7"/>
    <w:rsid w:val="3C627EE3"/>
    <w:rsid w:val="3C631242"/>
    <w:rsid w:val="3C69847A"/>
    <w:rsid w:val="3C6E5FC6"/>
    <w:rsid w:val="3C705AAC"/>
    <w:rsid w:val="3C71464C"/>
    <w:rsid w:val="3C715E2C"/>
    <w:rsid w:val="3C785B83"/>
    <w:rsid w:val="3C7B3AC2"/>
    <w:rsid w:val="3C7C3221"/>
    <w:rsid w:val="3C844F6F"/>
    <w:rsid w:val="3C850808"/>
    <w:rsid w:val="3C86BBC9"/>
    <w:rsid w:val="3C8CDEF1"/>
    <w:rsid w:val="3C8D8D64"/>
    <w:rsid w:val="3C9229A4"/>
    <w:rsid w:val="3C93C827"/>
    <w:rsid w:val="3C96FCF9"/>
    <w:rsid w:val="3C9A4A55"/>
    <w:rsid w:val="3CA03174"/>
    <w:rsid w:val="3CA0BD6F"/>
    <w:rsid w:val="3CA12B7A"/>
    <w:rsid w:val="3CA14677"/>
    <w:rsid w:val="3CA7BB43"/>
    <w:rsid w:val="3CAD7B54"/>
    <w:rsid w:val="3CB113F9"/>
    <w:rsid w:val="3CB6D60D"/>
    <w:rsid w:val="3CBA3C05"/>
    <w:rsid w:val="3CC5A9F8"/>
    <w:rsid w:val="3CCA4839"/>
    <w:rsid w:val="3CCB8D83"/>
    <w:rsid w:val="3CCBCF8E"/>
    <w:rsid w:val="3CCF3967"/>
    <w:rsid w:val="3CD0549B"/>
    <w:rsid w:val="3CD05A7E"/>
    <w:rsid w:val="3CD364D0"/>
    <w:rsid w:val="3CD83800"/>
    <w:rsid w:val="3CDD4CB8"/>
    <w:rsid w:val="3CDF0418"/>
    <w:rsid w:val="3CE1733E"/>
    <w:rsid w:val="3CE5F2C0"/>
    <w:rsid w:val="3CE8BFEF"/>
    <w:rsid w:val="3CE930AE"/>
    <w:rsid w:val="3CECAA60"/>
    <w:rsid w:val="3CF0D90F"/>
    <w:rsid w:val="3CF29AFD"/>
    <w:rsid w:val="3D016DFA"/>
    <w:rsid w:val="3D08123D"/>
    <w:rsid w:val="3D0C80B3"/>
    <w:rsid w:val="3D0CA5A4"/>
    <w:rsid w:val="3D0DD804"/>
    <w:rsid w:val="3D101F98"/>
    <w:rsid w:val="3D10D7CA"/>
    <w:rsid w:val="3D1148E4"/>
    <w:rsid w:val="3D142B11"/>
    <w:rsid w:val="3D16E18F"/>
    <w:rsid w:val="3D19D681"/>
    <w:rsid w:val="3D1C65A9"/>
    <w:rsid w:val="3D29EFC2"/>
    <w:rsid w:val="3D2EFE12"/>
    <w:rsid w:val="3D318A10"/>
    <w:rsid w:val="3D3701B8"/>
    <w:rsid w:val="3D3719A6"/>
    <w:rsid w:val="3D373243"/>
    <w:rsid w:val="3D39726E"/>
    <w:rsid w:val="3D3BA4B7"/>
    <w:rsid w:val="3D3DEB12"/>
    <w:rsid w:val="3D3F47CC"/>
    <w:rsid w:val="3D408FDC"/>
    <w:rsid w:val="3D40E228"/>
    <w:rsid w:val="3D415272"/>
    <w:rsid w:val="3D42BDE7"/>
    <w:rsid w:val="3D471DDC"/>
    <w:rsid w:val="3D47D36E"/>
    <w:rsid w:val="3D4EE9FA"/>
    <w:rsid w:val="3D4FEC7B"/>
    <w:rsid w:val="3D52ECA4"/>
    <w:rsid w:val="3D543C06"/>
    <w:rsid w:val="3D553FE7"/>
    <w:rsid w:val="3D58F98A"/>
    <w:rsid w:val="3D5FC407"/>
    <w:rsid w:val="3D64D38B"/>
    <w:rsid w:val="3D658441"/>
    <w:rsid w:val="3D65F1FB"/>
    <w:rsid w:val="3D6E1B64"/>
    <w:rsid w:val="3D70FF1C"/>
    <w:rsid w:val="3D73B9A2"/>
    <w:rsid w:val="3D73D817"/>
    <w:rsid w:val="3D80082B"/>
    <w:rsid w:val="3D802D5F"/>
    <w:rsid w:val="3D80BBE5"/>
    <w:rsid w:val="3D813545"/>
    <w:rsid w:val="3D8A39D2"/>
    <w:rsid w:val="3D8CA2FE"/>
    <w:rsid w:val="3D8F0559"/>
    <w:rsid w:val="3D9165F8"/>
    <w:rsid w:val="3D929F19"/>
    <w:rsid w:val="3D95B70D"/>
    <w:rsid w:val="3D974157"/>
    <w:rsid w:val="3DA34640"/>
    <w:rsid w:val="3DA565E4"/>
    <w:rsid w:val="3DAA5D6F"/>
    <w:rsid w:val="3DBA92B7"/>
    <w:rsid w:val="3DBBAC13"/>
    <w:rsid w:val="3DC0B180"/>
    <w:rsid w:val="3DC10200"/>
    <w:rsid w:val="3DC486E0"/>
    <w:rsid w:val="3DCB3986"/>
    <w:rsid w:val="3DD24DB9"/>
    <w:rsid w:val="3DDA4C5D"/>
    <w:rsid w:val="3DDAD923"/>
    <w:rsid w:val="3DDF30C1"/>
    <w:rsid w:val="3DE2AEBA"/>
    <w:rsid w:val="3DE69B76"/>
    <w:rsid w:val="3DECABF8"/>
    <w:rsid w:val="3DF04ABD"/>
    <w:rsid w:val="3DF20FD4"/>
    <w:rsid w:val="3DF2391E"/>
    <w:rsid w:val="3DF2A5BA"/>
    <w:rsid w:val="3DF35DBD"/>
    <w:rsid w:val="3DF3DE5C"/>
    <w:rsid w:val="3DF42BBA"/>
    <w:rsid w:val="3DF623CF"/>
    <w:rsid w:val="3DF7666B"/>
    <w:rsid w:val="3DF8A000"/>
    <w:rsid w:val="3DFA117A"/>
    <w:rsid w:val="3DFDEB7C"/>
    <w:rsid w:val="3E0F3C4A"/>
    <w:rsid w:val="3E0F4143"/>
    <w:rsid w:val="3E1054B3"/>
    <w:rsid w:val="3E15596E"/>
    <w:rsid w:val="3E173BFE"/>
    <w:rsid w:val="3E197550"/>
    <w:rsid w:val="3E1C362A"/>
    <w:rsid w:val="3E21BA6D"/>
    <w:rsid w:val="3E29ECBB"/>
    <w:rsid w:val="3E2A9DA3"/>
    <w:rsid w:val="3E2BC2D2"/>
    <w:rsid w:val="3E2C1493"/>
    <w:rsid w:val="3E334592"/>
    <w:rsid w:val="3E37848C"/>
    <w:rsid w:val="3E3A4640"/>
    <w:rsid w:val="3E3FFC5B"/>
    <w:rsid w:val="3E403F4C"/>
    <w:rsid w:val="3E454735"/>
    <w:rsid w:val="3E4B7388"/>
    <w:rsid w:val="3E4DC564"/>
    <w:rsid w:val="3E52CC64"/>
    <w:rsid w:val="3E63B2B0"/>
    <w:rsid w:val="3E655AB1"/>
    <w:rsid w:val="3E66EDB7"/>
    <w:rsid w:val="3E6D8D0A"/>
    <w:rsid w:val="3E6E6572"/>
    <w:rsid w:val="3E757374"/>
    <w:rsid w:val="3E799632"/>
    <w:rsid w:val="3E7B5D02"/>
    <w:rsid w:val="3E7CA145"/>
    <w:rsid w:val="3E7DD80A"/>
    <w:rsid w:val="3E7EFF86"/>
    <w:rsid w:val="3E8065D7"/>
    <w:rsid w:val="3E8323EC"/>
    <w:rsid w:val="3E86E560"/>
    <w:rsid w:val="3E8A236B"/>
    <w:rsid w:val="3E8CCF54"/>
    <w:rsid w:val="3E8EAC46"/>
    <w:rsid w:val="3E938683"/>
    <w:rsid w:val="3E975333"/>
    <w:rsid w:val="3E97BBCC"/>
    <w:rsid w:val="3E9A207B"/>
    <w:rsid w:val="3EA5F70E"/>
    <w:rsid w:val="3EA7EA35"/>
    <w:rsid w:val="3EAB1A0A"/>
    <w:rsid w:val="3EACE63E"/>
    <w:rsid w:val="3EAE46F6"/>
    <w:rsid w:val="3EB059F9"/>
    <w:rsid w:val="3EB848D2"/>
    <w:rsid w:val="3EB8F52B"/>
    <w:rsid w:val="3EBEFF4B"/>
    <w:rsid w:val="3EC23E04"/>
    <w:rsid w:val="3EC2CE79"/>
    <w:rsid w:val="3EC4FDB3"/>
    <w:rsid w:val="3EC90667"/>
    <w:rsid w:val="3EC9D4E1"/>
    <w:rsid w:val="3EC9DCCD"/>
    <w:rsid w:val="3ECD668C"/>
    <w:rsid w:val="3ECDE544"/>
    <w:rsid w:val="3ED3397E"/>
    <w:rsid w:val="3ED5E9B8"/>
    <w:rsid w:val="3ED93EAD"/>
    <w:rsid w:val="3EDF4704"/>
    <w:rsid w:val="3EE1ADB9"/>
    <w:rsid w:val="3EE1C56F"/>
    <w:rsid w:val="3EE2FFE4"/>
    <w:rsid w:val="3EED8EE0"/>
    <w:rsid w:val="3EF566BB"/>
    <w:rsid w:val="3EF6B8CF"/>
    <w:rsid w:val="3EFE1230"/>
    <w:rsid w:val="3F023FE0"/>
    <w:rsid w:val="3F047D1B"/>
    <w:rsid w:val="3F063C33"/>
    <w:rsid w:val="3F09E314"/>
    <w:rsid w:val="3F0F1BBD"/>
    <w:rsid w:val="3F123CC7"/>
    <w:rsid w:val="3F16D68D"/>
    <w:rsid w:val="3F1BD342"/>
    <w:rsid w:val="3F1DE4FB"/>
    <w:rsid w:val="3F205C4E"/>
    <w:rsid w:val="3F25EE75"/>
    <w:rsid w:val="3F277ABB"/>
    <w:rsid w:val="3F28DE72"/>
    <w:rsid w:val="3F29DF7C"/>
    <w:rsid w:val="3F319DE1"/>
    <w:rsid w:val="3F3CFD38"/>
    <w:rsid w:val="3F3E8495"/>
    <w:rsid w:val="3F40F340"/>
    <w:rsid w:val="3F44936F"/>
    <w:rsid w:val="3F45D786"/>
    <w:rsid w:val="3F49A50F"/>
    <w:rsid w:val="3F4D5D31"/>
    <w:rsid w:val="3F4D6542"/>
    <w:rsid w:val="3F52F0D6"/>
    <w:rsid w:val="3F53C660"/>
    <w:rsid w:val="3F57C97D"/>
    <w:rsid w:val="3F57DE4C"/>
    <w:rsid w:val="3F57EF57"/>
    <w:rsid w:val="3F5A8181"/>
    <w:rsid w:val="3F5ACC6C"/>
    <w:rsid w:val="3F608846"/>
    <w:rsid w:val="3F627FB5"/>
    <w:rsid w:val="3F643BE1"/>
    <w:rsid w:val="3F65D360"/>
    <w:rsid w:val="3F69B4F4"/>
    <w:rsid w:val="3F6C853C"/>
    <w:rsid w:val="3F6D234F"/>
    <w:rsid w:val="3F71B183"/>
    <w:rsid w:val="3F79B5A5"/>
    <w:rsid w:val="3F7B732A"/>
    <w:rsid w:val="3F7FA680"/>
    <w:rsid w:val="3F86247E"/>
    <w:rsid w:val="3F882846"/>
    <w:rsid w:val="3F8D6B3F"/>
    <w:rsid w:val="3F8E8BF0"/>
    <w:rsid w:val="3F9084EE"/>
    <w:rsid w:val="3F92C198"/>
    <w:rsid w:val="3F9315E3"/>
    <w:rsid w:val="3F93DC6F"/>
    <w:rsid w:val="3F97439B"/>
    <w:rsid w:val="3F9DBDEF"/>
    <w:rsid w:val="3F9F8E14"/>
    <w:rsid w:val="3FA070E0"/>
    <w:rsid w:val="3FA1326F"/>
    <w:rsid w:val="3FA29904"/>
    <w:rsid w:val="3FA5A833"/>
    <w:rsid w:val="3FAD5BB9"/>
    <w:rsid w:val="3FB2FAAB"/>
    <w:rsid w:val="3FB6A349"/>
    <w:rsid w:val="3FB9CF30"/>
    <w:rsid w:val="3FC03412"/>
    <w:rsid w:val="3FC8B4D2"/>
    <w:rsid w:val="3FCCBF80"/>
    <w:rsid w:val="3FCD0699"/>
    <w:rsid w:val="3FCF1E17"/>
    <w:rsid w:val="3FD46990"/>
    <w:rsid w:val="3FD632A8"/>
    <w:rsid w:val="3FD6B44C"/>
    <w:rsid w:val="3FD6EEBE"/>
    <w:rsid w:val="3FD88C70"/>
    <w:rsid w:val="3FDB64D3"/>
    <w:rsid w:val="3FDE27B1"/>
    <w:rsid w:val="3FE0C4B0"/>
    <w:rsid w:val="3FED898B"/>
    <w:rsid w:val="3FF132CF"/>
    <w:rsid w:val="3FF7A62C"/>
    <w:rsid w:val="3FFB83F6"/>
    <w:rsid w:val="3FFF1345"/>
    <w:rsid w:val="400412F2"/>
    <w:rsid w:val="4009293E"/>
    <w:rsid w:val="400AB761"/>
    <w:rsid w:val="400F201C"/>
    <w:rsid w:val="400F55D8"/>
    <w:rsid w:val="40106180"/>
    <w:rsid w:val="4015F4DB"/>
    <w:rsid w:val="401A6FAA"/>
    <w:rsid w:val="401B6AEF"/>
    <w:rsid w:val="40202021"/>
    <w:rsid w:val="40216D88"/>
    <w:rsid w:val="4023C720"/>
    <w:rsid w:val="4023D5E7"/>
    <w:rsid w:val="4027CC4E"/>
    <w:rsid w:val="40299506"/>
    <w:rsid w:val="4029BE2A"/>
    <w:rsid w:val="402AE58D"/>
    <w:rsid w:val="402E2758"/>
    <w:rsid w:val="40309BCA"/>
    <w:rsid w:val="40375628"/>
    <w:rsid w:val="4039B68C"/>
    <w:rsid w:val="403D04FC"/>
    <w:rsid w:val="403E3546"/>
    <w:rsid w:val="4043B73D"/>
    <w:rsid w:val="4044FB92"/>
    <w:rsid w:val="404706B1"/>
    <w:rsid w:val="404B63CE"/>
    <w:rsid w:val="404FD325"/>
    <w:rsid w:val="405A05F6"/>
    <w:rsid w:val="4062E57B"/>
    <w:rsid w:val="406320EB"/>
    <w:rsid w:val="40657CA4"/>
    <w:rsid w:val="406EC2AA"/>
    <w:rsid w:val="4074B772"/>
    <w:rsid w:val="40791F7D"/>
    <w:rsid w:val="407DE96B"/>
    <w:rsid w:val="408217E3"/>
    <w:rsid w:val="4082D39E"/>
    <w:rsid w:val="408EA1A5"/>
    <w:rsid w:val="408EC8EF"/>
    <w:rsid w:val="409052DE"/>
    <w:rsid w:val="4097D103"/>
    <w:rsid w:val="409920F2"/>
    <w:rsid w:val="40A15D25"/>
    <w:rsid w:val="40A2EF0D"/>
    <w:rsid w:val="40A490D9"/>
    <w:rsid w:val="40A6EBD1"/>
    <w:rsid w:val="40A6ED0B"/>
    <w:rsid w:val="40A86794"/>
    <w:rsid w:val="40AD5714"/>
    <w:rsid w:val="40B042A8"/>
    <w:rsid w:val="40B3B8FF"/>
    <w:rsid w:val="40B8F6B9"/>
    <w:rsid w:val="40BBB6BD"/>
    <w:rsid w:val="40BD2CEC"/>
    <w:rsid w:val="40C5425F"/>
    <w:rsid w:val="40C99E67"/>
    <w:rsid w:val="40CBE015"/>
    <w:rsid w:val="40D5F4AA"/>
    <w:rsid w:val="40D8FC4C"/>
    <w:rsid w:val="40D8FCD4"/>
    <w:rsid w:val="40D9E0F7"/>
    <w:rsid w:val="40DD7F33"/>
    <w:rsid w:val="40E32F37"/>
    <w:rsid w:val="40E49D1A"/>
    <w:rsid w:val="40E6A4E7"/>
    <w:rsid w:val="40E72D78"/>
    <w:rsid w:val="40E744A1"/>
    <w:rsid w:val="40E7960A"/>
    <w:rsid w:val="40E92865"/>
    <w:rsid w:val="40EA3BE4"/>
    <w:rsid w:val="40EB6943"/>
    <w:rsid w:val="40ECD7BF"/>
    <w:rsid w:val="40F082AD"/>
    <w:rsid w:val="40F1058F"/>
    <w:rsid w:val="40F5AF04"/>
    <w:rsid w:val="40F6C6D8"/>
    <w:rsid w:val="40FC88E0"/>
    <w:rsid w:val="4100F8EA"/>
    <w:rsid w:val="41018B19"/>
    <w:rsid w:val="4106F8DD"/>
    <w:rsid w:val="41082F95"/>
    <w:rsid w:val="410969A8"/>
    <w:rsid w:val="411104A4"/>
    <w:rsid w:val="4113247B"/>
    <w:rsid w:val="41188573"/>
    <w:rsid w:val="411BCF1A"/>
    <w:rsid w:val="411BD558"/>
    <w:rsid w:val="411EDB6D"/>
    <w:rsid w:val="411EEAE6"/>
    <w:rsid w:val="4126DE10"/>
    <w:rsid w:val="4128758F"/>
    <w:rsid w:val="412B885A"/>
    <w:rsid w:val="412CB55C"/>
    <w:rsid w:val="412F01CA"/>
    <w:rsid w:val="4134B8DF"/>
    <w:rsid w:val="4136F68E"/>
    <w:rsid w:val="413BF32F"/>
    <w:rsid w:val="413E765D"/>
    <w:rsid w:val="41407829"/>
    <w:rsid w:val="4142E9F7"/>
    <w:rsid w:val="4145AB6C"/>
    <w:rsid w:val="414B07E4"/>
    <w:rsid w:val="41517A79"/>
    <w:rsid w:val="415F3336"/>
    <w:rsid w:val="41676369"/>
    <w:rsid w:val="4168951A"/>
    <w:rsid w:val="416FF47D"/>
    <w:rsid w:val="41733CDC"/>
    <w:rsid w:val="4173BFAD"/>
    <w:rsid w:val="4177128B"/>
    <w:rsid w:val="4177E1D1"/>
    <w:rsid w:val="417C806F"/>
    <w:rsid w:val="417CDFB4"/>
    <w:rsid w:val="41806C8E"/>
    <w:rsid w:val="418264A2"/>
    <w:rsid w:val="4182927A"/>
    <w:rsid w:val="4184DB96"/>
    <w:rsid w:val="4190DE8F"/>
    <w:rsid w:val="41924BC9"/>
    <w:rsid w:val="4193DFCE"/>
    <w:rsid w:val="4197B460"/>
    <w:rsid w:val="41981915"/>
    <w:rsid w:val="419983A6"/>
    <w:rsid w:val="41A1BA6B"/>
    <w:rsid w:val="41A3C40C"/>
    <w:rsid w:val="41A4EEB7"/>
    <w:rsid w:val="41A8C83C"/>
    <w:rsid w:val="41B56F2F"/>
    <w:rsid w:val="41B7F282"/>
    <w:rsid w:val="41B9BD5E"/>
    <w:rsid w:val="41BADB50"/>
    <w:rsid w:val="41BB4DE7"/>
    <w:rsid w:val="41BF90F3"/>
    <w:rsid w:val="41C21C51"/>
    <w:rsid w:val="41C2BBCA"/>
    <w:rsid w:val="41C47E33"/>
    <w:rsid w:val="41CDA186"/>
    <w:rsid w:val="41CF8FD2"/>
    <w:rsid w:val="41D17497"/>
    <w:rsid w:val="41D2B525"/>
    <w:rsid w:val="41DB8E78"/>
    <w:rsid w:val="41DF49C6"/>
    <w:rsid w:val="41DF9D99"/>
    <w:rsid w:val="41E5862D"/>
    <w:rsid w:val="41E6FAAC"/>
    <w:rsid w:val="41E9879E"/>
    <w:rsid w:val="41EB1C34"/>
    <w:rsid w:val="41EBAA41"/>
    <w:rsid w:val="41F1F969"/>
    <w:rsid w:val="41F2DFFE"/>
    <w:rsid w:val="41F7DF43"/>
    <w:rsid w:val="41FC5845"/>
    <w:rsid w:val="42047AE9"/>
    <w:rsid w:val="4205A86F"/>
    <w:rsid w:val="4205AC76"/>
    <w:rsid w:val="42075F45"/>
    <w:rsid w:val="420939CE"/>
    <w:rsid w:val="420D78A9"/>
    <w:rsid w:val="420E5A79"/>
    <w:rsid w:val="42107DA3"/>
    <w:rsid w:val="4213E6A5"/>
    <w:rsid w:val="4214BFBC"/>
    <w:rsid w:val="4215883B"/>
    <w:rsid w:val="422089C3"/>
    <w:rsid w:val="42208FF1"/>
    <w:rsid w:val="4220BAB1"/>
    <w:rsid w:val="42218639"/>
    <w:rsid w:val="42220E8D"/>
    <w:rsid w:val="4222CA59"/>
    <w:rsid w:val="4224AE40"/>
    <w:rsid w:val="42277AB2"/>
    <w:rsid w:val="422AFB7B"/>
    <w:rsid w:val="422CCAAF"/>
    <w:rsid w:val="422E10A1"/>
    <w:rsid w:val="422F4B4F"/>
    <w:rsid w:val="4232105E"/>
    <w:rsid w:val="4237D7BD"/>
    <w:rsid w:val="423847CA"/>
    <w:rsid w:val="42385698"/>
    <w:rsid w:val="4238946D"/>
    <w:rsid w:val="423AD5CE"/>
    <w:rsid w:val="42421388"/>
    <w:rsid w:val="424624F3"/>
    <w:rsid w:val="424B441B"/>
    <w:rsid w:val="4251E97E"/>
    <w:rsid w:val="42521C68"/>
    <w:rsid w:val="4253C93A"/>
    <w:rsid w:val="4256BEBE"/>
    <w:rsid w:val="4257E41B"/>
    <w:rsid w:val="42581FD3"/>
    <w:rsid w:val="425C5756"/>
    <w:rsid w:val="425C8107"/>
    <w:rsid w:val="425CC911"/>
    <w:rsid w:val="425F7CF5"/>
    <w:rsid w:val="425FAA16"/>
    <w:rsid w:val="4260CC23"/>
    <w:rsid w:val="42613E75"/>
    <w:rsid w:val="4263050C"/>
    <w:rsid w:val="42657FBB"/>
    <w:rsid w:val="42672819"/>
    <w:rsid w:val="42675E70"/>
    <w:rsid w:val="426D7336"/>
    <w:rsid w:val="426DA322"/>
    <w:rsid w:val="42719388"/>
    <w:rsid w:val="4274423C"/>
    <w:rsid w:val="4274ACEE"/>
    <w:rsid w:val="427C982B"/>
    <w:rsid w:val="427CC10E"/>
    <w:rsid w:val="427F1BFA"/>
    <w:rsid w:val="427FF501"/>
    <w:rsid w:val="4283EB77"/>
    <w:rsid w:val="4287A6E5"/>
    <w:rsid w:val="4289B9FA"/>
    <w:rsid w:val="428ADE5C"/>
    <w:rsid w:val="428EE3A5"/>
    <w:rsid w:val="429218FB"/>
    <w:rsid w:val="42931440"/>
    <w:rsid w:val="429734C1"/>
    <w:rsid w:val="429E5729"/>
    <w:rsid w:val="429E96A4"/>
    <w:rsid w:val="42A138BE"/>
    <w:rsid w:val="42A2BD4E"/>
    <w:rsid w:val="42A4CFD1"/>
    <w:rsid w:val="42AC5FF9"/>
    <w:rsid w:val="42B54F73"/>
    <w:rsid w:val="42BBF111"/>
    <w:rsid w:val="42BE1AB6"/>
    <w:rsid w:val="42C7387B"/>
    <w:rsid w:val="42C96419"/>
    <w:rsid w:val="42CCB106"/>
    <w:rsid w:val="42D3627C"/>
    <w:rsid w:val="42DEC7D8"/>
    <w:rsid w:val="42E1B50D"/>
    <w:rsid w:val="42E2DF46"/>
    <w:rsid w:val="42E467C4"/>
    <w:rsid w:val="42E93578"/>
    <w:rsid w:val="42F7C97C"/>
    <w:rsid w:val="42F815F8"/>
    <w:rsid w:val="42F9B589"/>
    <w:rsid w:val="42FD3D1B"/>
    <w:rsid w:val="42FD72FB"/>
    <w:rsid w:val="42FDDEF1"/>
    <w:rsid w:val="42FE0F37"/>
    <w:rsid w:val="43005F16"/>
    <w:rsid w:val="43026195"/>
    <w:rsid w:val="43034643"/>
    <w:rsid w:val="43072F63"/>
    <w:rsid w:val="4310D2B0"/>
    <w:rsid w:val="4311E360"/>
    <w:rsid w:val="43149713"/>
    <w:rsid w:val="43153D12"/>
    <w:rsid w:val="4315859C"/>
    <w:rsid w:val="43196256"/>
    <w:rsid w:val="431C19B3"/>
    <w:rsid w:val="43236333"/>
    <w:rsid w:val="432571D1"/>
    <w:rsid w:val="432808BF"/>
    <w:rsid w:val="432FEC90"/>
    <w:rsid w:val="4331484E"/>
    <w:rsid w:val="43318374"/>
    <w:rsid w:val="4332A676"/>
    <w:rsid w:val="433410F8"/>
    <w:rsid w:val="433470BF"/>
    <w:rsid w:val="4335849F"/>
    <w:rsid w:val="43383BA3"/>
    <w:rsid w:val="4338AC4E"/>
    <w:rsid w:val="433A4944"/>
    <w:rsid w:val="433B2600"/>
    <w:rsid w:val="433CF614"/>
    <w:rsid w:val="433CFB9F"/>
    <w:rsid w:val="433FB1AB"/>
    <w:rsid w:val="4343607D"/>
    <w:rsid w:val="43471E6B"/>
    <w:rsid w:val="43491142"/>
    <w:rsid w:val="434D303C"/>
    <w:rsid w:val="4350A2FA"/>
    <w:rsid w:val="435422BD"/>
    <w:rsid w:val="43555255"/>
    <w:rsid w:val="435720F1"/>
    <w:rsid w:val="435F17A2"/>
    <w:rsid w:val="4362985E"/>
    <w:rsid w:val="43688FFE"/>
    <w:rsid w:val="436CA3F8"/>
    <w:rsid w:val="436FA92C"/>
    <w:rsid w:val="43713AEA"/>
    <w:rsid w:val="437C8A46"/>
    <w:rsid w:val="437D291A"/>
    <w:rsid w:val="4381AA67"/>
    <w:rsid w:val="4384DD8A"/>
    <w:rsid w:val="438CD1DB"/>
    <w:rsid w:val="438D32C3"/>
    <w:rsid w:val="4394E4ED"/>
    <w:rsid w:val="4399606E"/>
    <w:rsid w:val="439EDF69"/>
    <w:rsid w:val="43A5FE09"/>
    <w:rsid w:val="43A8BC98"/>
    <w:rsid w:val="43A9489D"/>
    <w:rsid w:val="43AA9923"/>
    <w:rsid w:val="43AE56A3"/>
    <w:rsid w:val="43B3D0F4"/>
    <w:rsid w:val="43B60B55"/>
    <w:rsid w:val="43B65F51"/>
    <w:rsid w:val="43B8D627"/>
    <w:rsid w:val="43B8DBD5"/>
    <w:rsid w:val="43BF4EFC"/>
    <w:rsid w:val="43C13EAA"/>
    <w:rsid w:val="43C38557"/>
    <w:rsid w:val="43C49BD9"/>
    <w:rsid w:val="43CA5B24"/>
    <w:rsid w:val="43CA9F1F"/>
    <w:rsid w:val="43CDD215"/>
    <w:rsid w:val="43CFBE7D"/>
    <w:rsid w:val="43D17BAE"/>
    <w:rsid w:val="43D1E7EF"/>
    <w:rsid w:val="43D30884"/>
    <w:rsid w:val="43D8C21A"/>
    <w:rsid w:val="43DA0F0C"/>
    <w:rsid w:val="43DA6D8B"/>
    <w:rsid w:val="43E5FE84"/>
    <w:rsid w:val="43E6C8E6"/>
    <w:rsid w:val="43E9C21D"/>
    <w:rsid w:val="43EF7FB4"/>
    <w:rsid w:val="43F13E39"/>
    <w:rsid w:val="43F44D8F"/>
    <w:rsid w:val="43FB5155"/>
    <w:rsid w:val="43FF918E"/>
    <w:rsid w:val="440B8971"/>
    <w:rsid w:val="440C4DB0"/>
    <w:rsid w:val="440D3023"/>
    <w:rsid w:val="441574F8"/>
    <w:rsid w:val="44178D82"/>
    <w:rsid w:val="4419C4D5"/>
    <w:rsid w:val="441BB79E"/>
    <w:rsid w:val="442819E9"/>
    <w:rsid w:val="44293ED8"/>
    <w:rsid w:val="4429EFA9"/>
    <w:rsid w:val="442CD6FF"/>
    <w:rsid w:val="442D4321"/>
    <w:rsid w:val="4435D40A"/>
    <w:rsid w:val="443921AF"/>
    <w:rsid w:val="443C332B"/>
    <w:rsid w:val="443C9AB4"/>
    <w:rsid w:val="4440AE93"/>
    <w:rsid w:val="44478D6B"/>
    <w:rsid w:val="444EC8CD"/>
    <w:rsid w:val="44506C29"/>
    <w:rsid w:val="445845CB"/>
    <w:rsid w:val="445A141F"/>
    <w:rsid w:val="445C7FA3"/>
    <w:rsid w:val="446140DA"/>
    <w:rsid w:val="44635DFD"/>
    <w:rsid w:val="44651CAA"/>
    <w:rsid w:val="446535CD"/>
    <w:rsid w:val="4466B177"/>
    <w:rsid w:val="44699661"/>
    <w:rsid w:val="446CFD26"/>
    <w:rsid w:val="446D6CF6"/>
    <w:rsid w:val="446EE769"/>
    <w:rsid w:val="4470CFB8"/>
    <w:rsid w:val="4477311C"/>
    <w:rsid w:val="448331CD"/>
    <w:rsid w:val="4489AA8D"/>
    <w:rsid w:val="448E8277"/>
    <w:rsid w:val="4490DC85"/>
    <w:rsid w:val="44928B37"/>
    <w:rsid w:val="4495DB84"/>
    <w:rsid w:val="4495EB62"/>
    <w:rsid w:val="4496532A"/>
    <w:rsid w:val="449B18B8"/>
    <w:rsid w:val="449B961E"/>
    <w:rsid w:val="44A4195D"/>
    <w:rsid w:val="44A4B084"/>
    <w:rsid w:val="44A835E3"/>
    <w:rsid w:val="44ABF73E"/>
    <w:rsid w:val="44ACF02D"/>
    <w:rsid w:val="44AE505F"/>
    <w:rsid w:val="44AFDF12"/>
    <w:rsid w:val="44B4238B"/>
    <w:rsid w:val="44B6BE57"/>
    <w:rsid w:val="44B92FB6"/>
    <w:rsid w:val="44BC578F"/>
    <w:rsid w:val="44C3AD3D"/>
    <w:rsid w:val="44C73715"/>
    <w:rsid w:val="44CB004A"/>
    <w:rsid w:val="44CF3D00"/>
    <w:rsid w:val="44DA0AF2"/>
    <w:rsid w:val="44DB2893"/>
    <w:rsid w:val="44DF3A8D"/>
    <w:rsid w:val="44E6C1D4"/>
    <w:rsid w:val="44E85FF7"/>
    <w:rsid w:val="44EAA67D"/>
    <w:rsid w:val="44EF383E"/>
    <w:rsid w:val="44F26DF2"/>
    <w:rsid w:val="44F32BC6"/>
    <w:rsid w:val="44FA099D"/>
    <w:rsid w:val="44FC7E7E"/>
    <w:rsid w:val="44FE6842"/>
    <w:rsid w:val="45006B2B"/>
    <w:rsid w:val="4500FCC0"/>
    <w:rsid w:val="4501A72A"/>
    <w:rsid w:val="4501EBBB"/>
    <w:rsid w:val="4502EB70"/>
    <w:rsid w:val="45065513"/>
    <w:rsid w:val="4506A6A9"/>
    <w:rsid w:val="4506B55C"/>
    <w:rsid w:val="4508E989"/>
    <w:rsid w:val="450A6F03"/>
    <w:rsid w:val="450A95A6"/>
    <w:rsid w:val="450CD364"/>
    <w:rsid w:val="4511F973"/>
    <w:rsid w:val="45162F48"/>
    <w:rsid w:val="45174DFB"/>
    <w:rsid w:val="451B9F2C"/>
    <w:rsid w:val="451E1456"/>
    <w:rsid w:val="4520E500"/>
    <w:rsid w:val="45227CC1"/>
    <w:rsid w:val="45286CEB"/>
    <w:rsid w:val="452B4852"/>
    <w:rsid w:val="452F1A5D"/>
    <w:rsid w:val="453325A3"/>
    <w:rsid w:val="4539716F"/>
    <w:rsid w:val="453B2029"/>
    <w:rsid w:val="454657A7"/>
    <w:rsid w:val="4546F9A7"/>
    <w:rsid w:val="4547FB93"/>
    <w:rsid w:val="4548746B"/>
    <w:rsid w:val="4548CEF0"/>
    <w:rsid w:val="454BB66F"/>
    <w:rsid w:val="454C33F7"/>
    <w:rsid w:val="454D7D64"/>
    <w:rsid w:val="4557E089"/>
    <w:rsid w:val="455CB4DC"/>
    <w:rsid w:val="455E3E82"/>
    <w:rsid w:val="455FFF9F"/>
    <w:rsid w:val="4560D20A"/>
    <w:rsid w:val="4565E493"/>
    <w:rsid w:val="4568206F"/>
    <w:rsid w:val="456AB146"/>
    <w:rsid w:val="45753C8D"/>
    <w:rsid w:val="4577F01A"/>
    <w:rsid w:val="457C4A61"/>
    <w:rsid w:val="457E160A"/>
    <w:rsid w:val="4580CEFA"/>
    <w:rsid w:val="4583F824"/>
    <w:rsid w:val="458649D8"/>
    <w:rsid w:val="458A99A2"/>
    <w:rsid w:val="458B299A"/>
    <w:rsid w:val="458E66C7"/>
    <w:rsid w:val="45907932"/>
    <w:rsid w:val="4592185B"/>
    <w:rsid w:val="4596A27F"/>
    <w:rsid w:val="459903D7"/>
    <w:rsid w:val="459961B4"/>
    <w:rsid w:val="459AB8E5"/>
    <w:rsid w:val="459C289C"/>
    <w:rsid w:val="459CB97C"/>
    <w:rsid w:val="45A45A6D"/>
    <w:rsid w:val="45A4C5DE"/>
    <w:rsid w:val="45A8BDDE"/>
    <w:rsid w:val="45AA3FFF"/>
    <w:rsid w:val="45AA9FBD"/>
    <w:rsid w:val="45AADE9C"/>
    <w:rsid w:val="45AEBF1E"/>
    <w:rsid w:val="45AFA15F"/>
    <w:rsid w:val="45B54710"/>
    <w:rsid w:val="45C73DCB"/>
    <w:rsid w:val="45CDA058"/>
    <w:rsid w:val="45CDF3E5"/>
    <w:rsid w:val="45D0392D"/>
    <w:rsid w:val="45D0D80A"/>
    <w:rsid w:val="45D1B873"/>
    <w:rsid w:val="45D65CB2"/>
    <w:rsid w:val="45D87B65"/>
    <w:rsid w:val="45D8C421"/>
    <w:rsid w:val="45D93463"/>
    <w:rsid w:val="45D9CABE"/>
    <w:rsid w:val="45DA5558"/>
    <w:rsid w:val="45DB116D"/>
    <w:rsid w:val="45E5D2A6"/>
    <w:rsid w:val="45E66F3B"/>
    <w:rsid w:val="45E7E27A"/>
    <w:rsid w:val="45E833B4"/>
    <w:rsid w:val="45E84DAB"/>
    <w:rsid w:val="45EAFF10"/>
    <w:rsid w:val="45F05528"/>
    <w:rsid w:val="45F6355C"/>
    <w:rsid w:val="45F8CE5A"/>
    <w:rsid w:val="45F92C93"/>
    <w:rsid w:val="45FA28FF"/>
    <w:rsid w:val="45FA7ED4"/>
    <w:rsid w:val="46012FCB"/>
    <w:rsid w:val="46089C69"/>
    <w:rsid w:val="46155461"/>
    <w:rsid w:val="4615751D"/>
    <w:rsid w:val="461EA7D4"/>
    <w:rsid w:val="461F6E21"/>
    <w:rsid w:val="46231044"/>
    <w:rsid w:val="462322E9"/>
    <w:rsid w:val="4624A587"/>
    <w:rsid w:val="462A969D"/>
    <w:rsid w:val="462B4D45"/>
    <w:rsid w:val="462D5C9D"/>
    <w:rsid w:val="46373DCC"/>
    <w:rsid w:val="463ADEA6"/>
    <w:rsid w:val="463CAC00"/>
    <w:rsid w:val="463F0D8D"/>
    <w:rsid w:val="46409159"/>
    <w:rsid w:val="464095D7"/>
    <w:rsid w:val="46446DF3"/>
    <w:rsid w:val="464DA704"/>
    <w:rsid w:val="464EBEF6"/>
    <w:rsid w:val="465286BD"/>
    <w:rsid w:val="465AC5D4"/>
    <w:rsid w:val="465E295E"/>
    <w:rsid w:val="465E6EDE"/>
    <w:rsid w:val="465EAC5C"/>
    <w:rsid w:val="465EE100"/>
    <w:rsid w:val="46675BDD"/>
    <w:rsid w:val="466F41D6"/>
    <w:rsid w:val="4672805C"/>
    <w:rsid w:val="46734510"/>
    <w:rsid w:val="467B283A"/>
    <w:rsid w:val="467DF525"/>
    <w:rsid w:val="46865B0A"/>
    <w:rsid w:val="4689F843"/>
    <w:rsid w:val="468C1E6E"/>
    <w:rsid w:val="468DC5FE"/>
    <w:rsid w:val="469190D8"/>
    <w:rsid w:val="4692AED6"/>
    <w:rsid w:val="4692E503"/>
    <w:rsid w:val="4694156E"/>
    <w:rsid w:val="4695535A"/>
    <w:rsid w:val="46995D66"/>
    <w:rsid w:val="469B9770"/>
    <w:rsid w:val="46A4C1B6"/>
    <w:rsid w:val="46A5ABAE"/>
    <w:rsid w:val="46A7B658"/>
    <w:rsid w:val="46AE6603"/>
    <w:rsid w:val="46B1A709"/>
    <w:rsid w:val="46B5567B"/>
    <w:rsid w:val="46B9A597"/>
    <w:rsid w:val="46BC991A"/>
    <w:rsid w:val="46C64BC4"/>
    <w:rsid w:val="46CB2EFD"/>
    <w:rsid w:val="46CB87DF"/>
    <w:rsid w:val="46CCE7BF"/>
    <w:rsid w:val="46CD870C"/>
    <w:rsid w:val="46D5ACDD"/>
    <w:rsid w:val="46D5BC95"/>
    <w:rsid w:val="46D6EA14"/>
    <w:rsid w:val="46DB6AF1"/>
    <w:rsid w:val="46DCBBDE"/>
    <w:rsid w:val="46DEB6AD"/>
    <w:rsid w:val="46E46870"/>
    <w:rsid w:val="46E768BA"/>
    <w:rsid w:val="46ED32C2"/>
    <w:rsid w:val="46EE298B"/>
    <w:rsid w:val="46EFB33B"/>
    <w:rsid w:val="46EFC566"/>
    <w:rsid w:val="46F345D5"/>
    <w:rsid w:val="46F74A13"/>
    <w:rsid w:val="46FCF764"/>
    <w:rsid w:val="47017B97"/>
    <w:rsid w:val="47033BC9"/>
    <w:rsid w:val="4704309D"/>
    <w:rsid w:val="4708EB2B"/>
    <w:rsid w:val="470E7594"/>
    <w:rsid w:val="471D9ECE"/>
    <w:rsid w:val="471FC436"/>
    <w:rsid w:val="471FCA2C"/>
    <w:rsid w:val="47203A08"/>
    <w:rsid w:val="47208C46"/>
    <w:rsid w:val="4720D7F8"/>
    <w:rsid w:val="4723B680"/>
    <w:rsid w:val="47263E53"/>
    <w:rsid w:val="472FB7AC"/>
    <w:rsid w:val="47307C6D"/>
    <w:rsid w:val="4731A5DA"/>
    <w:rsid w:val="4732F7A6"/>
    <w:rsid w:val="47375AD1"/>
    <w:rsid w:val="473B04ED"/>
    <w:rsid w:val="4742D138"/>
    <w:rsid w:val="4744F8FE"/>
    <w:rsid w:val="4749DB37"/>
    <w:rsid w:val="474D6D9D"/>
    <w:rsid w:val="4750F0D2"/>
    <w:rsid w:val="4752428B"/>
    <w:rsid w:val="47558B75"/>
    <w:rsid w:val="4756F353"/>
    <w:rsid w:val="475734B6"/>
    <w:rsid w:val="476343FC"/>
    <w:rsid w:val="47689A9D"/>
    <w:rsid w:val="476C10FF"/>
    <w:rsid w:val="477054C4"/>
    <w:rsid w:val="47757FF2"/>
    <w:rsid w:val="47794F45"/>
    <w:rsid w:val="4782C07E"/>
    <w:rsid w:val="4784A511"/>
    <w:rsid w:val="47884ED6"/>
    <w:rsid w:val="478875F1"/>
    <w:rsid w:val="478B1F00"/>
    <w:rsid w:val="478D451C"/>
    <w:rsid w:val="4797804C"/>
    <w:rsid w:val="479A1C1C"/>
    <w:rsid w:val="479BF43E"/>
    <w:rsid w:val="47A168D1"/>
    <w:rsid w:val="47A7D714"/>
    <w:rsid w:val="47A9BC83"/>
    <w:rsid w:val="47AF7D48"/>
    <w:rsid w:val="47AFA447"/>
    <w:rsid w:val="47B692E5"/>
    <w:rsid w:val="47BF0A36"/>
    <w:rsid w:val="47C07DDF"/>
    <w:rsid w:val="47C1C5B3"/>
    <w:rsid w:val="47C29298"/>
    <w:rsid w:val="47C67DCF"/>
    <w:rsid w:val="47CB237B"/>
    <w:rsid w:val="47CE1685"/>
    <w:rsid w:val="47CF89A9"/>
    <w:rsid w:val="47D0CC49"/>
    <w:rsid w:val="47D6C581"/>
    <w:rsid w:val="47D6FAEE"/>
    <w:rsid w:val="47D93B69"/>
    <w:rsid w:val="47DA1F6B"/>
    <w:rsid w:val="47DDA494"/>
    <w:rsid w:val="47DF0D28"/>
    <w:rsid w:val="47DF3C02"/>
    <w:rsid w:val="47E1A31D"/>
    <w:rsid w:val="47E35C4C"/>
    <w:rsid w:val="47E5091B"/>
    <w:rsid w:val="47ED1353"/>
    <w:rsid w:val="47EE2451"/>
    <w:rsid w:val="47FCA232"/>
    <w:rsid w:val="4800A210"/>
    <w:rsid w:val="48024BF3"/>
    <w:rsid w:val="480EFFE6"/>
    <w:rsid w:val="48126410"/>
    <w:rsid w:val="4812A7B7"/>
    <w:rsid w:val="48175BD4"/>
    <w:rsid w:val="48181BF2"/>
    <w:rsid w:val="48183EA0"/>
    <w:rsid w:val="48185D49"/>
    <w:rsid w:val="48189D52"/>
    <w:rsid w:val="481A33FE"/>
    <w:rsid w:val="481C8FB6"/>
    <w:rsid w:val="481D705D"/>
    <w:rsid w:val="481E2889"/>
    <w:rsid w:val="481EACE4"/>
    <w:rsid w:val="481F5AE7"/>
    <w:rsid w:val="481FDC26"/>
    <w:rsid w:val="48294878"/>
    <w:rsid w:val="482DA2EC"/>
    <w:rsid w:val="482F2FE3"/>
    <w:rsid w:val="48300984"/>
    <w:rsid w:val="4831F134"/>
    <w:rsid w:val="4836E462"/>
    <w:rsid w:val="483CBC88"/>
    <w:rsid w:val="483E4D20"/>
    <w:rsid w:val="484006B4"/>
    <w:rsid w:val="48495862"/>
    <w:rsid w:val="484A5E97"/>
    <w:rsid w:val="4852F335"/>
    <w:rsid w:val="485668DC"/>
    <w:rsid w:val="48597E16"/>
    <w:rsid w:val="485D2047"/>
    <w:rsid w:val="485F99EE"/>
    <w:rsid w:val="485FE871"/>
    <w:rsid w:val="4866560A"/>
    <w:rsid w:val="486C97A9"/>
    <w:rsid w:val="48736FEB"/>
    <w:rsid w:val="48739BD5"/>
    <w:rsid w:val="4875C1E6"/>
    <w:rsid w:val="48772061"/>
    <w:rsid w:val="487F762D"/>
    <w:rsid w:val="4881CA32"/>
    <w:rsid w:val="4890F8C9"/>
    <w:rsid w:val="4894FAE0"/>
    <w:rsid w:val="4897B0EB"/>
    <w:rsid w:val="4898C2A3"/>
    <w:rsid w:val="48990B3C"/>
    <w:rsid w:val="489B9340"/>
    <w:rsid w:val="489D69F2"/>
    <w:rsid w:val="489E5256"/>
    <w:rsid w:val="48A97AAD"/>
    <w:rsid w:val="48A9E57D"/>
    <w:rsid w:val="48B53E6C"/>
    <w:rsid w:val="48BD6FCF"/>
    <w:rsid w:val="48C0E76B"/>
    <w:rsid w:val="48C210F3"/>
    <w:rsid w:val="48C897B0"/>
    <w:rsid w:val="48CC2E42"/>
    <w:rsid w:val="48CC6D5A"/>
    <w:rsid w:val="48CECB64"/>
    <w:rsid w:val="48CEF894"/>
    <w:rsid w:val="48D0D3BB"/>
    <w:rsid w:val="48D652D4"/>
    <w:rsid w:val="48DC1CF5"/>
    <w:rsid w:val="48DEB18F"/>
    <w:rsid w:val="48E0A689"/>
    <w:rsid w:val="48E3D7B1"/>
    <w:rsid w:val="48E9AC36"/>
    <w:rsid w:val="48ED359B"/>
    <w:rsid w:val="48F324D5"/>
    <w:rsid w:val="48FBEFCA"/>
    <w:rsid w:val="48FD1BFD"/>
    <w:rsid w:val="4901C9F0"/>
    <w:rsid w:val="4902256A"/>
    <w:rsid w:val="4904C75F"/>
    <w:rsid w:val="4905758D"/>
    <w:rsid w:val="490D58F3"/>
    <w:rsid w:val="490F4818"/>
    <w:rsid w:val="491911F9"/>
    <w:rsid w:val="491AFCAF"/>
    <w:rsid w:val="4926F7A3"/>
    <w:rsid w:val="492AE1F6"/>
    <w:rsid w:val="492AE46D"/>
    <w:rsid w:val="492AEB5E"/>
    <w:rsid w:val="492AF812"/>
    <w:rsid w:val="492D8256"/>
    <w:rsid w:val="492E4353"/>
    <w:rsid w:val="4930A16B"/>
    <w:rsid w:val="4931C9A0"/>
    <w:rsid w:val="493295D2"/>
    <w:rsid w:val="493479BE"/>
    <w:rsid w:val="493593E5"/>
    <w:rsid w:val="49376767"/>
    <w:rsid w:val="4939BACB"/>
    <w:rsid w:val="493D05BC"/>
    <w:rsid w:val="4941C144"/>
    <w:rsid w:val="49420274"/>
    <w:rsid w:val="494C6903"/>
    <w:rsid w:val="49507A79"/>
    <w:rsid w:val="4957DCC0"/>
    <w:rsid w:val="495ED6A6"/>
    <w:rsid w:val="4968165A"/>
    <w:rsid w:val="4968F28F"/>
    <w:rsid w:val="496D46FA"/>
    <w:rsid w:val="496DB67E"/>
    <w:rsid w:val="49799953"/>
    <w:rsid w:val="497EAC37"/>
    <w:rsid w:val="49819A80"/>
    <w:rsid w:val="498395D6"/>
    <w:rsid w:val="4983A0A5"/>
    <w:rsid w:val="4985C024"/>
    <w:rsid w:val="4987A913"/>
    <w:rsid w:val="4989E378"/>
    <w:rsid w:val="498DC85E"/>
    <w:rsid w:val="498E52AA"/>
    <w:rsid w:val="498EFC84"/>
    <w:rsid w:val="49956281"/>
    <w:rsid w:val="499C5C46"/>
    <w:rsid w:val="499D1939"/>
    <w:rsid w:val="499DBCF0"/>
    <w:rsid w:val="499F9EBC"/>
    <w:rsid w:val="49A01AB1"/>
    <w:rsid w:val="49A033AC"/>
    <w:rsid w:val="49A3CFAE"/>
    <w:rsid w:val="49A5BBC5"/>
    <w:rsid w:val="49A76759"/>
    <w:rsid w:val="49A8D8DD"/>
    <w:rsid w:val="49B6162A"/>
    <w:rsid w:val="49BCF417"/>
    <w:rsid w:val="49BE3F73"/>
    <w:rsid w:val="49C07FCC"/>
    <w:rsid w:val="49C11FF6"/>
    <w:rsid w:val="49C297DF"/>
    <w:rsid w:val="49C2BB6A"/>
    <w:rsid w:val="49C5FAFB"/>
    <w:rsid w:val="49C9330B"/>
    <w:rsid w:val="49C955BB"/>
    <w:rsid w:val="49D8205B"/>
    <w:rsid w:val="49DA49A8"/>
    <w:rsid w:val="49DC7ECC"/>
    <w:rsid w:val="49E677F6"/>
    <w:rsid w:val="49F17635"/>
    <w:rsid w:val="49F740E2"/>
    <w:rsid w:val="49FE2C51"/>
    <w:rsid w:val="4A06847B"/>
    <w:rsid w:val="4A10E903"/>
    <w:rsid w:val="4A12583A"/>
    <w:rsid w:val="4A1F0857"/>
    <w:rsid w:val="4A224AB8"/>
    <w:rsid w:val="4A243F27"/>
    <w:rsid w:val="4A24F316"/>
    <w:rsid w:val="4A26ADC1"/>
    <w:rsid w:val="4A275272"/>
    <w:rsid w:val="4A2A6F20"/>
    <w:rsid w:val="4A2BF5F0"/>
    <w:rsid w:val="4A2CA761"/>
    <w:rsid w:val="4A33B768"/>
    <w:rsid w:val="4A346C85"/>
    <w:rsid w:val="4A37BBFD"/>
    <w:rsid w:val="4A380527"/>
    <w:rsid w:val="4A424F25"/>
    <w:rsid w:val="4A434B14"/>
    <w:rsid w:val="4A45B5D7"/>
    <w:rsid w:val="4A536055"/>
    <w:rsid w:val="4A5BCD76"/>
    <w:rsid w:val="4A636D13"/>
    <w:rsid w:val="4A6471BB"/>
    <w:rsid w:val="4A6866C6"/>
    <w:rsid w:val="4A6B9FC5"/>
    <w:rsid w:val="4A73C844"/>
    <w:rsid w:val="4A74907F"/>
    <w:rsid w:val="4A7594C9"/>
    <w:rsid w:val="4A762E7A"/>
    <w:rsid w:val="4A7CB0AC"/>
    <w:rsid w:val="4A7CC0FA"/>
    <w:rsid w:val="4A7DEE70"/>
    <w:rsid w:val="4A80740F"/>
    <w:rsid w:val="4A82DC33"/>
    <w:rsid w:val="4A82FDC4"/>
    <w:rsid w:val="4A870E54"/>
    <w:rsid w:val="4A879FAE"/>
    <w:rsid w:val="4A8BC739"/>
    <w:rsid w:val="4A8D9235"/>
    <w:rsid w:val="4A8EC695"/>
    <w:rsid w:val="4A8EC903"/>
    <w:rsid w:val="4A93080D"/>
    <w:rsid w:val="4AA115B7"/>
    <w:rsid w:val="4AA56D92"/>
    <w:rsid w:val="4AA88459"/>
    <w:rsid w:val="4AAB22C5"/>
    <w:rsid w:val="4AAE79F6"/>
    <w:rsid w:val="4AB2813D"/>
    <w:rsid w:val="4AB5E5DC"/>
    <w:rsid w:val="4AB6A51A"/>
    <w:rsid w:val="4ABACE29"/>
    <w:rsid w:val="4ABC999C"/>
    <w:rsid w:val="4ABE5726"/>
    <w:rsid w:val="4AC1B089"/>
    <w:rsid w:val="4ACD179E"/>
    <w:rsid w:val="4ACDD1C8"/>
    <w:rsid w:val="4AD9A72C"/>
    <w:rsid w:val="4AE0ECDB"/>
    <w:rsid w:val="4AE10017"/>
    <w:rsid w:val="4AE352E4"/>
    <w:rsid w:val="4AE79454"/>
    <w:rsid w:val="4AEAC285"/>
    <w:rsid w:val="4AF5261F"/>
    <w:rsid w:val="4AF78147"/>
    <w:rsid w:val="4AFA57C3"/>
    <w:rsid w:val="4AFDBDD1"/>
    <w:rsid w:val="4AFFEE4D"/>
    <w:rsid w:val="4B049B77"/>
    <w:rsid w:val="4B099FE3"/>
    <w:rsid w:val="4B0A43AA"/>
    <w:rsid w:val="4B1239BE"/>
    <w:rsid w:val="4B1524B3"/>
    <w:rsid w:val="4B17BCC7"/>
    <w:rsid w:val="4B1B5160"/>
    <w:rsid w:val="4B1CF5E5"/>
    <w:rsid w:val="4B22AD84"/>
    <w:rsid w:val="4B256E4C"/>
    <w:rsid w:val="4B2E28F4"/>
    <w:rsid w:val="4B30776A"/>
    <w:rsid w:val="4B30E776"/>
    <w:rsid w:val="4B34EE79"/>
    <w:rsid w:val="4B35E329"/>
    <w:rsid w:val="4B3B140A"/>
    <w:rsid w:val="4B3D5CD3"/>
    <w:rsid w:val="4B423CE1"/>
    <w:rsid w:val="4B443433"/>
    <w:rsid w:val="4B4A6741"/>
    <w:rsid w:val="4B4DB81A"/>
    <w:rsid w:val="4B4EDDFF"/>
    <w:rsid w:val="4B548C7C"/>
    <w:rsid w:val="4B54DC24"/>
    <w:rsid w:val="4B5B9D4E"/>
    <w:rsid w:val="4B6227DA"/>
    <w:rsid w:val="4B62DFDF"/>
    <w:rsid w:val="4B692382"/>
    <w:rsid w:val="4B6B3F7E"/>
    <w:rsid w:val="4B6D2202"/>
    <w:rsid w:val="4B734E64"/>
    <w:rsid w:val="4B740299"/>
    <w:rsid w:val="4B786183"/>
    <w:rsid w:val="4B7A9348"/>
    <w:rsid w:val="4B7FF7E3"/>
    <w:rsid w:val="4B81BD27"/>
    <w:rsid w:val="4B82126B"/>
    <w:rsid w:val="4B8A97F9"/>
    <w:rsid w:val="4B95F070"/>
    <w:rsid w:val="4B96E7B5"/>
    <w:rsid w:val="4B9B08A7"/>
    <w:rsid w:val="4B9E71F2"/>
    <w:rsid w:val="4BA36E57"/>
    <w:rsid w:val="4BA6A33B"/>
    <w:rsid w:val="4BB15B5B"/>
    <w:rsid w:val="4BB4CCEB"/>
    <w:rsid w:val="4BB51C22"/>
    <w:rsid w:val="4BBECFF9"/>
    <w:rsid w:val="4BBFD17D"/>
    <w:rsid w:val="4BC10DB7"/>
    <w:rsid w:val="4BC44FDB"/>
    <w:rsid w:val="4BC4A371"/>
    <w:rsid w:val="4BC7E890"/>
    <w:rsid w:val="4BC94C1F"/>
    <w:rsid w:val="4BCAD4AD"/>
    <w:rsid w:val="4BCC7CEA"/>
    <w:rsid w:val="4BCC8BA2"/>
    <w:rsid w:val="4BD3DB2D"/>
    <w:rsid w:val="4BD95F71"/>
    <w:rsid w:val="4BDA6EBB"/>
    <w:rsid w:val="4BDDA9B6"/>
    <w:rsid w:val="4BE29623"/>
    <w:rsid w:val="4BE6D930"/>
    <w:rsid w:val="4BE71D08"/>
    <w:rsid w:val="4BE8A9E1"/>
    <w:rsid w:val="4BE99708"/>
    <w:rsid w:val="4BEBF05B"/>
    <w:rsid w:val="4BF07265"/>
    <w:rsid w:val="4BF63765"/>
    <w:rsid w:val="4BF85F2F"/>
    <w:rsid w:val="4BFAAFA4"/>
    <w:rsid w:val="4BFBC5C4"/>
    <w:rsid w:val="4C008CDF"/>
    <w:rsid w:val="4C031BD9"/>
    <w:rsid w:val="4C04CA6F"/>
    <w:rsid w:val="4C06A9C2"/>
    <w:rsid w:val="4C082933"/>
    <w:rsid w:val="4C0BB6B1"/>
    <w:rsid w:val="4C0C94FE"/>
    <w:rsid w:val="4C0F0C9B"/>
    <w:rsid w:val="4C0F2C89"/>
    <w:rsid w:val="4C0F57C2"/>
    <w:rsid w:val="4C0FEA9F"/>
    <w:rsid w:val="4C1BCD70"/>
    <w:rsid w:val="4C1C126A"/>
    <w:rsid w:val="4C1D70A7"/>
    <w:rsid w:val="4C20D6A0"/>
    <w:rsid w:val="4C240601"/>
    <w:rsid w:val="4C273955"/>
    <w:rsid w:val="4C29E96B"/>
    <w:rsid w:val="4C2B99DE"/>
    <w:rsid w:val="4C2FA5D4"/>
    <w:rsid w:val="4C30DA68"/>
    <w:rsid w:val="4C30F2F7"/>
    <w:rsid w:val="4C3CC9C1"/>
    <w:rsid w:val="4C43EFD4"/>
    <w:rsid w:val="4C48BAB1"/>
    <w:rsid w:val="4C4A85F4"/>
    <w:rsid w:val="4C4BF323"/>
    <w:rsid w:val="4C4EDC15"/>
    <w:rsid w:val="4C538DC3"/>
    <w:rsid w:val="4C54A9D6"/>
    <w:rsid w:val="4C57A13E"/>
    <w:rsid w:val="4C5D4D1C"/>
    <w:rsid w:val="4C63E7D1"/>
    <w:rsid w:val="4C65FB16"/>
    <w:rsid w:val="4C6AF011"/>
    <w:rsid w:val="4C6E5466"/>
    <w:rsid w:val="4C7028EA"/>
    <w:rsid w:val="4C7116AA"/>
    <w:rsid w:val="4C731E26"/>
    <w:rsid w:val="4C740AED"/>
    <w:rsid w:val="4C752E20"/>
    <w:rsid w:val="4C78959E"/>
    <w:rsid w:val="4C7A1BC3"/>
    <w:rsid w:val="4C7C5BC2"/>
    <w:rsid w:val="4C7E2012"/>
    <w:rsid w:val="4C7FF414"/>
    <w:rsid w:val="4C810247"/>
    <w:rsid w:val="4C8209AF"/>
    <w:rsid w:val="4C829D91"/>
    <w:rsid w:val="4C8E0F03"/>
    <w:rsid w:val="4C8FCC6B"/>
    <w:rsid w:val="4C937A77"/>
    <w:rsid w:val="4C98653A"/>
    <w:rsid w:val="4C9AA0FA"/>
    <w:rsid w:val="4C9D0A22"/>
    <w:rsid w:val="4CA0E351"/>
    <w:rsid w:val="4CA33E52"/>
    <w:rsid w:val="4CA801B9"/>
    <w:rsid w:val="4CAA354C"/>
    <w:rsid w:val="4CAE40C2"/>
    <w:rsid w:val="4CAE607A"/>
    <w:rsid w:val="4CB2FEB9"/>
    <w:rsid w:val="4CB7A64D"/>
    <w:rsid w:val="4CBAD0F6"/>
    <w:rsid w:val="4CBF92BD"/>
    <w:rsid w:val="4CC703C5"/>
    <w:rsid w:val="4CC71267"/>
    <w:rsid w:val="4CCA6261"/>
    <w:rsid w:val="4CD600B9"/>
    <w:rsid w:val="4CDA3017"/>
    <w:rsid w:val="4CDA74E8"/>
    <w:rsid w:val="4CDCCB1A"/>
    <w:rsid w:val="4CDDA19A"/>
    <w:rsid w:val="4CDE3F87"/>
    <w:rsid w:val="4CDFAB23"/>
    <w:rsid w:val="4CE2F1D0"/>
    <w:rsid w:val="4CE4BE47"/>
    <w:rsid w:val="4CE5CBCF"/>
    <w:rsid w:val="4CEAA1AC"/>
    <w:rsid w:val="4CEAC00D"/>
    <w:rsid w:val="4CEB7BD9"/>
    <w:rsid w:val="4CF0EE8A"/>
    <w:rsid w:val="4CF37470"/>
    <w:rsid w:val="4CFDDA11"/>
    <w:rsid w:val="4CFECB55"/>
    <w:rsid w:val="4D06EB87"/>
    <w:rsid w:val="4D0822FF"/>
    <w:rsid w:val="4D09D18B"/>
    <w:rsid w:val="4D0B12AF"/>
    <w:rsid w:val="4D144BC3"/>
    <w:rsid w:val="4D1E00DE"/>
    <w:rsid w:val="4D2062FF"/>
    <w:rsid w:val="4D27D68A"/>
    <w:rsid w:val="4D3232D4"/>
    <w:rsid w:val="4D3745BD"/>
    <w:rsid w:val="4D38E7C8"/>
    <w:rsid w:val="4D38F220"/>
    <w:rsid w:val="4D39FE09"/>
    <w:rsid w:val="4D3ADD3C"/>
    <w:rsid w:val="4D3BB486"/>
    <w:rsid w:val="4D3FCF50"/>
    <w:rsid w:val="4D42C757"/>
    <w:rsid w:val="4D47FD79"/>
    <w:rsid w:val="4D48F1B2"/>
    <w:rsid w:val="4D498FB6"/>
    <w:rsid w:val="4D5035C0"/>
    <w:rsid w:val="4D525C93"/>
    <w:rsid w:val="4D55EF99"/>
    <w:rsid w:val="4D573A24"/>
    <w:rsid w:val="4D5C017C"/>
    <w:rsid w:val="4D5F2EF3"/>
    <w:rsid w:val="4D61E83C"/>
    <w:rsid w:val="4D662842"/>
    <w:rsid w:val="4D6941E8"/>
    <w:rsid w:val="4D6B5CAF"/>
    <w:rsid w:val="4D6F163D"/>
    <w:rsid w:val="4D73ECE7"/>
    <w:rsid w:val="4D75D3AA"/>
    <w:rsid w:val="4D763499"/>
    <w:rsid w:val="4D7A6D60"/>
    <w:rsid w:val="4D7F1A26"/>
    <w:rsid w:val="4D82E270"/>
    <w:rsid w:val="4D839C3A"/>
    <w:rsid w:val="4D8661DF"/>
    <w:rsid w:val="4D889BF0"/>
    <w:rsid w:val="4D8EF558"/>
    <w:rsid w:val="4D8F641A"/>
    <w:rsid w:val="4D900987"/>
    <w:rsid w:val="4D974565"/>
    <w:rsid w:val="4D9D4300"/>
    <w:rsid w:val="4DA132B4"/>
    <w:rsid w:val="4DA8BE71"/>
    <w:rsid w:val="4DAE5B8F"/>
    <w:rsid w:val="4DB1D158"/>
    <w:rsid w:val="4DB1EE9B"/>
    <w:rsid w:val="4DB48CC9"/>
    <w:rsid w:val="4DB71ED9"/>
    <w:rsid w:val="4DB841A0"/>
    <w:rsid w:val="4DBC2B11"/>
    <w:rsid w:val="4DC04C40"/>
    <w:rsid w:val="4DC19464"/>
    <w:rsid w:val="4DC241BD"/>
    <w:rsid w:val="4DC3694E"/>
    <w:rsid w:val="4DC6C86A"/>
    <w:rsid w:val="4DC707E4"/>
    <w:rsid w:val="4DCA114B"/>
    <w:rsid w:val="4DCAD4DB"/>
    <w:rsid w:val="4DCBF683"/>
    <w:rsid w:val="4DD24D0C"/>
    <w:rsid w:val="4DD374E9"/>
    <w:rsid w:val="4DD40312"/>
    <w:rsid w:val="4DD47D09"/>
    <w:rsid w:val="4DD79B51"/>
    <w:rsid w:val="4DD7FC40"/>
    <w:rsid w:val="4DDF7B5C"/>
    <w:rsid w:val="4DE023A2"/>
    <w:rsid w:val="4DE07767"/>
    <w:rsid w:val="4DE0A147"/>
    <w:rsid w:val="4DE2DC40"/>
    <w:rsid w:val="4DE4D1F9"/>
    <w:rsid w:val="4DF045C0"/>
    <w:rsid w:val="4DF1989D"/>
    <w:rsid w:val="4DF1AF94"/>
    <w:rsid w:val="4DF51CCA"/>
    <w:rsid w:val="4DF749BC"/>
    <w:rsid w:val="4DFA0D76"/>
    <w:rsid w:val="4DFF15D9"/>
    <w:rsid w:val="4E021137"/>
    <w:rsid w:val="4E0354E2"/>
    <w:rsid w:val="4E090794"/>
    <w:rsid w:val="4E0D9AB6"/>
    <w:rsid w:val="4E1AE28D"/>
    <w:rsid w:val="4E1DFD83"/>
    <w:rsid w:val="4E20A8D0"/>
    <w:rsid w:val="4E243C13"/>
    <w:rsid w:val="4E289DD1"/>
    <w:rsid w:val="4E2DC506"/>
    <w:rsid w:val="4E30EAE5"/>
    <w:rsid w:val="4E34C1BE"/>
    <w:rsid w:val="4E390C4B"/>
    <w:rsid w:val="4E396E98"/>
    <w:rsid w:val="4E39D9AA"/>
    <w:rsid w:val="4E3C61B7"/>
    <w:rsid w:val="4E42B5CB"/>
    <w:rsid w:val="4E4583D7"/>
    <w:rsid w:val="4E47B49F"/>
    <w:rsid w:val="4E4E30F3"/>
    <w:rsid w:val="4E53AFD1"/>
    <w:rsid w:val="4E540B75"/>
    <w:rsid w:val="4E5585AB"/>
    <w:rsid w:val="4E5847E0"/>
    <w:rsid w:val="4E58819F"/>
    <w:rsid w:val="4E596FC7"/>
    <w:rsid w:val="4E59C8A6"/>
    <w:rsid w:val="4E5D3713"/>
    <w:rsid w:val="4E5F3D4F"/>
    <w:rsid w:val="4E5FB4F9"/>
    <w:rsid w:val="4E68DF8C"/>
    <w:rsid w:val="4E6ED4A1"/>
    <w:rsid w:val="4E6FCE96"/>
    <w:rsid w:val="4E7041FF"/>
    <w:rsid w:val="4E73E49E"/>
    <w:rsid w:val="4E76EDCC"/>
    <w:rsid w:val="4E7E7BAE"/>
    <w:rsid w:val="4E8D2AF9"/>
    <w:rsid w:val="4E8FA894"/>
    <w:rsid w:val="4E963693"/>
    <w:rsid w:val="4E9E35C3"/>
    <w:rsid w:val="4EA3B9B3"/>
    <w:rsid w:val="4EA3EFEB"/>
    <w:rsid w:val="4EA67E6E"/>
    <w:rsid w:val="4EAC939D"/>
    <w:rsid w:val="4EAFEE92"/>
    <w:rsid w:val="4EB27671"/>
    <w:rsid w:val="4EB348F4"/>
    <w:rsid w:val="4EBB43B9"/>
    <w:rsid w:val="4EBE5906"/>
    <w:rsid w:val="4EBF2A76"/>
    <w:rsid w:val="4EC7C4E4"/>
    <w:rsid w:val="4ECA33A2"/>
    <w:rsid w:val="4ECC10F5"/>
    <w:rsid w:val="4ED53AF2"/>
    <w:rsid w:val="4ED63F34"/>
    <w:rsid w:val="4ED6F437"/>
    <w:rsid w:val="4ED74927"/>
    <w:rsid w:val="4ED74997"/>
    <w:rsid w:val="4ED788D3"/>
    <w:rsid w:val="4EDB916B"/>
    <w:rsid w:val="4EDBC441"/>
    <w:rsid w:val="4EDC1BCF"/>
    <w:rsid w:val="4EDD6504"/>
    <w:rsid w:val="4EDDA9E8"/>
    <w:rsid w:val="4EDE4056"/>
    <w:rsid w:val="4EDECDC1"/>
    <w:rsid w:val="4EE10F50"/>
    <w:rsid w:val="4EE655B2"/>
    <w:rsid w:val="4EE83580"/>
    <w:rsid w:val="4EEA76AB"/>
    <w:rsid w:val="4EEAA451"/>
    <w:rsid w:val="4EED4B91"/>
    <w:rsid w:val="4EFA0574"/>
    <w:rsid w:val="4EFCBF5C"/>
    <w:rsid w:val="4F01E0A4"/>
    <w:rsid w:val="4F0C30D1"/>
    <w:rsid w:val="4F0E19F7"/>
    <w:rsid w:val="4F12F3F7"/>
    <w:rsid w:val="4F143C61"/>
    <w:rsid w:val="4F14D3B2"/>
    <w:rsid w:val="4F15CC5C"/>
    <w:rsid w:val="4F17FAD5"/>
    <w:rsid w:val="4F19E5E3"/>
    <w:rsid w:val="4F2100C1"/>
    <w:rsid w:val="4F2132DD"/>
    <w:rsid w:val="4F21C6CB"/>
    <w:rsid w:val="4F251524"/>
    <w:rsid w:val="4F27E13A"/>
    <w:rsid w:val="4F2823E3"/>
    <w:rsid w:val="4F28FCC2"/>
    <w:rsid w:val="4F29B506"/>
    <w:rsid w:val="4F2CBBC7"/>
    <w:rsid w:val="4F379838"/>
    <w:rsid w:val="4F3D958E"/>
    <w:rsid w:val="4F3F4F9B"/>
    <w:rsid w:val="4F3F5F30"/>
    <w:rsid w:val="4F3FA98C"/>
    <w:rsid w:val="4F3FDA1C"/>
    <w:rsid w:val="4F428962"/>
    <w:rsid w:val="4F42A5F4"/>
    <w:rsid w:val="4F43439C"/>
    <w:rsid w:val="4F44BE26"/>
    <w:rsid w:val="4F478D8E"/>
    <w:rsid w:val="4F4977CC"/>
    <w:rsid w:val="4F4A148D"/>
    <w:rsid w:val="4F4A68EA"/>
    <w:rsid w:val="4F4A7141"/>
    <w:rsid w:val="4F4C933C"/>
    <w:rsid w:val="4F54DF8C"/>
    <w:rsid w:val="4F633E32"/>
    <w:rsid w:val="4F69B607"/>
    <w:rsid w:val="4F6BC778"/>
    <w:rsid w:val="4F6F5C5F"/>
    <w:rsid w:val="4F70ECB6"/>
    <w:rsid w:val="4F72BDB4"/>
    <w:rsid w:val="4F72C0AE"/>
    <w:rsid w:val="4F76643E"/>
    <w:rsid w:val="4F7A62E0"/>
    <w:rsid w:val="4F7A994B"/>
    <w:rsid w:val="4F7D70B2"/>
    <w:rsid w:val="4F7DD27F"/>
    <w:rsid w:val="4F7F61A4"/>
    <w:rsid w:val="4F81662F"/>
    <w:rsid w:val="4F81BDF9"/>
    <w:rsid w:val="4F867042"/>
    <w:rsid w:val="4F88E1DB"/>
    <w:rsid w:val="4F89DB3A"/>
    <w:rsid w:val="4F8C33C1"/>
    <w:rsid w:val="4F903A74"/>
    <w:rsid w:val="4F910639"/>
    <w:rsid w:val="4F94290F"/>
    <w:rsid w:val="4F98859C"/>
    <w:rsid w:val="4F98B17C"/>
    <w:rsid w:val="4F9D52C0"/>
    <w:rsid w:val="4F9F8011"/>
    <w:rsid w:val="4FA8C0CE"/>
    <w:rsid w:val="4FAD3F80"/>
    <w:rsid w:val="4FADF331"/>
    <w:rsid w:val="4FAF18A8"/>
    <w:rsid w:val="4FB01C3E"/>
    <w:rsid w:val="4FB2A7E9"/>
    <w:rsid w:val="4FBEBA04"/>
    <w:rsid w:val="4FC3E48F"/>
    <w:rsid w:val="4FC75FC6"/>
    <w:rsid w:val="4FD414B0"/>
    <w:rsid w:val="4FD5BD68"/>
    <w:rsid w:val="4FD974CF"/>
    <w:rsid w:val="4FDAB176"/>
    <w:rsid w:val="4FE06C8A"/>
    <w:rsid w:val="4FE0DFBD"/>
    <w:rsid w:val="4FE32C4D"/>
    <w:rsid w:val="4FE6B3B3"/>
    <w:rsid w:val="4FE75935"/>
    <w:rsid w:val="4FEB42B8"/>
    <w:rsid w:val="4FF35FEB"/>
    <w:rsid w:val="4FF44642"/>
    <w:rsid w:val="4FF44AD2"/>
    <w:rsid w:val="4FF9D2B5"/>
    <w:rsid w:val="4FFBFFAA"/>
    <w:rsid w:val="5008C5C4"/>
    <w:rsid w:val="500ECEDA"/>
    <w:rsid w:val="500EFF03"/>
    <w:rsid w:val="501D384E"/>
    <w:rsid w:val="501ED1E0"/>
    <w:rsid w:val="5025D78B"/>
    <w:rsid w:val="50271B50"/>
    <w:rsid w:val="50298573"/>
    <w:rsid w:val="502FBC24"/>
    <w:rsid w:val="503347F1"/>
    <w:rsid w:val="503A9BDD"/>
    <w:rsid w:val="503FF86A"/>
    <w:rsid w:val="504473F0"/>
    <w:rsid w:val="50472614"/>
    <w:rsid w:val="5049BA1E"/>
    <w:rsid w:val="504F9F9B"/>
    <w:rsid w:val="50506FFF"/>
    <w:rsid w:val="5053CC6E"/>
    <w:rsid w:val="505B9DEB"/>
    <w:rsid w:val="505C9713"/>
    <w:rsid w:val="505DC58C"/>
    <w:rsid w:val="50647DAD"/>
    <w:rsid w:val="5064F3EF"/>
    <w:rsid w:val="50681A24"/>
    <w:rsid w:val="506CC4FF"/>
    <w:rsid w:val="506F2BFD"/>
    <w:rsid w:val="50747102"/>
    <w:rsid w:val="507546C9"/>
    <w:rsid w:val="50796147"/>
    <w:rsid w:val="507D35CA"/>
    <w:rsid w:val="507E6EF2"/>
    <w:rsid w:val="5084B355"/>
    <w:rsid w:val="50881EDD"/>
    <w:rsid w:val="508AA8D8"/>
    <w:rsid w:val="5096639C"/>
    <w:rsid w:val="509A5605"/>
    <w:rsid w:val="509DCEDC"/>
    <w:rsid w:val="509F120E"/>
    <w:rsid w:val="50A5D196"/>
    <w:rsid w:val="50A6F5A7"/>
    <w:rsid w:val="50A8CA08"/>
    <w:rsid w:val="50AA97BE"/>
    <w:rsid w:val="50B00EDF"/>
    <w:rsid w:val="50B2973C"/>
    <w:rsid w:val="50B70D49"/>
    <w:rsid w:val="50B9787D"/>
    <w:rsid w:val="50C0C0BB"/>
    <w:rsid w:val="50C1EED5"/>
    <w:rsid w:val="50C24364"/>
    <w:rsid w:val="50C72EE4"/>
    <w:rsid w:val="50C997C0"/>
    <w:rsid w:val="50CA01BB"/>
    <w:rsid w:val="50CB95CF"/>
    <w:rsid w:val="50CDEB80"/>
    <w:rsid w:val="50D8A237"/>
    <w:rsid w:val="50DF22A4"/>
    <w:rsid w:val="50E14EE4"/>
    <w:rsid w:val="50E2CEE1"/>
    <w:rsid w:val="50E9FCC7"/>
    <w:rsid w:val="50EA92D5"/>
    <w:rsid w:val="50EBE4D0"/>
    <w:rsid w:val="50EF9B7D"/>
    <w:rsid w:val="50F3E3FA"/>
    <w:rsid w:val="50F6534D"/>
    <w:rsid w:val="50FAC9C9"/>
    <w:rsid w:val="50FAFF30"/>
    <w:rsid w:val="50FCAAA4"/>
    <w:rsid w:val="50FD3875"/>
    <w:rsid w:val="5103D968"/>
    <w:rsid w:val="51052D4E"/>
    <w:rsid w:val="51095D2C"/>
    <w:rsid w:val="510BF475"/>
    <w:rsid w:val="5110045A"/>
    <w:rsid w:val="5110C7E9"/>
    <w:rsid w:val="5118319C"/>
    <w:rsid w:val="5119248B"/>
    <w:rsid w:val="511C15B8"/>
    <w:rsid w:val="511C909D"/>
    <w:rsid w:val="511FF7A3"/>
    <w:rsid w:val="512FCE97"/>
    <w:rsid w:val="512FF133"/>
    <w:rsid w:val="51385778"/>
    <w:rsid w:val="513C677E"/>
    <w:rsid w:val="5140B81E"/>
    <w:rsid w:val="514203DB"/>
    <w:rsid w:val="5145AF08"/>
    <w:rsid w:val="5147B7D4"/>
    <w:rsid w:val="514907DD"/>
    <w:rsid w:val="514B6653"/>
    <w:rsid w:val="514DA2E3"/>
    <w:rsid w:val="515200AA"/>
    <w:rsid w:val="51521D75"/>
    <w:rsid w:val="515650C1"/>
    <w:rsid w:val="515ACCFC"/>
    <w:rsid w:val="515C28CF"/>
    <w:rsid w:val="516133CE"/>
    <w:rsid w:val="51658147"/>
    <w:rsid w:val="5167A199"/>
    <w:rsid w:val="516E8798"/>
    <w:rsid w:val="516F24F4"/>
    <w:rsid w:val="517403BC"/>
    <w:rsid w:val="5174C794"/>
    <w:rsid w:val="51796A09"/>
    <w:rsid w:val="517A72CC"/>
    <w:rsid w:val="517ACA6B"/>
    <w:rsid w:val="517D87B8"/>
    <w:rsid w:val="517F0B2F"/>
    <w:rsid w:val="51840CD1"/>
    <w:rsid w:val="518CEFDD"/>
    <w:rsid w:val="518EA8B3"/>
    <w:rsid w:val="5190AA8A"/>
    <w:rsid w:val="5194AA50"/>
    <w:rsid w:val="5195B557"/>
    <w:rsid w:val="519B4E94"/>
    <w:rsid w:val="519F86EC"/>
    <w:rsid w:val="519FE27F"/>
    <w:rsid w:val="51A205B3"/>
    <w:rsid w:val="51AA2D33"/>
    <w:rsid w:val="51B5BE76"/>
    <w:rsid w:val="51B76CCA"/>
    <w:rsid w:val="51BAFA21"/>
    <w:rsid w:val="51C28693"/>
    <w:rsid w:val="51C3176D"/>
    <w:rsid w:val="51C6A56B"/>
    <w:rsid w:val="51CEBB3D"/>
    <w:rsid w:val="51D29719"/>
    <w:rsid w:val="51D3D6DB"/>
    <w:rsid w:val="51D76C0B"/>
    <w:rsid w:val="51E0E846"/>
    <w:rsid w:val="51E26775"/>
    <w:rsid w:val="51E36FC2"/>
    <w:rsid w:val="51E86F69"/>
    <w:rsid w:val="51E8D705"/>
    <w:rsid w:val="51EDF193"/>
    <w:rsid w:val="51EFD6A5"/>
    <w:rsid w:val="51EFF81B"/>
    <w:rsid w:val="51F8AB2F"/>
    <w:rsid w:val="51FADCBE"/>
    <w:rsid w:val="51FE0004"/>
    <w:rsid w:val="5201AF37"/>
    <w:rsid w:val="5204B632"/>
    <w:rsid w:val="5204D02F"/>
    <w:rsid w:val="52084DEA"/>
    <w:rsid w:val="520A9F7E"/>
    <w:rsid w:val="520ADEAA"/>
    <w:rsid w:val="520E34D7"/>
    <w:rsid w:val="521013B7"/>
    <w:rsid w:val="52130E7E"/>
    <w:rsid w:val="521542BC"/>
    <w:rsid w:val="52158E6E"/>
    <w:rsid w:val="5215E6C4"/>
    <w:rsid w:val="521630DD"/>
    <w:rsid w:val="521F7AB6"/>
    <w:rsid w:val="522EC0E3"/>
    <w:rsid w:val="52342A56"/>
    <w:rsid w:val="523CF496"/>
    <w:rsid w:val="523D5DBD"/>
    <w:rsid w:val="523E4B6A"/>
    <w:rsid w:val="5245A046"/>
    <w:rsid w:val="524B3C06"/>
    <w:rsid w:val="524E86EF"/>
    <w:rsid w:val="52507AB3"/>
    <w:rsid w:val="5251978A"/>
    <w:rsid w:val="525AB1AC"/>
    <w:rsid w:val="525C15E1"/>
    <w:rsid w:val="525F9C1D"/>
    <w:rsid w:val="52604111"/>
    <w:rsid w:val="526047EA"/>
    <w:rsid w:val="5260E6BE"/>
    <w:rsid w:val="52614F03"/>
    <w:rsid w:val="526475BC"/>
    <w:rsid w:val="52674AE0"/>
    <w:rsid w:val="526856F2"/>
    <w:rsid w:val="5269231A"/>
    <w:rsid w:val="526BC99E"/>
    <w:rsid w:val="52707630"/>
    <w:rsid w:val="52762605"/>
    <w:rsid w:val="527A1705"/>
    <w:rsid w:val="52861CBF"/>
    <w:rsid w:val="52866DEA"/>
    <w:rsid w:val="52912D00"/>
    <w:rsid w:val="529C6988"/>
    <w:rsid w:val="529E2F46"/>
    <w:rsid w:val="529EA7AB"/>
    <w:rsid w:val="52A0B13C"/>
    <w:rsid w:val="52A19B12"/>
    <w:rsid w:val="52A6445C"/>
    <w:rsid w:val="52A9DBD4"/>
    <w:rsid w:val="52AA45D0"/>
    <w:rsid w:val="52AB8C8F"/>
    <w:rsid w:val="52B6A70C"/>
    <w:rsid w:val="52BD28E7"/>
    <w:rsid w:val="52BD35F8"/>
    <w:rsid w:val="52BF1C26"/>
    <w:rsid w:val="52C1B2F2"/>
    <w:rsid w:val="52CB5C29"/>
    <w:rsid w:val="52D0DB4A"/>
    <w:rsid w:val="52D29406"/>
    <w:rsid w:val="52DAA569"/>
    <w:rsid w:val="52DFE7C0"/>
    <w:rsid w:val="52E13AC2"/>
    <w:rsid w:val="52E6DD5D"/>
    <w:rsid w:val="52EA999C"/>
    <w:rsid w:val="52F1AE9C"/>
    <w:rsid w:val="52F2B6B0"/>
    <w:rsid w:val="52F945A3"/>
    <w:rsid w:val="52FD6F4D"/>
    <w:rsid w:val="52FE6970"/>
    <w:rsid w:val="5306C1A0"/>
    <w:rsid w:val="53070128"/>
    <w:rsid w:val="530904C8"/>
    <w:rsid w:val="530B3F12"/>
    <w:rsid w:val="530B4590"/>
    <w:rsid w:val="530C8FC7"/>
    <w:rsid w:val="5311AE1C"/>
    <w:rsid w:val="53158773"/>
    <w:rsid w:val="53161C1D"/>
    <w:rsid w:val="531F5273"/>
    <w:rsid w:val="531FD9CB"/>
    <w:rsid w:val="531FF517"/>
    <w:rsid w:val="53208AF5"/>
    <w:rsid w:val="5321D5FA"/>
    <w:rsid w:val="532621E1"/>
    <w:rsid w:val="5327A478"/>
    <w:rsid w:val="532ABAEE"/>
    <w:rsid w:val="532BA477"/>
    <w:rsid w:val="5330F768"/>
    <w:rsid w:val="5337173D"/>
    <w:rsid w:val="53395169"/>
    <w:rsid w:val="533A20EC"/>
    <w:rsid w:val="533D4310"/>
    <w:rsid w:val="5341399E"/>
    <w:rsid w:val="53476620"/>
    <w:rsid w:val="53479D00"/>
    <w:rsid w:val="5348454B"/>
    <w:rsid w:val="53509906"/>
    <w:rsid w:val="5350A489"/>
    <w:rsid w:val="5351FFF1"/>
    <w:rsid w:val="5352A66D"/>
    <w:rsid w:val="5352AE85"/>
    <w:rsid w:val="53582B97"/>
    <w:rsid w:val="535AD120"/>
    <w:rsid w:val="535B9953"/>
    <w:rsid w:val="535DA8EE"/>
    <w:rsid w:val="5361852A"/>
    <w:rsid w:val="5364C503"/>
    <w:rsid w:val="53696CD1"/>
    <w:rsid w:val="536EE12A"/>
    <w:rsid w:val="537035F3"/>
    <w:rsid w:val="53714F1E"/>
    <w:rsid w:val="53718B46"/>
    <w:rsid w:val="5372F6FC"/>
    <w:rsid w:val="537633E8"/>
    <w:rsid w:val="537EC656"/>
    <w:rsid w:val="53821EE8"/>
    <w:rsid w:val="53831ECE"/>
    <w:rsid w:val="538AE6CB"/>
    <w:rsid w:val="538BC7B2"/>
    <w:rsid w:val="538DBE49"/>
    <w:rsid w:val="5390B95C"/>
    <w:rsid w:val="5392C389"/>
    <w:rsid w:val="539531DD"/>
    <w:rsid w:val="53957193"/>
    <w:rsid w:val="539C3123"/>
    <w:rsid w:val="539CE876"/>
    <w:rsid w:val="53A0BA54"/>
    <w:rsid w:val="53A11A12"/>
    <w:rsid w:val="53A17C6B"/>
    <w:rsid w:val="53AF00F6"/>
    <w:rsid w:val="53B80C76"/>
    <w:rsid w:val="53BC8A16"/>
    <w:rsid w:val="53C26A89"/>
    <w:rsid w:val="53C3CC52"/>
    <w:rsid w:val="53C5D754"/>
    <w:rsid w:val="53D27F72"/>
    <w:rsid w:val="53D3B4A5"/>
    <w:rsid w:val="53D3D472"/>
    <w:rsid w:val="53D7D62A"/>
    <w:rsid w:val="53DFE5F1"/>
    <w:rsid w:val="53E1BB5C"/>
    <w:rsid w:val="53E3AE7E"/>
    <w:rsid w:val="53E450B9"/>
    <w:rsid w:val="53EAF6B9"/>
    <w:rsid w:val="53EC5E2F"/>
    <w:rsid w:val="53EFABEB"/>
    <w:rsid w:val="53F48316"/>
    <w:rsid w:val="53FA88A6"/>
    <w:rsid w:val="53FD9FC0"/>
    <w:rsid w:val="53FDCF40"/>
    <w:rsid w:val="540070D4"/>
    <w:rsid w:val="54046E7E"/>
    <w:rsid w:val="5404D644"/>
    <w:rsid w:val="54092EEC"/>
    <w:rsid w:val="540EC0E3"/>
    <w:rsid w:val="54106A44"/>
    <w:rsid w:val="5417675F"/>
    <w:rsid w:val="541C5A5E"/>
    <w:rsid w:val="541C6174"/>
    <w:rsid w:val="5420A6A6"/>
    <w:rsid w:val="542131BE"/>
    <w:rsid w:val="5422A35A"/>
    <w:rsid w:val="54230C98"/>
    <w:rsid w:val="542448E7"/>
    <w:rsid w:val="5427A7C8"/>
    <w:rsid w:val="54293957"/>
    <w:rsid w:val="5429EFDA"/>
    <w:rsid w:val="542A4E50"/>
    <w:rsid w:val="542ABD55"/>
    <w:rsid w:val="542C245C"/>
    <w:rsid w:val="542FDC1C"/>
    <w:rsid w:val="54333380"/>
    <w:rsid w:val="543A7A49"/>
    <w:rsid w:val="543B2FE3"/>
    <w:rsid w:val="543BECB1"/>
    <w:rsid w:val="543E08EA"/>
    <w:rsid w:val="544A461D"/>
    <w:rsid w:val="544F01D1"/>
    <w:rsid w:val="54519946"/>
    <w:rsid w:val="54553E1C"/>
    <w:rsid w:val="54574AC0"/>
    <w:rsid w:val="545A916C"/>
    <w:rsid w:val="546430DD"/>
    <w:rsid w:val="5464F541"/>
    <w:rsid w:val="5465E201"/>
    <w:rsid w:val="546C67A0"/>
    <w:rsid w:val="546E1DA8"/>
    <w:rsid w:val="546E98E7"/>
    <w:rsid w:val="5470A712"/>
    <w:rsid w:val="547345A4"/>
    <w:rsid w:val="54756EBD"/>
    <w:rsid w:val="5475C9F0"/>
    <w:rsid w:val="5477D83E"/>
    <w:rsid w:val="5477E6DD"/>
    <w:rsid w:val="5481C482"/>
    <w:rsid w:val="5484849D"/>
    <w:rsid w:val="5484BF7D"/>
    <w:rsid w:val="5486614C"/>
    <w:rsid w:val="54885714"/>
    <w:rsid w:val="548EEDE4"/>
    <w:rsid w:val="5490D960"/>
    <w:rsid w:val="5491535D"/>
    <w:rsid w:val="5492E02A"/>
    <w:rsid w:val="5493A5F4"/>
    <w:rsid w:val="549A18FD"/>
    <w:rsid w:val="549AE7B5"/>
    <w:rsid w:val="54A7E4E3"/>
    <w:rsid w:val="54A901E3"/>
    <w:rsid w:val="54A9C30D"/>
    <w:rsid w:val="54AE1662"/>
    <w:rsid w:val="54B3287D"/>
    <w:rsid w:val="54B4AF59"/>
    <w:rsid w:val="54B53D17"/>
    <w:rsid w:val="54B7EF60"/>
    <w:rsid w:val="54B85A34"/>
    <w:rsid w:val="54B9CCE8"/>
    <w:rsid w:val="54BB27EE"/>
    <w:rsid w:val="54BB3EF8"/>
    <w:rsid w:val="54BD7625"/>
    <w:rsid w:val="54C53872"/>
    <w:rsid w:val="54C70E8E"/>
    <w:rsid w:val="54C8B389"/>
    <w:rsid w:val="54CA29CB"/>
    <w:rsid w:val="54CB2A9F"/>
    <w:rsid w:val="54CB2F07"/>
    <w:rsid w:val="54CB8AAE"/>
    <w:rsid w:val="54CE5CF6"/>
    <w:rsid w:val="54CEFAE6"/>
    <w:rsid w:val="54D2FEEB"/>
    <w:rsid w:val="54D42C00"/>
    <w:rsid w:val="54D85C4D"/>
    <w:rsid w:val="54E4C558"/>
    <w:rsid w:val="54E87183"/>
    <w:rsid w:val="54EF62DC"/>
    <w:rsid w:val="54F37CF0"/>
    <w:rsid w:val="54F7BE4B"/>
    <w:rsid w:val="550574A7"/>
    <w:rsid w:val="55092400"/>
    <w:rsid w:val="550AEB28"/>
    <w:rsid w:val="550B223D"/>
    <w:rsid w:val="55154D27"/>
    <w:rsid w:val="55169F2B"/>
    <w:rsid w:val="5517A5BD"/>
    <w:rsid w:val="551DB561"/>
    <w:rsid w:val="551DEFD4"/>
    <w:rsid w:val="551EF64A"/>
    <w:rsid w:val="5523E92E"/>
    <w:rsid w:val="552BCFD9"/>
    <w:rsid w:val="55347221"/>
    <w:rsid w:val="5535E6B8"/>
    <w:rsid w:val="5537E7DF"/>
    <w:rsid w:val="553ACB0B"/>
    <w:rsid w:val="553BB81D"/>
    <w:rsid w:val="553EACBD"/>
    <w:rsid w:val="55504ECD"/>
    <w:rsid w:val="5550A4A5"/>
    <w:rsid w:val="5551CB4C"/>
    <w:rsid w:val="555EB5DE"/>
    <w:rsid w:val="5562E920"/>
    <w:rsid w:val="5566045D"/>
    <w:rsid w:val="55709A28"/>
    <w:rsid w:val="557155D6"/>
    <w:rsid w:val="55723A21"/>
    <w:rsid w:val="55769C33"/>
    <w:rsid w:val="55790B51"/>
    <w:rsid w:val="55791064"/>
    <w:rsid w:val="5583CFFD"/>
    <w:rsid w:val="558523E3"/>
    <w:rsid w:val="5585A616"/>
    <w:rsid w:val="5587BF6F"/>
    <w:rsid w:val="55988ABF"/>
    <w:rsid w:val="559944D6"/>
    <w:rsid w:val="559D6430"/>
    <w:rsid w:val="55AE87F7"/>
    <w:rsid w:val="55AEAACA"/>
    <w:rsid w:val="55B1E784"/>
    <w:rsid w:val="55B78C02"/>
    <w:rsid w:val="55BA714E"/>
    <w:rsid w:val="55BB4FD7"/>
    <w:rsid w:val="55BC8FA1"/>
    <w:rsid w:val="55BCEE45"/>
    <w:rsid w:val="55BEF911"/>
    <w:rsid w:val="55BF22BA"/>
    <w:rsid w:val="55C1B088"/>
    <w:rsid w:val="55C5EFF7"/>
    <w:rsid w:val="55C75D18"/>
    <w:rsid w:val="55C8202B"/>
    <w:rsid w:val="55D599E4"/>
    <w:rsid w:val="55DA7D93"/>
    <w:rsid w:val="55E1D534"/>
    <w:rsid w:val="55E60CCB"/>
    <w:rsid w:val="55EA2B1E"/>
    <w:rsid w:val="55EB72DA"/>
    <w:rsid w:val="55EBFEE8"/>
    <w:rsid w:val="55EEF770"/>
    <w:rsid w:val="55F2C996"/>
    <w:rsid w:val="55F5ACB3"/>
    <w:rsid w:val="55F68C18"/>
    <w:rsid w:val="55FCDF8E"/>
    <w:rsid w:val="56075CA9"/>
    <w:rsid w:val="560C3974"/>
    <w:rsid w:val="560FBD41"/>
    <w:rsid w:val="56122876"/>
    <w:rsid w:val="56158CFE"/>
    <w:rsid w:val="5616A49E"/>
    <w:rsid w:val="56181D82"/>
    <w:rsid w:val="56191323"/>
    <w:rsid w:val="561A4E02"/>
    <w:rsid w:val="561A8242"/>
    <w:rsid w:val="561CBF6A"/>
    <w:rsid w:val="562188C9"/>
    <w:rsid w:val="562708A3"/>
    <w:rsid w:val="562BB6D1"/>
    <w:rsid w:val="562C3002"/>
    <w:rsid w:val="562FB926"/>
    <w:rsid w:val="5631D69C"/>
    <w:rsid w:val="5633E6A1"/>
    <w:rsid w:val="563AC48A"/>
    <w:rsid w:val="563E022D"/>
    <w:rsid w:val="564AA24A"/>
    <w:rsid w:val="564C178C"/>
    <w:rsid w:val="56564080"/>
    <w:rsid w:val="5658102F"/>
    <w:rsid w:val="56584369"/>
    <w:rsid w:val="5659EE30"/>
    <w:rsid w:val="5659F781"/>
    <w:rsid w:val="565B6519"/>
    <w:rsid w:val="56687202"/>
    <w:rsid w:val="5668F761"/>
    <w:rsid w:val="566B73BD"/>
    <w:rsid w:val="566CF738"/>
    <w:rsid w:val="567DB32C"/>
    <w:rsid w:val="567E8E36"/>
    <w:rsid w:val="56810708"/>
    <w:rsid w:val="56882EF6"/>
    <w:rsid w:val="5688E4AE"/>
    <w:rsid w:val="568BC489"/>
    <w:rsid w:val="568CB531"/>
    <w:rsid w:val="568CB6BF"/>
    <w:rsid w:val="568D40DF"/>
    <w:rsid w:val="568E0771"/>
    <w:rsid w:val="56936271"/>
    <w:rsid w:val="5698A1E9"/>
    <w:rsid w:val="5698AE98"/>
    <w:rsid w:val="569A8259"/>
    <w:rsid w:val="569AD7FC"/>
    <w:rsid w:val="569D9EBC"/>
    <w:rsid w:val="56A08413"/>
    <w:rsid w:val="56A5DEF3"/>
    <w:rsid w:val="56A80002"/>
    <w:rsid w:val="56AFF18E"/>
    <w:rsid w:val="56B0FA4B"/>
    <w:rsid w:val="56B1698B"/>
    <w:rsid w:val="56BC8DA8"/>
    <w:rsid w:val="56BE3C84"/>
    <w:rsid w:val="56C35C1A"/>
    <w:rsid w:val="56C72557"/>
    <w:rsid w:val="56CA9EBC"/>
    <w:rsid w:val="56CDD0F1"/>
    <w:rsid w:val="56CF1405"/>
    <w:rsid w:val="56D36D7D"/>
    <w:rsid w:val="56D585F7"/>
    <w:rsid w:val="56D6CE0E"/>
    <w:rsid w:val="56D7F5D4"/>
    <w:rsid w:val="56DEA025"/>
    <w:rsid w:val="56E0BD8B"/>
    <w:rsid w:val="56E117A9"/>
    <w:rsid w:val="56E13B14"/>
    <w:rsid w:val="56E283E3"/>
    <w:rsid w:val="56E561E6"/>
    <w:rsid w:val="56E92C26"/>
    <w:rsid w:val="56EBFE48"/>
    <w:rsid w:val="56EFB99E"/>
    <w:rsid w:val="56F732FE"/>
    <w:rsid w:val="56F92CA4"/>
    <w:rsid w:val="56FDC662"/>
    <w:rsid w:val="56FEA00A"/>
    <w:rsid w:val="57079093"/>
    <w:rsid w:val="570CBD74"/>
    <w:rsid w:val="5713DF29"/>
    <w:rsid w:val="5716BA8C"/>
    <w:rsid w:val="57174941"/>
    <w:rsid w:val="571B387C"/>
    <w:rsid w:val="571D9F52"/>
    <w:rsid w:val="57249B24"/>
    <w:rsid w:val="5724E99B"/>
    <w:rsid w:val="572B1756"/>
    <w:rsid w:val="572D1636"/>
    <w:rsid w:val="572F1495"/>
    <w:rsid w:val="573323FC"/>
    <w:rsid w:val="5734DF95"/>
    <w:rsid w:val="573DB992"/>
    <w:rsid w:val="573E6833"/>
    <w:rsid w:val="574391F5"/>
    <w:rsid w:val="574621C7"/>
    <w:rsid w:val="57467633"/>
    <w:rsid w:val="5747E4CD"/>
    <w:rsid w:val="5752EB95"/>
    <w:rsid w:val="5754A1D2"/>
    <w:rsid w:val="5759C455"/>
    <w:rsid w:val="575BC3BB"/>
    <w:rsid w:val="57632CEB"/>
    <w:rsid w:val="5766B13B"/>
    <w:rsid w:val="5771A0C7"/>
    <w:rsid w:val="5772DB83"/>
    <w:rsid w:val="57769B6A"/>
    <w:rsid w:val="577A6BC1"/>
    <w:rsid w:val="577E6177"/>
    <w:rsid w:val="577EDF26"/>
    <w:rsid w:val="577F7578"/>
    <w:rsid w:val="578545E0"/>
    <w:rsid w:val="5786BD46"/>
    <w:rsid w:val="578A2A40"/>
    <w:rsid w:val="57917B7E"/>
    <w:rsid w:val="579739B4"/>
    <w:rsid w:val="579764C1"/>
    <w:rsid w:val="579827F0"/>
    <w:rsid w:val="5798913E"/>
    <w:rsid w:val="57993DEE"/>
    <w:rsid w:val="579BDC2C"/>
    <w:rsid w:val="579C4939"/>
    <w:rsid w:val="57A5FBB7"/>
    <w:rsid w:val="57A6ED66"/>
    <w:rsid w:val="57AA69C1"/>
    <w:rsid w:val="57ABE996"/>
    <w:rsid w:val="57ADDEEB"/>
    <w:rsid w:val="57AE65E0"/>
    <w:rsid w:val="57AF417B"/>
    <w:rsid w:val="57B085E7"/>
    <w:rsid w:val="57B1AA73"/>
    <w:rsid w:val="57B28831"/>
    <w:rsid w:val="57B590C6"/>
    <w:rsid w:val="57B5B34C"/>
    <w:rsid w:val="57BCF444"/>
    <w:rsid w:val="57C1A4A9"/>
    <w:rsid w:val="57D2AD92"/>
    <w:rsid w:val="57D98965"/>
    <w:rsid w:val="57DAC30C"/>
    <w:rsid w:val="57DB81FD"/>
    <w:rsid w:val="57DDF65F"/>
    <w:rsid w:val="57DEC1DF"/>
    <w:rsid w:val="57DFA16B"/>
    <w:rsid w:val="57E2492E"/>
    <w:rsid w:val="57E308F5"/>
    <w:rsid w:val="57E84033"/>
    <w:rsid w:val="57E93797"/>
    <w:rsid w:val="57ED9309"/>
    <w:rsid w:val="57EDFA4C"/>
    <w:rsid w:val="57F3D20C"/>
    <w:rsid w:val="57F77BC2"/>
    <w:rsid w:val="57F79E76"/>
    <w:rsid w:val="57FA2194"/>
    <w:rsid w:val="5803751A"/>
    <w:rsid w:val="58090E54"/>
    <w:rsid w:val="5809955C"/>
    <w:rsid w:val="580F6234"/>
    <w:rsid w:val="580F9EC6"/>
    <w:rsid w:val="5813F056"/>
    <w:rsid w:val="5814BD90"/>
    <w:rsid w:val="58154026"/>
    <w:rsid w:val="5817AFA9"/>
    <w:rsid w:val="581B0F9D"/>
    <w:rsid w:val="581B29F2"/>
    <w:rsid w:val="581BF737"/>
    <w:rsid w:val="581C9608"/>
    <w:rsid w:val="581FDA21"/>
    <w:rsid w:val="582045BF"/>
    <w:rsid w:val="58243251"/>
    <w:rsid w:val="5824EB9B"/>
    <w:rsid w:val="5829BD5D"/>
    <w:rsid w:val="58300689"/>
    <w:rsid w:val="5838502D"/>
    <w:rsid w:val="5838B148"/>
    <w:rsid w:val="583BB5CF"/>
    <w:rsid w:val="583E9125"/>
    <w:rsid w:val="58416AB0"/>
    <w:rsid w:val="584580F5"/>
    <w:rsid w:val="58468D51"/>
    <w:rsid w:val="58469A6D"/>
    <w:rsid w:val="5849D256"/>
    <w:rsid w:val="584C89CC"/>
    <w:rsid w:val="58506CB7"/>
    <w:rsid w:val="5858DEAE"/>
    <w:rsid w:val="5859AC00"/>
    <w:rsid w:val="585C1284"/>
    <w:rsid w:val="5862819B"/>
    <w:rsid w:val="586378C8"/>
    <w:rsid w:val="586415BE"/>
    <w:rsid w:val="58682BB5"/>
    <w:rsid w:val="58698FA1"/>
    <w:rsid w:val="586D64AC"/>
    <w:rsid w:val="586E2932"/>
    <w:rsid w:val="586EFE3E"/>
    <w:rsid w:val="58701B59"/>
    <w:rsid w:val="587489A9"/>
    <w:rsid w:val="58765412"/>
    <w:rsid w:val="5879740D"/>
    <w:rsid w:val="587EA715"/>
    <w:rsid w:val="5880C611"/>
    <w:rsid w:val="5880E954"/>
    <w:rsid w:val="58836910"/>
    <w:rsid w:val="5883AFBB"/>
    <w:rsid w:val="588A0190"/>
    <w:rsid w:val="588F27FF"/>
    <w:rsid w:val="5895BC37"/>
    <w:rsid w:val="58976E48"/>
    <w:rsid w:val="589A7CA8"/>
    <w:rsid w:val="589BA9BF"/>
    <w:rsid w:val="589BE4AE"/>
    <w:rsid w:val="58A13C26"/>
    <w:rsid w:val="58A34023"/>
    <w:rsid w:val="58AB5867"/>
    <w:rsid w:val="58ACF979"/>
    <w:rsid w:val="58AD343E"/>
    <w:rsid w:val="58B31B16"/>
    <w:rsid w:val="58B7F37C"/>
    <w:rsid w:val="58BB6B73"/>
    <w:rsid w:val="58BD36B6"/>
    <w:rsid w:val="58C22A4D"/>
    <w:rsid w:val="58C35122"/>
    <w:rsid w:val="58CB8ED1"/>
    <w:rsid w:val="58CBE891"/>
    <w:rsid w:val="58CC8F0D"/>
    <w:rsid w:val="58D1F09A"/>
    <w:rsid w:val="58D54BB6"/>
    <w:rsid w:val="58DBE8E6"/>
    <w:rsid w:val="58E1DC7C"/>
    <w:rsid w:val="58E3E8F5"/>
    <w:rsid w:val="58E41620"/>
    <w:rsid w:val="58E56F5B"/>
    <w:rsid w:val="58E5C6BD"/>
    <w:rsid w:val="58E658DB"/>
    <w:rsid w:val="58EB3C06"/>
    <w:rsid w:val="58ECDD2D"/>
    <w:rsid w:val="58F1B728"/>
    <w:rsid w:val="58F4AD67"/>
    <w:rsid w:val="58FCAC62"/>
    <w:rsid w:val="58FF2330"/>
    <w:rsid w:val="5906A1C5"/>
    <w:rsid w:val="59098E47"/>
    <w:rsid w:val="590D632C"/>
    <w:rsid w:val="590D6FE6"/>
    <w:rsid w:val="5913D1A7"/>
    <w:rsid w:val="5918F336"/>
    <w:rsid w:val="591945DE"/>
    <w:rsid w:val="5919B266"/>
    <w:rsid w:val="591F1B3F"/>
    <w:rsid w:val="59245729"/>
    <w:rsid w:val="592F325F"/>
    <w:rsid w:val="59313BF9"/>
    <w:rsid w:val="593F4EF4"/>
    <w:rsid w:val="59492BCA"/>
    <w:rsid w:val="594AC3CF"/>
    <w:rsid w:val="594C5F6D"/>
    <w:rsid w:val="594E3497"/>
    <w:rsid w:val="594EC9A1"/>
    <w:rsid w:val="5952F184"/>
    <w:rsid w:val="5961578F"/>
    <w:rsid w:val="59615913"/>
    <w:rsid w:val="596EA5A3"/>
    <w:rsid w:val="59770CE9"/>
    <w:rsid w:val="597A0951"/>
    <w:rsid w:val="597B05F0"/>
    <w:rsid w:val="597B261F"/>
    <w:rsid w:val="597C9262"/>
    <w:rsid w:val="5987DFD0"/>
    <w:rsid w:val="5993E182"/>
    <w:rsid w:val="5997E97E"/>
    <w:rsid w:val="599AF19B"/>
    <w:rsid w:val="599F1D18"/>
    <w:rsid w:val="59A2C34A"/>
    <w:rsid w:val="59A607FF"/>
    <w:rsid w:val="59AB4476"/>
    <w:rsid w:val="59AC9C9E"/>
    <w:rsid w:val="59AD8C8F"/>
    <w:rsid w:val="59B01C81"/>
    <w:rsid w:val="59B4DD0E"/>
    <w:rsid w:val="59B846F5"/>
    <w:rsid w:val="59C23C86"/>
    <w:rsid w:val="59C308D1"/>
    <w:rsid w:val="59C3A628"/>
    <w:rsid w:val="59C76F97"/>
    <w:rsid w:val="59C7A803"/>
    <w:rsid w:val="59CD0C21"/>
    <w:rsid w:val="59D03F5F"/>
    <w:rsid w:val="59D480FA"/>
    <w:rsid w:val="59D5F417"/>
    <w:rsid w:val="59D6500E"/>
    <w:rsid w:val="59DA0306"/>
    <w:rsid w:val="59DB4922"/>
    <w:rsid w:val="59DF2CD2"/>
    <w:rsid w:val="59E2027F"/>
    <w:rsid w:val="59E2A15E"/>
    <w:rsid w:val="59E2E71C"/>
    <w:rsid w:val="59E316B5"/>
    <w:rsid w:val="59E3FA4A"/>
    <w:rsid w:val="59E70DC1"/>
    <w:rsid w:val="59E8AF35"/>
    <w:rsid w:val="59EA5510"/>
    <w:rsid w:val="59EB9077"/>
    <w:rsid w:val="59EDA89E"/>
    <w:rsid w:val="59EE6794"/>
    <w:rsid w:val="59EEC825"/>
    <w:rsid w:val="59F3137B"/>
    <w:rsid w:val="59F7666F"/>
    <w:rsid w:val="59F76E6E"/>
    <w:rsid w:val="59FB5B98"/>
    <w:rsid w:val="59FCA8AA"/>
    <w:rsid w:val="59FEF554"/>
    <w:rsid w:val="5A02F205"/>
    <w:rsid w:val="5A03D9CD"/>
    <w:rsid w:val="5A07D0A7"/>
    <w:rsid w:val="5A09CA84"/>
    <w:rsid w:val="5A0D03F0"/>
    <w:rsid w:val="5A0D86F9"/>
    <w:rsid w:val="5A125B0C"/>
    <w:rsid w:val="5A29C028"/>
    <w:rsid w:val="5A32D698"/>
    <w:rsid w:val="5A3A118E"/>
    <w:rsid w:val="5A43F6E3"/>
    <w:rsid w:val="5A4814D1"/>
    <w:rsid w:val="5A49A8A6"/>
    <w:rsid w:val="5A53E52E"/>
    <w:rsid w:val="5A5E0D18"/>
    <w:rsid w:val="5A5E18D9"/>
    <w:rsid w:val="5A615310"/>
    <w:rsid w:val="5A62D2B9"/>
    <w:rsid w:val="5A66D8EC"/>
    <w:rsid w:val="5A6C042B"/>
    <w:rsid w:val="5A718427"/>
    <w:rsid w:val="5A72530C"/>
    <w:rsid w:val="5A7341E6"/>
    <w:rsid w:val="5A74EA86"/>
    <w:rsid w:val="5A76DFB3"/>
    <w:rsid w:val="5A76EF74"/>
    <w:rsid w:val="5A7E9726"/>
    <w:rsid w:val="5A82C549"/>
    <w:rsid w:val="5A87223C"/>
    <w:rsid w:val="5A8A00D9"/>
    <w:rsid w:val="5A8EDE47"/>
    <w:rsid w:val="5A8F64F1"/>
    <w:rsid w:val="5A8F87E2"/>
    <w:rsid w:val="5A8FEE3B"/>
    <w:rsid w:val="5A90DB70"/>
    <w:rsid w:val="5A94C368"/>
    <w:rsid w:val="5A972D8F"/>
    <w:rsid w:val="5A97C731"/>
    <w:rsid w:val="5A9A45CF"/>
    <w:rsid w:val="5A9B8D3B"/>
    <w:rsid w:val="5A9DDEEF"/>
    <w:rsid w:val="5AA1962A"/>
    <w:rsid w:val="5AA42055"/>
    <w:rsid w:val="5AA94375"/>
    <w:rsid w:val="5AAB9464"/>
    <w:rsid w:val="5AABB8C7"/>
    <w:rsid w:val="5AAFE3EB"/>
    <w:rsid w:val="5AB0BE0F"/>
    <w:rsid w:val="5AB4E6A6"/>
    <w:rsid w:val="5AB74C8F"/>
    <w:rsid w:val="5AB7BB7E"/>
    <w:rsid w:val="5AB965CA"/>
    <w:rsid w:val="5ABB60D7"/>
    <w:rsid w:val="5ABC8A3F"/>
    <w:rsid w:val="5AC00AD2"/>
    <w:rsid w:val="5AC383F0"/>
    <w:rsid w:val="5AC6AED7"/>
    <w:rsid w:val="5AC741BA"/>
    <w:rsid w:val="5AC8B5E0"/>
    <w:rsid w:val="5AC8D3F8"/>
    <w:rsid w:val="5AC9152E"/>
    <w:rsid w:val="5AC9403E"/>
    <w:rsid w:val="5ACCD425"/>
    <w:rsid w:val="5AD3E5F4"/>
    <w:rsid w:val="5AD4976D"/>
    <w:rsid w:val="5AD4B130"/>
    <w:rsid w:val="5AD62E5E"/>
    <w:rsid w:val="5AE92532"/>
    <w:rsid w:val="5AEEABDF"/>
    <w:rsid w:val="5AF04949"/>
    <w:rsid w:val="5AF54190"/>
    <w:rsid w:val="5AF80D1F"/>
    <w:rsid w:val="5AF87B50"/>
    <w:rsid w:val="5AF968BB"/>
    <w:rsid w:val="5AFCCDF5"/>
    <w:rsid w:val="5AFD224F"/>
    <w:rsid w:val="5AFE4465"/>
    <w:rsid w:val="5AFE7AFD"/>
    <w:rsid w:val="5AFF2B94"/>
    <w:rsid w:val="5B003A56"/>
    <w:rsid w:val="5B033D42"/>
    <w:rsid w:val="5B03D16F"/>
    <w:rsid w:val="5B05C80D"/>
    <w:rsid w:val="5B0B9115"/>
    <w:rsid w:val="5B108826"/>
    <w:rsid w:val="5B11CEC5"/>
    <w:rsid w:val="5B13A232"/>
    <w:rsid w:val="5B1442C1"/>
    <w:rsid w:val="5B178DAD"/>
    <w:rsid w:val="5B1A1E15"/>
    <w:rsid w:val="5B1AF98E"/>
    <w:rsid w:val="5B1B9190"/>
    <w:rsid w:val="5B2DAD28"/>
    <w:rsid w:val="5B346FFC"/>
    <w:rsid w:val="5B39F796"/>
    <w:rsid w:val="5B3C20A4"/>
    <w:rsid w:val="5B3C6B43"/>
    <w:rsid w:val="5B3EEE75"/>
    <w:rsid w:val="5B3F5382"/>
    <w:rsid w:val="5B46A8BB"/>
    <w:rsid w:val="5B46AD9B"/>
    <w:rsid w:val="5B4766E2"/>
    <w:rsid w:val="5B48DB15"/>
    <w:rsid w:val="5B4B140D"/>
    <w:rsid w:val="5B4D1736"/>
    <w:rsid w:val="5B4D67DA"/>
    <w:rsid w:val="5B59E5AE"/>
    <w:rsid w:val="5B5A9AF3"/>
    <w:rsid w:val="5B5B9312"/>
    <w:rsid w:val="5B5BE2FD"/>
    <w:rsid w:val="5B5C3291"/>
    <w:rsid w:val="5B5F9222"/>
    <w:rsid w:val="5B653DFB"/>
    <w:rsid w:val="5B663A63"/>
    <w:rsid w:val="5B67CFF4"/>
    <w:rsid w:val="5B6AAA0D"/>
    <w:rsid w:val="5B6B7EB8"/>
    <w:rsid w:val="5B6D6905"/>
    <w:rsid w:val="5B703051"/>
    <w:rsid w:val="5B745641"/>
    <w:rsid w:val="5B782B97"/>
    <w:rsid w:val="5B7999C6"/>
    <w:rsid w:val="5B7F9FF4"/>
    <w:rsid w:val="5B84EA48"/>
    <w:rsid w:val="5B8AB663"/>
    <w:rsid w:val="5B922436"/>
    <w:rsid w:val="5B928505"/>
    <w:rsid w:val="5B939E6F"/>
    <w:rsid w:val="5B98CAE3"/>
    <w:rsid w:val="5B9AA690"/>
    <w:rsid w:val="5B9EFFDE"/>
    <w:rsid w:val="5BA0E233"/>
    <w:rsid w:val="5BA20C7A"/>
    <w:rsid w:val="5BA21107"/>
    <w:rsid w:val="5BA3D303"/>
    <w:rsid w:val="5BA7C77C"/>
    <w:rsid w:val="5BA9324C"/>
    <w:rsid w:val="5BAA46E5"/>
    <w:rsid w:val="5BADAEF4"/>
    <w:rsid w:val="5BB0C162"/>
    <w:rsid w:val="5BB18456"/>
    <w:rsid w:val="5BC4531D"/>
    <w:rsid w:val="5BD02F2E"/>
    <w:rsid w:val="5BD374B6"/>
    <w:rsid w:val="5BD6399C"/>
    <w:rsid w:val="5BD8767C"/>
    <w:rsid w:val="5BD8C4A1"/>
    <w:rsid w:val="5BDAA931"/>
    <w:rsid w:val="5BE32D74"/>
    <w:rsid w:val="5BE659E9"/>
    <w:rsid w:val="5BEB4311"/>
    <w:rsid w:val="5BF15177"/>
    <w:rsid w:val="5BFA7498"/>
    <w:rsid w:val="5BFBB30F"/>
    <w:rsid w:val="5C032A91"/>
    <w:rsid w:val="5C0450E2"/>
    <w:rsid w:val="5C050726"/>
    <w:rsid w:val="5C0FD164"/>
    <w:rsid w:val="5C1110C5"/>
    <w:rsid w:val="5C13BFBE"/>
    <w:rsid w:val="5C15CC44"/>
    <w:rsid w:val="5C19CFAC"/>
    <w:rsid w:val="5C1A7D17"/>
    <w:rsid w:val="5C1AEFF5"/>
    <w:rsid w:val="5C21B124"/>
    <w:rsid w:val="5C2236BD"/>
    <w:rsid w:val="5C26C59F"/>
    <w:rsid w:val="5C26FC9C"/>
    <w:rsid w:val="5C3005EE"/>
    <w:rsid w:val="5C3BE724"/>
    <w:rsid w:val="5C3C96C9"/>
    <w:rsid w:val="5C3DADCC"/>
    <w:rsid w:val="5C406E3C"/>
    <w:rsid w:val="5C4081C4"/>
    <w:rsid w:val="5C40B793"/>
    <w:rsid w:val="5C461E9F"/>
    <w:rsid w:val="5C46E168"/>
    <w:rsid w:val="5C4BF842"/>
    <w:rsid w:val="5C53B322"/>
    <w:rsid w:val="5C57D938"/>
    <w:rsid w:val="5C5A76B5"/>
    <w:rsid w:val="5C6549D4"/>
    <w:rsid w:val="5C6A2339"/>
    <w:rsid w:val="5C6A9563"/>
    <w:rsid w:val="5C6FD02B"/>
    <w:rsid w:val="5C717D62"/>
    <w:rsid w:val="5C71A121"/>
    <w:rsid w:val="5C73A81A"/>
    <w:rsid w:val="5C74CD1D"/>
    <w:rsid w:val="5C766317"/>
    <w:rsid w:val="5C7BA783"/>
    <w:rsid w:val="5C7FCDDD"/>
    <w:rsid w:val="5C81A29D"/>
    <w:rsid w:val="5C82485B"/>
    <w:rsid w:val="5C88DF7B"/>
    <w:rsid w:val="5C8E31E1"/>
    <w:rsid w:val="5C92537E"/>
    <w:rsid w:val="5C95B388"/>
    <w:rsid w:val="5C978929"/>
    <w:rsid w:val="5C97C349"/>
    <w:rsid w:val="5C99405E"/>
    <w:rsid w:val="5CA25591"/>
    <w:rsid w:val="5CA4A870"/>
    <w:rsid w:val="5CA9C220"/>
    <w:rsid w:val="5CAA138C"/>
    <w:rsid w:val="5CAE6242"/>
    <w:rsid w:val="5CAFD8D1"/>
    <w:rsid w:val="5CB525EF"/>
    <w:rsid w:val="5CB77294"/>
    <w:rsid w:val="5CB7C522"/>
    <w:rsid w:val="5CB9E6D9"/>
    <w:rsid w:val="5CBF7905"/>
    <w:rsid w:val="5CC023FB"/>
    <w:rsid w:val="5CC32FFC"/>
    <w:rsid w:val="5CC79683"/>
    <w:rsid w:val="5CC8B075"/>
    <w:rsid w:val="5CC98E58"/>
    <w:rsid w:val="5CCFEE8D"/>
    <w:rsid w:val="5CD06CA7"/>
    <w:rsid w:val="5CD22628"/>
    <w:rsid w:val="5CD24116"/>
    <w:rsid w:val="5CDFA16E"/>
    <w:rsid w:val="5CE3B102"/>
    <w:rsid w:val="5CE64558"/>
    <w:rsid w:val="5CE781DD"/>
    <w:rsid w:val="5CE894F4"/>
    <w:rsid w:val="5CE9D6D2"/>
    <w:rsid w:val="5CEB5EF0"/>
    <w:rsid w:val="5CF2DC2B"/>
    <w:rsid w:val="5CF7F43A"/>
    <w:rsid w:val="5CF8891F"/>
    <w:rsid w:val="5CFE976D"/>
    <w:rsid w:val="5CFEB192"/>
    <w:rsid w:val="5D023C1D"/>
    <w:rsid w:val="5D05A06E"/>
    <w:rsid w:val="5D068A5D"/>
    <w:rsid w:val="5D08ACF6"/>
    <w:rsid w:val="5D0C7DAE"/>
    <w:rsid w:val="5D0F670B"/>
    <w:rsid w:val="5D154D8B"/>
    <w:rsid w:val="5D19662A"/>
    <w:rsid w:val="5D1A6C38"/>
    <w:rsid w:val="5D1A74AA"/>
    <w:rsid w:val="5D1DB8D1"/>
    <w:rsid w:val="5D2BB585"/>
    <w:rsid w:val="5D311ECE"/>
    <w:rsid w:val="5D31CC8A"/>
    <w:rsid w:val="5D32D38F"/>
    <w:rsid w:val="5D3367A7"/>
    <w:rsid w:val="5D34E37D"/>
    <w:rsid w:val="5D362BF0"/>
    <w:rsid w:val="5D36F221"/>
    <w:rsid w:val="5D3BB7E2"/>
    <w:rsid w:val="5D4152D1"/>
    <w:rsid w:val="5D56ABC0"/>
    <w:rsid w:val="5D5EBE4E"/>
    <w:rsid w:val="5D611C62"/>
    <w:rsid w:val="5D61AD9D"/>
    <w:rsid w:val="5D654423"/>
    <w:rsid w:val="5D65E0C8"/>
    <w:rsid w:val="5D6A0CBB"/>
    <w:rsid w:val="5D6D6DA0"/>
    <w:rsid w:val="5D6D8C2D"/>
    <w:rsid w:val="5D771958"/>
    <w:rsid w:val="5D85154D"/>
    <w:rsid w:val="5D908FCE"/>
    <w:rsid w:val="5D909F8D"/>
    <w:rsid w:val="5D926BDD"/>
    <w:rsid w:val="5D977110"/>
    <w:rsid w:val="5D9B8353"/>
    <w:rsid w:val="5D9C0C8E"/>
    <w:rsid w:val="5DA1430E"/>
    <w:rsid w:val="5DA2830F"/>
    <w:rsid w:val="5DA323BF"/>
    <w:rsid w:val="5DA3D593"/>
    <w:rsid w:val="5DA46E29"/>
    <w:rsid w:val="5DAB39E0"/>
    <w:rsid w:val="5DB20FDC"/>
    <w:rsid w:val="5DB2CE6D"/>
    <w:rsid w:val="5DB52F26"/>
    <w:rsid w:val="5DB8C056"/>
    <w:rsid w:val="5DB9B6E3"/>
    <w:rsid w:val="5DBDDAC6"/>
    <w:rsid w:val="5DC7E1E2"/>
    <w:rsid w:val="5DC83638"/>
    <w:rsid w:val="5DCB0991"/>
    <w:rsid w:val="5DCFF214"/>
    <w:rsid w:val="5DD2B171"/>
    <w:rsid w:val="5DD302B8"/>
    <w:rsid w:val="5DD4B90C"/>
    <w:rsid w:val="5DD5059B"/>
    <w:rsid w:val="5DD655F5"/>
    <w:rsid w:val="5DDF92D2"/>
    <w:rsid w:val="5DE15A2A"/>
    <w:rsid w:val="5DE26C69"/>
    <w:rsid w:val="5DE3A21C"/>
    <w:rsid w:val="5DE4D5DC"/>
    <w:rsid w:val="5DEC24E1"/>
    <w:rsid w:val="5DEED534"/>
    <w:rsid w:val="5DF147D4"/>
    <w:rsid w:val="5DF2FF6A"/>
    <w:rsid w:val="5DF35251"/>
    <w:rsid w:val="5DF49705"/>
    <w:rsid w:val="5DF6665B"/>
    <w:rsid w:val="5DF6F7C4"/>
    <w:rsid w:val="5DF7B215"/>
    <w:rsid w:val="5DFD0287"/>
    <w:rsid w:val="5E051CCA"/>
    <w:rsid w:val="5E0577E4"/>
    <w:rsid w:val="5E06BA0D"/>
    <w:rsid w:val="5E070939"/>
    <w:rsid w:val="5E0B7115"/>
    <w:rsid w:val="5E170BAB"/>
    <w:rsid w:val="5E1ABDE1"/>
    <w:rsid w:val="5E1C6D15"/>
    <w:rsid w:val="5E1C7220"/>
    <w:rsid w:val="5E1CBFC4"/>
    <w:rsid w:val="5E1EACD6"/>
    <w:rsid w:val="5E20AC7A"/>
    <w:rsid w:val="5E212319"/>
    <w:rsid w:val="5E227558"/>
    <w:rsid w:val="5E25A7CB"/>
    <w:rsid w:val="5E293193"/>
    <w:rsid w:val="5E2BB77F"/>
    <w:rsid w:val="5E2F9FE2"/>
    <w:rsid w:val="5E339544"/>
    <w:rsid w:val="5E36D0A4"/>
    <w:rsid w:val="5E3F050A"/>
    <w:rsid w:val="5E422367"/>
    <w:rsid w:val="5E43AAC5"/>
    <w:rsid w:val="5E450237"/>
    <w:rsid w:val="5E4895C0"/>
    <w:rsid w:val="5E4FEC47"/>
    <w:rsid w:val="5E532B5E"/>
    <w:rsid w:val="5E58DF58"/>
    <w:rsid w:val="5E5ABFFA"/>
    <w:rsid w:val="5E6095E7"/>
    <w:rsid w:val="5E64678D"/>
    <w:rsid w:val="5E64D37A"/>
    <w:rsid w:val="5E663063"/>
    <w:rsid w:val="5E682F1B"/>
    <w:rsid w:val="5E6C217D"/>
    <w:rsid w:val="5E6CC98D"/>
    <w:rsid w:val="5E72F4BB"/>
    <w:rsid w:val="5E734A5D"/>
    <w:rsid w:val="5E762F0D"/>
    <w:rsid w:val="5E772374"/>
    <w:rsid w:val="5E7831AA"/>
    <w:rsid w:val="5E807FF7"/>
    <w:rsid w:val="5E808D57"/>
    <w:rsid w:val="5E80F267"/>
    <w:rsid w:val="5E85997D"/>
    <w:rsid w:val="5E85B9C9"/>
    <w:rsid w:val="5E871991"/>
    <w:rsid w:val="5E8B73FB"/>
    <w:rsid w:val="5E92D563"/>
    <w:rsid w:val="5E9438E6"/>
    <w:rsid w:val="5E95A1A4"/>
    <w:rsid w:val="5E97EE14"/>
    <w:rsid w:val="5E9928EB"/>
    <w:rsid w:val="5EA04003"/>
    <w:rsid w:val="5EA9130F"/>
    <w:rsid w:val="5EAB28BC"/>
    <w:rsid w:val="5EAC928E"/>
    <w:rsid w:val="5EB142BF"/>
    <w:rsid w:val="5EB2DE95"/>
    <w:rsid w:val="5EB30CF2"/>
    <w:rsid w:val="5EBA6384"/>
    <w:rsid w:val="5EC485FC"/>
    <w:rsid w:val="5EC640F6"/>
    <w:rsid w:val="5ECBB0B4"/>
    <w:rsid w:val="5ECE5A4D"/>
    <w:rsid w:val="5ED249C6"/>
    <w:rsid w:val="5ED3D296"/>
    <w:rsid w:val="5ED8099F"/>
    <w:rsid w:val="5ED881DF"/>
    <w:rsid w:val="5EDB4FAB"/>
    <w:rsid w:val="5EDB6077"/>
    <w:rsid w:val="5EDE46AD"/>
    <w:rsid w:val="5EDE60E8"/>
    <w:rsid w:val="5EE4090B"/>
    <w:rsid w:val="5EE7A1C0"/>
    <w:rsid w:val="5EEBA640"/>
    <w:rsid w:val="5EEC7606"/>
    <w:rsid w:val="5EF761C5"/>
    <w:rsid w:val="5EFB385B"/>
    <w:rsid w:val="5F01E740"/>
    <w:rsid w:val="5F033E0E"/>
    <w:rsid w:val="5F053A28"/>
    <w:rsid w:val="5F060BA9"/>
    <w:rsid w:val="5F0B0132"/>
    <w:rsid w:val="5F0BF7F6"/>
    <w:rsid w:val="5F0C35E7"/>
    <w:rsid w:val="5F1294A1"/>
    <w:rsid w:val="5F12EE56"/>
    <w:rsid w:val="5F13A9E2"/>
    <w:rsid w:val="5F14B767"/>
    <w:rsid w:val="5F14F8C7"/>
    <w:rsid w:val="5F1B2600"/>
    <w:rsid w:val="5F1FCD15"/>
    <w:rsid w:val="5F232284"/>
    <w:rsid w:val="5F24FC0A"/>
    <w:rsid w:val="5F26DEAE"/>
    <w:rsid w:val="5F2A57AE"/>
    <w:rsid w:val="5F2A9EF0"/>
    <w:rsid w:val="5F2EE3FF"/>
    <w:rsid w:val="5F37D8F2"/>
    <w:rsid w:val="5F38F367"/>
    <w:rsid w:val="5F3B2656"/>
    <w:rsid w:val="5F3E154D"/>
    <w:rsid w:val="5F437939"/>
    <w:rsid w:val="5F456E00"/>
    <w:rsid w:val="5F4C49B0"/>
    <w:rsid w:val="5F4DADA7"/>
    <w:rsid w:val="5F517502"/>
    <w:rsid w:val="5F5386FC"/>
    <w:rsid w:val="5F557C70"/>
    <w:rsid w:val="5F58D4D6"/>
    <w:rsid w:val="5F5A2F86"/>
    <w:rsid w:val="5F5BAC4B"/>
    <w:rsid w:val="5F5D5D4B"/>
    <w:rsid w:val="5F5F16B2"/>
    <w:rsid w:val="5F5FFA4A"/>
    <w:rsid w:val="5F660E45"/>
    <w:rsid w:val="5F6D63F6"/>
    <w:rsid w:val="5F704E21"/>
    <w:rsid w:val="5F70892F"/>
    <w:rsid w:val="5F748549"/>
    <w:rsid w:val="5F7590D0"/>
    <w:rsid w:val="5F8050B3"/>
    <w:rsid w:val="5F8179BA"/>
    <w:rsid w:val="5F844D73"/>
    <w:rsid w:val="5F894A1E"/>
    <w:rsid w:val="5F8A563F"/>
    <w:rsid w:val="5F92A8A5"/>
    <w:rsid w:val="5F9544DE"/>
    <w:rsid w:val="5F98AB65"/>
    <w:rsid w:val="5F98E8B2"/>
    <w:rsid w:val="5F9AA9E1"/>
    <w:rsid w:val="5F9DF82F"/>
    <w:rsid w:val="5FA2A0A5"/>
    <w:rsid w:val="5FAA5BCD"/>
    <w:rsid w:val="5FABB2C2"/>
    <w:rsid w:val="5FAEC407"/>
    <w:rsid w:val="5FAF48F1"/>
    <w:rsid w:val="5FB4DCC6"/>
    <w:rsid w:val="5FB86764"/>
    <w:rsid w:val="5FBC231F"/>
    <w:rsid w:val="5FBDC69B"/>
    <w:rsid w:val="5FC3755C"/>
    <w:rsid w:val="5FC42A84"/>
    <w:rsid w:val="5FC5EED7"/>
    <w:rsid w:val="5FC7D7E6"/>
    <w:rsid w:val="5FCC028A"/>
    <w:rsid w:val="5FCE5535"/>
    <w:rsid w:val="5FCF4AA7"/>
    <w:rsid w:val="5FD3AFA6"/>
    <w:rsid w:val="5FD87D70"/>
    <w:rsid w:val="5FDACC3A"/>
    <w:rsid w:val="5FDBA4C8"/>
    <w:rsid w:val="5FDE810C"/>
    <w:rsid w:val="5FDF61B6"/>
    <w:rsid w:val="5FE081FC"/>
    <w:rsid w:val="5FE8C5CB"/>
    <w:rsid w:val="5FEC83DA"/>
    <w:rsid w:val="5FEEB2CE"/>
    <w:rsid w:val="5FF27B9B"/>
    <w:rsid w:val="5FF2D609"/>
    <w:rsid w:val="5FF4D8E5"/>
    <w:rsid w:val="5FF5E478"/>
    <w:rsid w:val="5FFAAACF"/>
    <w:rsid w:val="5FFB8AF2"/>
    <w:rsid w:val="5FFDFCED"/>
    <w:rsid w:val="6003E7FA"/>
    <w:rsid w:val="600586B7"/>
    <w:rsid w:val="6005C02E"/>
    <w:rsid w:val="6007690D"/>
    <w:rsid w:val="600D63BE"/>
    <w:rsid w:val="60124449"/>
    <w:rsid w:val="60160D08"/>
    <w:rsid w:val="6016BE3D"/>
    <w:rsid w:val="60192A7C"/>
    <w:rsid w:val="601BC3C4"/>
    <w:rsid w:val="601E2B68"/>
    <w:rsid w:val="6020060F"/>
    <w:rsid w:val="6021DC78"/>
    <w:rsid w:val="60288A18"/>
    <w:rsid w:val="60309079"/>
    <w:rsid w:val="60346F9F"/>
    <w:rsid w:val="6036E229"/>
    <w:rsid w:val="603DE97E"/>
    <w:rsid w:val="603E6F38"/>
    <w:rsid w:val="6040DD37"/>
    <w:rsid w:val="60411B97"/>
    <w:rsid w:val="60475DFB"/>
    <w:rsid w:val="604836F8"/>
    <w:rsid w:val="6048B2DF"/>
    <w:rsid w:val="6049238A"/>
    <w:rsid w:val="6050CCCD"/>
    <w:rsid w:val="60528246"/>
    <w:rsid w:val="605837F9"/>
    <w:rsid w:val="60589301"/>
    <w:rsid w:val="605A5B99"/>
    <w:rsid w:val="605A64A1"/>
    <w:rsid w:val="605FB35C"/>
    <w:rsid w:val="6066A602"/>
    <w:rsid w:val="6066C750"/>
    <w:rsid w:val="6068C578"/>
    <w:rsid w:val="606BECB3"/>
    <w:rsid w:val="606F94BF"/>
    <w:rsid w:val="606FE2B8"/>
    <w:rsid w:val="60759EE3"/>
    <w:rsid w:val="6077D455"/>
    <w:rsid w:val="607A0E46"/>
    <w:rsid w:val="607EF08A"/>
    <w:rsid w:val="607F3298"/>
    <w:rsid w:val="60874838"/>
    <w:rsid w:val="608825E1"/>
    <w:rsid w:val="6088F56C"/>
    <w:rsid w:val="608996B9"/>
    <w:rsid w:val="608B68DE"/>
    <w:rsid w:val="60900E22"/>
    <w:rsid w:val="60978FA4"/>
    <w:rsid w:val="609EF8F4"/>
    <w:rsid w:val="60A0289D"/>
    <w:rsid w:val="60A91D8F"/>
    <w:rsid w:val="60A9C994"/>
    <w:rsid w:val="60AD61CE"/>
    <w:rsid w:val="60B2007C"/>
    <w:rsid w:val="60B634F3"/>
    <w:rsid w:val="60B6C0D3"/>
    <w:rsid w:val="60B8B083"/>
    <w:rsid w:val="60BBE885"/>
    <w:rsid w:val="60BE060E"/>
    <w:rsid w:val="60BE29AF"/>
    <w:rsid w:val="60C35A52"/>
    <w:rsid w:val="60C7315F"/>
    <w:rsid w:val="60CC9636"/>
    <w:rsid w:val="60CFA28D"/>
    <w:rsid w:val="60D08BE6"/>
    <w:rsid w:val="60D33788"/>
    <w:rsid w:val="60D5383A"/>
    <w:rsid w:val="60D90D5A"/>
    <w:rsid w:val="60DE8690"/>
    <w:rsid w:val="60E82064"/>
    <w:rsid w:val="60F2696C"/>
    <w:rsid w:val="60F4A5D2"/>
    <w:rsid w:val="60F4D0D5"/>
    <w:rsid w:val="6102E95C"/>
    <w:rsid w:val="610FF9F6"/>
    <w:rsid w:val="611C69C5"/>
    <w:rsid w:val="611D5D0D"/>
    <w:rsid w:val="611E2918"/>
    <w:rsid w:val="61201680"/>
    <w:rsid w:val="6122F7B4"/>
    <w:rsid w:val="612930DA"/>
    <w:rsid w:val="61293995"/>
    <w:rsid w:val="61297CD5"/>
    <w:rsid w:val="613EBB9E"/>
    <w:rsid w:val="614536FC"/>
    <w:rsid w:val="614BA9C5"/>
    <w:rsid w:val="614E82F0"/>
    <w:rsid w:val="614EADC8"/>
    <w:rsid w:val="614F3C29"/>
    <w:rsid w:val="6150440C"/>
    <w:rsid w:val="615847E0"/>
    <w:rsid w:val="6159E590"/>
    <w:rsid w:val="615E0EE7"/>
    <w:rsid w:val="615FD92E"/>
    <w:rsid w:val="61615A07"/>
    <w:rsid w:val="61672CBF"/>
    <w:rsid w:val="61698740"/>
    <w:rsid w:val="616C1389"/>
    <w:rsid w:val="61739738"/>
    <w:rsid w:val="6174C3FF"/>
    <w:rsid w:val="61753B1F"/>
    <w:rsid w:val="61775AE1"/>
    <w:rsid w:val="617B93E8"/>
    <w:rsid w:val="617FE98F"/>
    <w:rsid w:val="6186FDBA"/>
    <w:rsid w:val="618BE968"/>
    <w:rsid w:val="618C0B38"/>
    <w:rsid w:val="618C3A8C"/>
    <w:rsid w:val="618C44E7"/>
    <w:rsid w:val="618D5EB7"/>
    <w:rsid w:val="6192C62A"/>
    <w:rsid w:val="619330FC"/>
    <w:rsid w:val="61A26C4F"/>
    <w:rsid w:val="61A8B3B2"/>
    <w:rsid w:val="61ABE15D"/>
    <w:rsid w:val="61B1CD1C"/>
    <w:rsid w:val="61B9E7CB"/>
    <w:rsid w:val="61BE324F"/>
    <w:rsid w:val="61C3DD22"/>
    <w:rsid w:val="61C7297C"/>
    <w:rsid w:val="61CA95D6"/>
    <w:rsid w:val="61CE0A2B"/>
    <w:rsid w:val="61D769D1"/>
    <w:rsid w:val="61D7DD51"/>
    <w:rsid w:val="61DAC3E4"/>
    <w:rsid w:val="61DE5E59"/>
    <w:rsid w:val="61E013F3"/>
    <w:rsid w:val="61E1C535"/>
    <w:rsid w:val="61E235D0"/>
    <w:rsid w:val="61E2A2AF"/>
    <w:rsid w:val="61EC35B4"/>
    <w:rsid w:val="61ECC73C"/>
    <w:rsid w:val="61F1FAB2"/>
    <w:rsid w:val="61FA7903"/>
    <w:rsid w:val="61FC5359"/>
    <w:rsid w:val="62050513"/>
    <w:rsid w:val="620D8300"/>
    <w:rsid w:val="62114217"/>
    <w:rsid w:val="62125079"/>
    <w:rsid w:val="62143BFB"/>
    <w:rsid w:val="6217C85F"/>
    <w:rsid w:val="6220CDDD"/>
    <w:rsid w:val="6222A7DF"/>
    <w:rsid w:val="62318AB9"/>
    <w:rsid w:val="6238CD3B"/>
    <w:rsid w:val="6238E65C"/>
    <w:rsid w:val="6246F78B"/>
    <w:rsid w:val="6248298A"/>
    <w:rsid w:val="6249F12A"/>
    <w:rsid w:val="624A32F7"/>
    <w:rsid w:val="624D6C33"/>
    <w:rsid w:val="62526A91"/>
    <w:rsid w:val="62541D7A"/>
    <w:rsid w:val="6259FFD4"/>
    <w:rsid w:val="625BE022"/>
    <w:rsid w:val="6261748F"/>
    <w:rsid w:val="62618A12"/>
    <w:rsid w:val="62664370"/>
    <w:rsid w:val="6268B793"/>
    <w:rsid w:val="6269FA6B"/>
    <w:rsid w:val="626CE989"/>
    <w:rsid w:val="626D7DB9"/>
    <w:rsid w:val="626EB205"/>
    <w:rsid w:val="626FBB58"/>
    <w:rsid w:val="627EC3CF"/>
    <w:rsid w:val="628147F2"/>
    <w:rsid w:val="6283CC4E"/>
    <w:rsid w:val="628F4667"/>
    <w:rsid w:val="629044FA"/>
    <w:rsid w:val="6290FFF8"/>
    <w:rsid w:val="6291227A"/>
    <w:rsid w:val="6291E67B"/>
    <w:rsid w:val="629F0D9E"/>
    <w:rsid w:val="62A12C88"/>
    <w:rsid w:val="62A4B329"/>
    <w:rsid w:val="62A50DD7"/>
    <w:rsid w:val="62A81742"/>
    <w:rsid w:val="62A89423"/>
    <w:rsid w:val="62AA8F88"/>
    <w:rsid w:val="62AE54D2"/>
    <w:rsid w:val="62B3B71D"/>
    <w:rsid w:val="62B83A47"/>
    <w:rsid w:val="62BE745E"/>
    <w:rsid w:val="62C559B4"/>
    <w:rsid w:val="62C726A7"/>
    <w:rsid w:val="62CC1F37"/>
    <w:rsid w:val="62CDC895"/>
    <w:rsid w:val="62CE3B75"/>
    <w:rsid w:val="62CE70BC"/>
    <w:rsid w:val="62CF2523"/>
    <w:rsid w:val="62D1EBA3"/>
    <w:rsid w:val="62D65355"/>
    <w:rsid w:val="62D6A865"/>
    <w:rsid w:val="62DEBE62"/>
    <w:rsid w:val="62E11386"/>
    <w:rsid w:val="62E1DF23"/>
    <w:rsid w:val="62E5B6C2"/>
    <w:rsid w:val="62E8F86F"/>
    <w:rsid w:val="62F1F0C7"/>
    <w:rsid w:val="63083375"/>
    <w:rsid w:val="630BF355"/>
    <w:rsid w:val="630C80FC"/>
    <w:rsid w:val="630DEAD1"/>
    <w:rsid w:val="63107C6F"/>
    <w:rsid w:val="631131D9"/>
    <w:rsid w:val="631CFBB7"/>
    <w:rsid w:val="631FE24F"/>
    <w:rsid w:val="63239C84"/>
    <w:rsid w:val="6328FE15"/>
    <w:rsid w:val="632A979E"/>
    <w:rsid w:val="632B9E78"/>
    <w:rsid w:val="632C7D38"/>
    <w:rsid w:val="632EE1FC"/>
    <w:rsid w:val="63337FC0"/>
    <w:rsid w:val="6333D125"/>
    <w:rsid w:val="63349A2A"/>
    <w:rsid w:val="6335C893"/>
    <w:rsid w:val="6335E99A"/>
    <w:rsid w:val="633AFE0A"/>
    <w:rsid w:val="633B74AD"/>
    <w:rsid w:val="6340FB9C"/>
    <w:rsid w:val="63415F36"/>
    <w:rsid w:val="63419BA7"/>
    <w:rsid w:val="6341B5C6"/>
    <w:rsid w:val="634424D7"/>
    <w:rsid w:val="634A6713"/>
    <w:rsid w:val="634EB6AA"/>
    <w:rsid w:val="635103EB"/>
    <w:rsid w:val="6351ECCB"/>
    <w:rsid w:val="63521C38"/>
    <w:rsid w:val="63591A6E"/>
    <w:rsid w:val="63593E0B"/>
    <w:rsid w:val="6359BF6C"/>
    <w:rsid w:val="63617BAF"/>
    <w:rsid w:val="6367F6E4"/>
    <w:rsid w:val="63688B5F"/>
    <w:rsid w:val="636FF322"/>
    <w:rsid w:val="637590C3"/>
    <w:rsid w:val="6383A4D5"/>
    <w:rsid w:val="6383F941"/>
    <w:rsid w:val="63869D49"/>
    <w:rsid w:val="638BFEA5"/>
    <w:rsid w:val="638F57D9"/>
    <w:rsid w:val="6391E825"/>
    <w:rsid w:val="63922BB6"/>
    <w:rsid w:val="6395B5D2"/>
    <w:rsid w:val="63980E37"/>
    <w:rsid w:val="63AF8810"/>
    <w:rsid w:val="63AFFDBA"/>
    <w:rsid w:val="63B210C5"/>
    <w:rsid w:val="63B226DF"/>
    <w:rsid w:val="63B35C64"/>
    <w:rsid w:val="63B5CF10"/>
    <w:rsid w:val="63BF0714"/>
    <w:rsid w:val="63C13BFC"/>
    <w:rsid w:val="63C1FC1C"/>
    <w:rsid w:val="63C45DA5"/>
    <w:rsid w:val="63C4ADFC"/>
    <w:rsid w:val="63CB84AC"/>
    <w:rsid w:val="63CBEEBE"/>
    <w:rsid w:val="63CFFFE6"/>
    <w:rsid w:val="63D3CC70"/>
    <w:rsid w:val="63D428E3"/>
    <w:rsid w:val="63D63353"/>
    <w:rsid w:val="63D6A71C"/>
    <w:rsid w:val="63D95D3D"/>
    <w:rsid w:val="63DA6544"/>
    <w:rsid w:val="63DAFEF1"/>
    <w:rsid w:val="63DB6C0F"/>
    <w:rsid w:val="63DCCC98"/>
    <w:rsid w:val="63E0BD9A"/>
    <w:rsid w:val="63E11767"/>
    <w:rsid w:val="63E1EB93"/>
    <w:rsid w:val="63E34172"/>
    <w:rsid w:val="63E3D106"/>
    <w:rsid w:val="63E403AD"/>
    <w:rsid w:val="63EB7F36"/>
    <w:rsid w:val="63ECD937"/>
    <w:rsid w:val="63ED2D25"/>
    <w:rsid w:val="63F2B3A2"/>
    <w:rsid w:val="63F5C25E"/>
    <w:rsid w:val="63F6750C"/>
    <w:rsid w:val="63F6A415"/>
    <w:rsid w:val="63FBD492"/>
    <w:rsid w:val="64009515"/>
    <w:rsid w:val="64050877"/>
    <w:rsid w:val="640972D9"/>
    <w:rsid w:val="6409D39F"/>
    <w:rsid w:val="640A9A0C"/>
    <w:rsid w:val="640B0F66"/>
    <w:rsid w:val="64162A2E"/>
    <w:rsid w:val="641D379B"/>
    <w:rsid w:val="64208841"/>
    <w:rsid w:val="64269D8D"/>
    <w:rsid w:val="6426BD7D"/>
    <w:rsid w:val="64281767"/>
    <w:rsid w:val="6429DBE0"/>
    <w:rsid w:val="642B96ED"/>
    <w:rsid w:val="642EC317"/>
    <w:rsid w:val="642F8590"/>
    <w:rsid w:val="6433D777"/>
    <w:rsid w:val="64396E28"/>
    <w:rsid w:val="643A0B41"/>
    <w:rsid w:val="643B5681"/>
    <w:rsid w:val="643D6947"/>
    <w:rsid w:val="643D6D26"/>
    <w:rsid w:val="643DC645"/>
    <w:rsid w:val="644CF1A6"/>
    <w:rsid w:val="64536343"/>
    <w:rsid w:val="64562E07"/>
    <w:rsid w:val="64567D82"/>
    <w:rsid w:val="645EEFB3"/>
    <w:rsid w:val="6468EC01"/>
    <w:rsid w:val="646D25DB"/>
    <w:rsid w:val="646D73C3"/>
    <w:rsid w:val="646DB1EC"/>
    <w:rsid w:val="646DD45F"/>
    <w:rsid w:val="646E9A98"/>
    <w:rsid w:val="646ED201"/>
    <w:rsid w:val="64708B32"/>
    <w:rsid w:val="6475030F"/>
    <w:rsid w:val="6475197C"/>
    <w:rsid w:val="64886BBD"/>
    <w:rsid w:val="648DE1DE"/>
    <w:rsid w:val="648E29BD"/>
    <w:rsid w:val="6494226B"/>
    <w:rsid w:val="649B0591"/>
    <w:rsid w:val="64A9B582"/>
    <w:rsid w:val="64A9D100"/>
    <w:rsid w:val="64AC12B5"/>
    <w:rsid w:val="64ACC5DC"/>
    <w:rsid w:val="64B031A4"/>
    <w:rsid w:val="64B0D6A0"/>
    <w:rsid w:val="64B203A3"/>
    <w:rsid w:val="64B95609"/>
    <w:rsid w:val="64BE5FCE"/>
    <w:rsid w:val="64C14CBB"/>
    <w:rsid w:val="64C687A6"/>
    <w:rsid w:val="64C68FC1"/>
    <w:rsid w:val="64C692FC"/>
    <w:rsid w:val="64D05303"/>
    <w:rsid w:val="64D32441"/>
    <w:rsid w:val="64D4C026"/>
    <w:rsid w:val="64D7C8E0"/>
    <w:rsid w:val="64D96E88"/>
    <w:rsid w:val="64DA4193"/>
    <w:rsid w:val="64DD8321"/>
    <w:rsid w:val="64DEE9FD"/>
    <w:rsid w:val="64E1E04A"/>
    <w:rsid w:val="64E241D8"/>
    <w:rsid w:val="64E4BBB4"/>
    <w:rsid w:val="64E68144"/>
    <w:rsid w:val="64E73263"/>
    <w:rsid w:val="64E867C3"/>
    <w:rsid w:val="64EE7F80"/>
    <w:rsid w:val="64EE8977"/>
    <w:rsid w:val="64F89E97"/>
    <w:rsid w:val="64FA06A3"/>
    <w:rsid w:val="64FA446C"/>
    <w:rsid w:val="64FAEEB2"/>
    <w:rsid w:val="64FF8814"/>
    <w:rsid w:val="64FF9396"/>
    <w:rsid w:val="64FFDE89"/>
    <w:rsid w:val="6500E84A"/>
    <w:rsid w:val="650230B9"/>
    <w:rsid w:val="6508D19E"/>
    <w:rsid w:val="65094761"/>
    <w:rsid w:val="650966EA"/>
    <w:rsid w:val="6509B4A7"/>
    <w:rsid w:val="650F9F3A"/>
    <w:rsid w:val="650FB232"/>
    <w:rsid w:val="651418CF"/>
    <w:rsid w:val="651FEA47"/>
    <w:rsid w:val="652A70A4"/>
    <w:rsid w:val="652FF1FB"/>
    <w:rsid w:val="653C5C80"/>
    <w:rsid w:val="653D433B"/>
    <w:rsid w:val="653E524B"/>
    <w:rsid w:val="65408288"/>
    <w:rsid w:val="654BC2CE"/>
    <w:rsid w:val="654C64EC"/>
    <w:rsid w:val="654C869E"/>
    <w:rsid w:val="654DE859"/>
    <w:rsid w:val="654FBA6E"/>
    <w:rsid w:val="65503399"/>
    <w:rsid w:val="6551ACD3"/>
    <w:rsid w:val="6555239B"/>
    <w:rsid w:val="65563D4B"/>
    <w:rsid w:val="6558C42E"/>
    <w:rsid w:val="655BB485"/>
    <w:rsid w:val="6568DE1D"/>
    <w:rsid w:val="656BB816"/>
    <w:rsid w:val="656C4988"/>
    <w:rsid w:val="656D605C"/>
    <w:rsid w:val="6581C397"/>
    <w:rsid w:val="65842880"/>
    <w:rsid w:val="658927BE"/>
    <w:rsid w:val="658B3A59"/>
    <w:rsid w:val="658D7FED"/>
    <w:rsid w:val="658E46E1"/>
    <w:rsid w:val="6593045B"/>
    <w:rsid w:val="65976607"/>
    <w:rsid w:val="6597C977"/>
    <w:rsid w:val="659EAD1F"/>
    <w:rsid w:val="65A6B87D"/>
    <w:rsid w:val="65ADC875"/>
    <w:rsid w:val="65AE8033"/>
    <w:rsid w:val="65AEE4A8"/>
    <w:rsid w:val="65B358CF"/>
    <w:rsid w:val="65B44C65"/>
    <w:rsid w:val="65B549EF"/>
    <w:rsid w:val="65B5C169"/>
    <w:rsid w:val="65B889D8"/>
    <w:rsid w:val="65B9E48E"/>
    <w:rsid w:val="65BCE4A6"/>
    <w:rsid w:val="65BEF41E"/>
    <w:rsid w:val="65C06537"/>
    <w:rsid w:val="65C5D86F"/>
    <w:rsid w:val="65C73EDD"/>
    <w:rsid w:val="65C8CD9B"/>
    <w:rsid w:val="65CC5D02"/>
    <w:rsid w:val="65CE5717"/>
    <w:rsid w:val="65D3476E"/>
    <w:rsid w:val="65D5A3CE"/>
    <w:rsid w:val="65DCAF34"/>
    <w:rsid w:val="65DDA358"/>
    <w:rsid w:val="65DDA3A1"/>
    <w:rsid w:val="65E2474E"/>
    <w:rsid w:val="65EA93BF"/>
    <w:rsid w:val="65EAA5EE"/>
    <w:rsid w:val="65EF5EF8"/>
    <w:rsid w:val="65F4B18C"/>
    <w:rsid w:val="65FC9011"/>
    <w:rsid w:val="6600BFF6"/>
    <w:rsid w:val="660177C5"/>
    <w:rsid w:val="6601B774"/>
    <w:rsid w:val="66046EF9"/>
    <w:rsid w:val="660B4510"/>
    <w:rsid w:val="6614BA1A"/>
    <w:rsid w:val="66190066"/>
    <w:rsid w:val="661AF11A"/>
    <w:rsid w:val="661D435B"/>
    <w:rsid w:val="661EA59E"/>
    <w:rsid w:val="66228B19"/>
    <w:rsid w:val="66245B4E"/>
    <w:rsid w:val="662B8FEC"/>
    <w:rsid w:val="66344677"/>
    <w:rsid w:val="663D71C7"/>
    <w:rsid w:val="6641F2D1"/>
    <w:rsid w:val="6642C097"/>
    <w:rsid w:val="66435DD9"/>
    <w:rsid w:val="664A2826"/>
    <w:rsid w:val="664D7F4B"/>
    <w:rsid w:val="6652ACAF"/>
    <w:rsid w:val="6653BCDE"/>
    <w:rsid w:val="66598C44"/>
    <w:rsid w:val="665E15CE"/>
    <w:rsid w:val="665FDFC1"/>
    <w:rsid w:val="666212DC"/>
    <w:rsid w:val="6664CE1D"/>
    <w:rsid w:val="6667148C"/>
    <w:rsid w:val="6667989E"/>
    <w:rsid w:val="6670C03F"/>
    <w:rsid w:val="6671361E"/>
    <w:rsid w:val="6678E733"/>
    <w:rsid w:val="667A6EA0"/>
    <w:rsid w:val="6680EF95"/>
    <w:rsid w:val="6682B2E4"/>
    <w:rsid w:val="6682D90F"/>
    <w:rsid w:val="66853E85"/>
    <w:rsid w:val="668ACAA3"/>
    <w:rsid w:val="66974FED"/>
    <w:rsid w:val="6699D9DC"/>
    <w:rsid w:val="669CA0EE"/>
    <w:rsid w:val="669CEB7E"/>
    <w:rsid w:val="669CFAD9"/>
    <w:rsid w:val="66A77736"/>
    <w:rsid w:val="66A779AA"/>
    <w:rsid w:val="66AD4032"/>
    <w:rsid w:val="66B2F3DD"/>
    <w:rsid w:val="66B4D137"/>
    <w:rsid w:val="66B60FA6"/>
    <w:rsid w:val="66B8A696"/>
    <w:rsid w:val="66BA167B"/>
    <w:rsid w:val="66BA8EB3"/>
    <w:rsid w:val="66BB2E33"/>
    <w:rsid w:val="66BE05F1"/>
    <w:rsid w:val="66C1EAF8"/>
    <w:rsid w:val="66C30245"/>
    <w:rsid w:val="66C6EB31"/>
    <w:rsid w:val="66C73AE4"/>
    <w:rsid w:val="66CDC8C7"/>
    <w:rsid w:val="66CE66FE"/>
    <w:rsid w:val="66CF7C28"/>
    <w:rsid w:val="66D85EE8"/>
    <w:rsid w:val="66DB4E12"/>
    <w:rsid w:val="66DE693F"/>
    <w:rsid w:val="66DEF66D"/>
    <w:rsid w:val="66DF0849"/>
    <w:rsid w:val="66DF10B4"/>
    <w:rsid w:val="66E2B075"/>
    <w:rsid w:val="66E3DBF4"/>
    <w:rsid w:val="66E69DCC"/>
    <w:rsid w:val="66F00E8F"/>
    <w:rsid w:val="66F0743E"/>
    <w:rsid w:val="66F0C684"/>
    <w:rsid w:val="66F2B9E7"/>
    <w:rsid w:val="66F5E1FD"/>
    <w:rsid w:val="66F681F6"/>
    <w:rsid w:val="66FD2F4E"/>
    <w:rsid w:val="66FD8DA3"/>
    <w:rsid w:val="670100C5"/>
    <w:rsid w:val="67044B3A"/>
    <w:rsid w:val="67052DDB"/>
    <w:rsid w:val="670B4C7E"/>
    <w:rsid w:val="670B6CD1"/>
    <w:rsid w:val="670FB227"/>
    <w:rsid w:val="6711251B"/>
    <w:rsid w:val="67143488"/>
    <w:rsid w:val="67167009"/>
    <w:rsid w:val="6725C811"/>
    <w:rsid w:val="6726D87E"/>
    <w:rsid w:val="6728F23F"/>
    <w:rsid w:val="67296D78"/>
    <w:rsid w:val="672DE808"/>
    <w:rsid w:val="672F7A73"/>
    <w:rsid w:val="6738B641"/>
    <w:rsid w:val="673920D9"/>
    <w:rsid w:val="673DAEBE"/>
    <w:rsid w:val="674392F0"/>
    <w:rsid w:val="67451145"/>
    <w:rsid w:val="67493C79"/>
    <w:rsid w:val="674A5F00"/>
    <w:rsid w:val="6753D4DF"/>
    <w:rsid w:val="67555B48"/>
    <w:rsid w:val="67580EFC"/>
    <w:rsid w:val="675C5BEB"/>
    <w:rsid w:val="675C8191"/>
    <w:rsid w:val="676125E5"/>
    <w:rsid w:val="676B0C6D"/>
    <w:rsid w:val="676B6570"/>
    <w:rsid w:val="676E05E8"/>
    <w:rsid w:val="67716D5A"/>
    <w:rsid w:val="677369AF"/>
    <w:rsid w:val="677A08D1"/>
    <w:rsid w:val="677BAFDF"/>
    <w:rsid w:val="677CA663"/>
    <w:rsid w:val="677FE8F5"/>
    <w:rsid w:val="67877A1A"/>
    <w:rsid w:val="6788B4B5"/>
    <w:rsid w:val="678D6E93"/>
    <w:rsid w:val="6790F798"/>
    <w:rsid w:val="679B7B03"/>
    <w:rsid w:val="679C903F"/>
    <w:rsid w:val="67A1A0F3"/>
    <w:rsid w:val="67A3CFDC"/>
    <w:rsid w:val="67A50F7A"/>
    <w:rsid w:val="67A63B9D"/>
    <w:rsid w:val="67B855BB"/>
    <w:rsid w:val="67BB79D5"/>
    <w:rsid w:val="67BB96FD"/>
    <w:rsid w:val="67BC9973"/>
    <w:rsid w:val="67BF6FBB"/>
    <w:rsid w:val="67CC318B"/>
    <w:rsid w:val="67CDE76F"/>
    <w:rsid w:val="67D20C0F"/>
    <w:rsid w:val="67DC9740"/>
    <w:rsid w:val="67DF7E28"/>
    <w:rsid w:val="67E1060C"/>
    <w:rsid w:val="67E35E5C"/>
    <w:rsid w:val="67E5CD29"/>
    <w:rsid w:val="67E93AD2"/>
    <w:rsid w:val="67EA60CE"/>
    <w:rsid w:val="67EBA7D1"/>
    <w:rsid w:val="67ED840E"/>
    <w:rsid w:val="67F148F2"/>
    <w:rsid w:val="67F3E529"/>
    <w:rsid w:val="67F62D0F"/>
    <w:rsid w:val="67F9C80E"/>
    <w:rsid w:val="68053A0A"/>
    <w:rsid w:val="680CDCD4"/>
    <w:rsid w:val="681E2992"/>
    <w:rsid w:val="6825E8D6"/>
    <w:rsid w:val="68276BF0"/>
    <w:rsid w:val="682DD307"/>
    <w:rsid w:val="6832C0B5"/>
    <w:rsid w:val="683B3B54"/>
    <w:rsid w:val="683B441A"/>
    <w:rsid w:val="683DB354"/>
    <w:rsid w:val="68457864"/>
    <w:rsid w:val="684D4AE1"/>
    <w:rsid w:val="6856C4B0"/>
    <w:rsid w:val="6858FFA1"/>
    <w:rsid w:val="685B4C3E"/>
    <w:rsid w:val="685D56DE"/>
    <w:rsid w:val="686202C9"/>
    <w:rsid w:val="68622DAB"/>
    <w:rsid w:val="6862F345"/>
    <w:rsid w:val="6864597E"/>
    <w:rsid w:val="68681ABC"/>
    <w:rsid w:val="686A54C1"/>
    <w:rsid w:val="686EE1E9"/>
    <w:rsid w:val="68815778"/>
    <w:rsid w:val="688671C6"/>
    <w:rsid w:val="6888576A"/>
    <w:rsid w:val="6889019D"/>
    <w:rsid w:val="6891D2DE"/>
    <w:rsid w:val="68958AF8"/>
    <w:rsid w:val="689A979E"/>
    <w:rsid w:val="689BF688"/>
    <w:rsid w:val="689DE68E"/>
    <w:rsid w:val="689E153E"/>
    <w:rsid w:val="68A44EC1"/>
    <w:rsid w:val="68A5B96B"/>
    <w:rsid w:val="68A6603F"/>
    <w:rsid w:val="68A8BF92"/>
    <w:rsid w:val="68B2B956"/>
    <w:rsid w:val="68B58F66"/>
    <w:rsid w:val="68B63198"/>
    <w:rsid w:val="68B651D6"/>
    <w:rsid w:val="68BA7D0F"/>
    <w:rsid w:val="68BA8891"/>
    <w:rsid w:val="68BBD8C2"/>
    <w:rsid w:val="68BC1353"/>
    <w:rsid w:val="68BC1535"/>
    <w:rsid w:val="68BD87C6"/>
    <w:rsid w:val="68BF9F0D"/>
    <w:rsid w:val="68BFC76F"/>
    <w:rsid w:val="68C1CA79"/>
    <w:rsid w:val="68C1EBE5"/>
    <w:rsid w:val="68C5D086"/>
    <w:rsid w:val="68C79554"/>
    <w:rsid w:val="68C911FF"/>
    <w:rsid w:val="68CDC208"/>
    <w:rsid w:val="68CEA458"/>
    <w:rsid w:val="68D2D94E"/>
    <w:rsid w:val="68DA43FE"/>
    <w:rsid w:val="68DD7F4D"/>
    <w:rsid w:val="68E2EC33"/>
    <w:rsid w:val="68E41EC3"/>
    <w:rsid w:val="68E42857"/>
    <w:rsid w:val="68E5EC12"/>
    <w:rsid w:val="68E75CC4"/>
    <w:rsid w:val="68E78A94"/>
    <w:rsid w:val="68E8224B"/>
    <w:rsid w:val="68ED5637"/>
    <w:rsid w:val="68F236CA"/>
    <w:rsid w:val="68F3EBC8"/>
    <w:rsid w:val="68F452D8"/>
    <w:rsid w:val="68F4B629"/>
    <w:rsid w:val="68F4BF32"/>
    <w:rsid w:val="68F5FF9A"/>
    <w:rsid w:val="68F74EEC"/>
    <w:rsid w:val="68F9F2D1"/>
    <w:rsid w:val="68FCAA6D"/>
    <w:rsid w:val="69017383"/>
    <w:rsid w:val="6908AE6F"/>
    <w:rsid w:val="690BF613"/>
    <w:rsid w:val="690C5DA2"/>
    <w:rsid w:val="690EC4C8"/>
    <w:rsid w:val="6910D5C5"/>
    <w:rsid w:val="6915FBDB"/>
    <w:rsid w:val="69165A04"/>
    <w:rsid w:val="691790F8"/>
    <w:rsid w:val="6919277A"/>
    <w:rsid w:val="69219894"/>
    <w:rsid w:val="6922235E"/>
    <w:rsid w:val="6923025A"/>
    <w:rsid w:val="692D87C8"/>
    <w:rsid w:val="692EF265"/>
    <w:rsid w:val="692F8BD8"/>
    <w:rsid w:val="69302014"/>
    <w:rsid w:val="6930D90B"/>
    <w:rsid w:val="6935E7E6"/>
    <w:rsid w:val="6937CBA6"/>
    <w:rsid w:val="693A3B95"/>
    <w:rsid w:val="693BB553"/>
    <w:rsid w:val="693D7ECC"/>
    <w:rsid w:val="693E711F"/>
    <w:rsid w:val="6946A076"/>
    <w:rsid w:val="6947F59C"/>
    <w:rsid w:val="694A2327"/>
    <w:rsid w:val="694DC399"/>
    <w:rsid w:val="694FBDE2"/>
    <w:rsid w:val="6954136F"/>
    <w:rsid w:val="695459FE"/>
    <w:rsid w:val="69545AD7"/>
    <w:rsid w:val="6955D1B9"/>
    <w:rsid w:val="69571944"/>
    <w:rsid w:val="6958655D"/>
    <w:rsid w:val="695B3AAE"/>
    <w:rsid w:val="6960002C"/>
    <w:rsid w:val="6963769D"/>
    <w:rsid w:val="6964BCC2"/>
    <w:rsid w:val="69688201"/>
    <w:rsid w:val="696A9C5A"/>
    <w:rsid w:val="696B7359"/>
    <w:rsid w:val="696DE3AD"/>
    <w:rsid w:val="6975F22F"/>
    <w:rsid w:val="6979DC1A"/>
    <w:rsid w:val="697CF354"/>
    <w:rsid w:val="697D906D"/>
    <w:rsid w:val="697F52D6"/>
    <w:rsid w:val="6983031C"/>
    <w:rsid w:val="6987BD4E"/>
    <w:rsid w:val="698A6471"/>
    <w:rsid w:val="698B9274"/>
    <w:rsid w:val="69902941"/>
    <w:rsid w:val="69918A8D"/>
    <w:rsid w:val="69918B5E"/>
    <w:rsid w:val="699929F4"/>
    <w:rsid w:val="6999921A"/>
    <w:rsid w:val="699F7A53"/>
    <w:rsid w:val="69A2AC0F"/>
    <w:rsid w:val="69AB8BA6"/>
    <w:rsid w:val="69B0ED63"/>
    <w:rsid w:val="69B34A6D"/>
    <w:rsid w:val="69B3506E"/>
    <w:rsid w:val="69B45861"/>
    <w:rsid w:val="69BE4F45"/>
    <w:rsid w:val="69BFCA78"/>
    <w:rsid w:val="69C35CD3"/>
    <w:rsid w:val="69C66F2F"/>
    <w:rsid w:val="69CD3974"/>
    <w:rsid w:val="69D0ECB2"/>
    <w:rsid w:val="69D55ABA"/>
    <w:rsid w:val="69D5775A"/>
    <w:rsid w:val="69D7A70F"/>
    <w:rsid w:val="69D8FB69"/>
    <w:rsid w:val="69DC8727"/>
    <w:rsid w:val="69DCC5A9"/>
    <w:rsid w:val="69DD41C0"/>
    <w:rsid w:val="69E2EBDD"/>
    <w:rsid w:val="69E59169"/>
    <w:rsid w:val="69E95E1E"/>
    <w:rsid w:val="69E999D9"/>
    <w:rsid w:val="69F2F0C5"/>
    <w:rsid w:val="69F3AAE9"/>
    <w:rsid w:val="69F3E1B9"/>
    <w:rsid w:val="69F94C96"/>
    <w:rsid w:val="69FDE050"/>
    <w:rsid w:val="6A015F86"/>
    <w:rsid w:val="6A04A963"/>
    <w:rsid w:val="6A087AE3"/>
    <w:rsid w:val="6A0A7DB7"/>
    <w:rsid w:val="6A0E37E8"/>
    <w:rsid w:val="6A12D57B"/>
    <w:rsid w:val="6A169641"/>
    <w:rsid w:val="6A1E2C6C"/>
    <w:rsid w:val="6A200AB1"/>
    <w:rsid w:val="6A218BDB"/>
    <w:rsid w:val="6A238BFF"/>
    <w:rsid w:val="6A29DD69"/>
    <w:rsid w:val="6A2CB045"/>
    <w:rsid w:val="6A2DA06E"/>
    <w:rsid w:val="6A34524E"/>
    <w:rsid w:val="6A3652B1"/>
    <w:rsid w:val="6A382BF7"/>
    <w:rsid w:val="6A3D51E1"/>
    <w:rsid w:val="6A415460"/>
    <w:rsid w:val="6A46B79E"/>
    <w:rsid w:val="6A48D752"/>
    <w:rsid w:val="6A48F9BF"/>
    <w:rsid w:val="6A4A02A7"/>
    <w:rsid w:val="6A535AFA"/>
    <w:rsid w:val="6A56034E"/>
    <w:rsid w:val="6A5A29C4"/>
    <w:rsid w:val="6A5CC9DB"/>
    <w:rsid w:val="6A682A83"/>
    <w:rsid w:val="6A6C13B6"/>
    <w:rsid w:val="6A6CA62B"/>
    <w:rsid w:val="6A6E61E7"/>
    <w:rsid w:val="6A6ECC67"/>
    <w:rsid w:val="6A710CF0"/>
    <w:rsid w:val="6A712408"/>
    <w:rsid w:val="6A7ED8F4"/>
    <w:rsid w:val="6A8275EC"/>
    <w:rsid w:val="6A8282DB"/>
    <w:rsid w:val="6A84B05C"/>
    <w:rsid w:val="6A870E48"/>
    <w:rsid w:val="6A8E0956"/>
    <w:rsid w:val="6A8FB9CD"/>
    <w:rsid w:val="6A96A8CA"/>
    <w:rsid w:val="6A96B93A"/>
    <w:rsid w:val="6A9B676A"/>
    <w:rsid w:val="6A9FC541"/>
    <w:rsid w:val="6AA4A475"/>
    <w:rsid w:val="6AA95AC9"/>
    <w:rsid w:val="6AAA06E4"/>
    <w:rsid w:val="6AABE249"/>
    <w:rsid w:val="6AAE7B72"/>
    <w:rsid w:val="6AB34728"/>
    <w:rsid w:val="6AB78CF2"/>
    <w:rsid w:val="6AB9B73A"/>
    <w:rsid w:val="6AC010B2"/>
    <w:rsid w:val="6AC132A1"/>
    <w:rsid w:val="6AC362A7"/>
    <w:rsid w:val="6AC4976C"/>
    <w:rsid w:val="6ACD89A6"/>
    <w:rsid w:val="6ACE5E02"/>
    <w:rsid w:val="6AD05226"/>
    <w:rsid w:val="6AD7A778"/>
    <w:rsid w:val="6ADA5926"/>
    <w:rsid w:val="6ADC729C"/>
    <w:rsid w:val="6AE134E9"/>
    <w:rsid w:val="6AE25CC4"/>
    <w:rsid w:val="6AE685EE"/>
    <w:rsid w:val="6AE82741"/>
    <w:rsid w:val="6AE99DD6"/>
    <w:rsid w:val="6AEC4069"/>
    <w:rsid w:val="6AF49F3D"/>
    <w:rsid w:val="6AF855CF"/>
    <w:rsid w:val="6AFD00D9"/>
    <w:rsid w:val="6AFDBE62"/>
    <w:rsid w:val="6B00A313"/>
    <w:rsid w:val="6B0114F0"/>
    <w:rsid w:val="6B027B84"/>
    <w:rsid w:val="6B036D2F"/>
    <w:rsid w:val="6B11F97A"/>
    <w:rsid w:val="6B12587D"/>
    <w:rsid w:val="6B13CDE2"/>
    <w:rsid w:val="6B16B543"/>
    <w:rsid w:val="6B18B86E"/>
    <w:rsid w:val="6B1D5A7C"/>
    <w:rsid w:val="6B236A59"/>
    <w:rsid w:val="6B2537D4"/>
    <w:rsid w:val="6B26C529"/>
    <w:rsid w:val="6B27A9BE"/>
    <w:rsid w:val="6B2B9DBF"/>
    <w:rsid w:val="6B2DBDAE"/>
    <w:rsid w:val="6B3047C5"/>
    <w:rsid w:val="6B34545B"/>
    <w:rsid w:val="6B3AD6DB"/>
    <w:rsid w:val="6B3C17BD"/>
    <w:rsid w:val="6B3F7273"/>
    <w:rsid w:val="6B476620"/>
    <w:rsid w:val="6B4F9AAA"/>
    <w:rsid w:val="6B50DE1E"/>
    <w:rsid w:val="6B589729"/>
    <w:rsid w:val="6B5AEDE8"/>
    <w:rsid w:val="6B5B4C2C"/>
    <w:rsid w:val="6B5C3200"/>
    <w:rsid w:val="6B5CE6A9"/>
    <w:rsid w:val="6B5FABFA"/>
    <w:rsid w:val="6B687BAA"/>
    <w:rsid w:val="6B6A6BFC"/>
    <w:rsid w:val="6B6D661B"/>
    <w:rsid w:val="6B6EF19D"/>
    <w:rsid w:val="6B7A8941"/>
    <w:rsid w:val="6B81CFBE"/>
    <w:rsid w:val="6B824282"/>
    <w:rsid w:val="6B8A38B7"/>
    <w:rsid w:val="6B8EB8DB"/>
    <w:rsid w:val="6B90443C"/>
    <w:rsid w:val="6B99ACE5"/>
    <w:rsid w:val="6B99AF6B"/>
    <w:rsid w:val="6B99C290"/>
    <w:rsid w:val="6B9B958A"/>
    <w:rsid w:val="6BA3A68C"/>
    <w:rsid w:val="6BA6EA8D"/>
    <w:rsid w:val="6BA90625"/>
    <w:rsid w:val="6BA9A1EB"/>
    <w:rsid w:val="6BAAAEA2"/>
    <w:rsid w:val="6BAC7284"/>
    <w:rsid w:val="6BB09417"/>
    <w:rsid w:val="6BB3FC89"/>
    <w:rsid w:val="6BB566B7"/>
    <w:rsid w:val="6BB97728"/>
    <w:rsid w:val="6BBE35E7"/>
    <w:rsid w:val="6BC1F0C9"/>
    <w:rsid w:val="6BC3141A"/>
    <w:rsid w:val="6BC4A248"/>
    <w:rsid w:val="6BC54D61"/>
    <w:rsid w:val="6BC93AAC"/>
    <w:rsid w:val="6BCCE1ED"/>
    <w:rsid w:val="6BCD5C86"/>
    <w:rsid w:val="6BD3DB58"/>
    <w:rsid w:val="6BD66569"/>
    <w:rsid w:val="6BD75DCA"/>
    <w:rsid w:val="6BD8D0F2"/>
    <w:rsid w:val="6BDA80F8"/>
    <w:rsid w:val="6BDF3118"/>
    <w:rsid w:val="6BE8C297"/>
    <w:rsid w:val="6BEA42B6"/>
    <w:rsid w:val="6BEA8ADB"/>
    <w:rsid w:val="6BEAE44B"/>
    <w:rsid w:val="6BEBC728"/>
    <w:rsid w:val="6BEE70AD"/>
    <w:rsid w:val="6BF3BCAC"/>
    <w:rsid w:val="6BF760EB"/>
    <w:rsid w:val="6BFD935F"/>
    <w:rsid w:val="6BFFFBBA"/>
    <w:rsid w:val="6C0192DB"/>
    <w:rsid w:val="6C02AD91"/>
    <w:rsid w:val="6C031900"/>
    <w:rsid w:val="6C069A5D"/>
    <w:rsid w:val="6C092571"/>
    <w:rsid w:val="6C0B4459"/>
    <w:rsid w:val="6C0D080D"/>
    <w:rsid w:val="6C0E662E"/>
    <w:rsid w:val="6C0F619E"/>
    <w:rsid w:val="6C105A05"/>
    <w:rsid w:val="6C11DCCB"/>
    <w:rsid w:val="6C152824"/>
    <w:rsid w:val="6C1E2250"/>
    <w:rsid w:val="6C1E5B14"/>
    <w:rsid w:val="6C263CA4"/>
    <w:rsid w:val="6C271F8A"/>
    <w:rsid w:val="6C2A3F36"/>
    <w:rsid w:val="6C31591B"/>
    <w:rsid w:val="6C32F001"/>
    <w:rsid w:val="6C348FDD"/>
    <w:rsid w:val="6C3686A5"/>
    <w:rsid w:val="6C36EB18"/>
    <w:rsid w:val="6C3842FA"/>
    <w:rsid w:val="6C38B52D"/>
    <w:rsid w:val="6C395106"/>
    <w:rsid w:val="6C43F304"/>
    <w:rsid w:val="6C465208"/>
    <w:rsid w:val="6C481BDB"/>
    <w:rsid w:val="6C488127"/>
    <w:rsid w:val="6C4BFE37"/>
    <w:rsid w:val="6C4C28FE"/>
    <w:rsid w:val="6C551498"/>
    <w:rsid w:val="6C5A0FAD"/>
    <w:rsid w:val="6C695DCF"/>
    <w:rsid w:val="6C6B0183"/>
    <w:rsid w:val="6C6B853F"/>
    <w:rsid w:val="6C770ADA"/>
    <w:rsid w:val="6C7A9183"/>
    <w:rsid w:val="6C8258C6"/>
    <w:rsid w:val="6C828B69"/>
    <w:rsid w:val="6C877535"/>
    <w:rsid w:val="6C8834A1"/>
    <w:rsid w:val="6C8B6397"/>
    <w:rsid w:val="6C8F1956"/>
    <w:rsid w:val="6C90E92F"/>
    <w:rsid w:val="6C9327FF"/>
    <w:rsid w:val="6C942577"/>
    <w:rsid w:val="6C9773C3"/>
    <w:rsid w:val="6C978E47"/>
    <w:rsid w:val="6CA37A7F"/>
    <w:rsid w:val="6CA4438B"/>
    <w:rsid w:val="6CA50597"/>
    <w:rsid w:val="6CA59384"/>
    <w:rsid w:val="6CA716F7"/>
    <w:rsid w:val="6CA71DEB"/>
    <w:rsid w:val="6CAC1DC1"/>
    <w:rsid w:val="6CADED23"/>
    <w:rsid w:val="6CAF4D7A"/>
    <w:rsid w:val="6CB0BBFD"/>
    <w:rsid w:val="6CB2C1B0"/>
    <w:rsid w:val="6CB37061"/>
    <w:rsid w:val="6CB6979A"/>
    <w:rsid w:val="6CBC7119"/>
    <w:rsid w:val="6CBDB21C"/>
    <w:rsid w:val="6CC43A77"/>
    <w:rsid w:val="6CC88785"/>
    <w:rsid w:val="6CC89A85"/>
    <w:rsid w:val="6CC962F8"/>
    <w:rsid w:val="6CCA566B"/>
    <w:rsid w:val="6CCEED8D"/>
    <w:rsid w:val="6CCF6DE8"/>
    <w:rsid w:val="6CD01616"/>
    <w:rsid w:val="6CD0235F"/>
    <w:rsid w:val="6CD4274D"/>
    <w:rsid w:val="6CDD3DD6"/>
    <w:rsid w:val="6CDF3333"/>
    <w:rsid w:val="6CDFE25C"/>
    <w:rsid w:val="6CE54D60"/>
    <w:rsid w:val="6CE7286F"/>
    <w:rsid w:val="6CEB0D39"/>
    <w:rsid w:val="6CF2974C"/>
    <w:rsid w:val="6CF78E84"/>
    <w:rsid w:val="6CFD2437"/>
    <w:rsid w:val="6D0552E4"/>
    <w:rsid w:val="6D0DD348"/>
    <w:rsid w:val="6D0DF73E"/>
    <w:rsid w:val="6D0E9E6C"/>
    <w:rsid w:val="6D10B6FF"/>
    <w:rsid w:val="6D10C62D"/>
    <w:rsid w:val="6D157A60"/>
    <w:rsid w:val="6D157F9B"/>
    <w:rsid w:val="6D17115F"/>
    <w:rsid w:val="6D1D454F"/>
    <w:rsid w:val="6D1F8D6C"/>
    <w:rsid w:val="6D217464"/>
    <w:rsid w:val="6D24D210"/>
    <w:rsid w:val="6D26CB03"/>
    <w:rsid w:val="6D3062D2"/>
    <w:rsid w:val="6D311F3A"/>
    <w:rsid w:val="6D31C9B8"/>
    <w:rsid w:val="6D33F900"/>
    <w:rsid w:val="6D3A2B61"/>
    <w:rsid w:val="6D3C361B"/>
    <w:rsid w:val="6D3FA919"/>
    <w:rsid w:val="6D3FFA76"/>
    <w:rsid w:val="6D413029"/>
    <w:rsid w:val="6D446860"/>
    <w:rsid w:val="6D4A152F"/>
    <w:rsid w:val="6D4A36BE"/>
    <w:rsid w:val="6D4F05C6"/>
    <w:rsid w:val="6D5207DF"/>
    <w:rsid w:val="6D5A10CF"/>
    <w:rsid w:val="6D5B77AB"/>
    <w:rsid w:val="6D5F289C"/>
    <w:rsid w:val="6D5FB49F"/>
    <w:rsid w:val="6D5FBFC9"/>
    <w:rsid w:val="6D627971"/>
    <w:rsid w:val="6D66B681"/>
    <w:rsid w:val="6D66FC3E"/>
    <w:rsid w:val="6D6783EE"/>
    <w:rsid w:val="6D6B0DEC"/>
    <w:rsid w:val="6D6BC854"/>
    <w:rsid w:val="6D6E4998"/>
    <w:rsid w:val="6D6E6178"/>
    <w:rsid w:val="6D6E618C"/>
    <w:rsid w:val="6D734FC6"/>
    <w:rsid w:val="6D736622"/>
    <w:rsid w:val="6D74CE93"/>
    <w:rsid w:val="6D75980D"/>
    <w:rsid w:val="6D7A198F"/>
    <w:rsid w:val="6D7A4FBC"/>
    <w:rsid w:val="6D7A7C06"/>
    <w:rsid w:val="6D7AA02E"/>
    <w:rsid w:val="6D7BF3F7"/>
    <w:rsid w:val="6D834664"/>
    <w:rsid w:val="6D83E7A1"/>
    <w:rsid w:val="6D848008"/>
    <w:rsid w:val="6D8498A6"/>
    <w:rsid w:val="6D86F3F2"/>
    <w:rsid w:val="6D8BA2B9"/>
    <w:rsid w:val="6D91A3D0"/>
    <w:rsid w:val="6D9E9E71"/>
    <w:rsid w:val="6D9F112A"/>
    <w:rsid w:val="6D9FD096"/>
    <w:rsid w:val="6DA1BD09"/>
    <w:rsid w:val="6DACB761"/>
    <w:rsid w:val="6DAE2F25"/>
    <w:rsid w:val="6DAE81DC"/>
    <w:rsid w:val="6DAEEF0B"/>
    <w:rsid w:val="6DB0BA86"/>
    <w:rsid w:val="6DBEFE53"/>
    <w:rsid w:val="6DC0CF32"/>
    <w:rsid w:val="6DC5544D"/>
    <w:rsid w:val="6DC7C57B"/>
    <w:rsid w:val="6DC9524D"/>
    <w:rsid w:val="6DC97799"/>
    <w:rsid w:val="6DCD0EDE"/>
    <w:rsid w:val="6DD0BC6D"/>
    <w:rsid w:val="6DD30BF3"/>
    <w:rsid w:val="6DD576F2"/>
    <w:rsid w:val="6DD71A8E"/>
    <w:rsid w:val="6DE0D3B7"/>
    <w:rsid w:val="6DE90FE1"/>
    <w:rsid w:val="6DE98ACC"/>
    <w:rsid w:val="6DEA6DCF"/>
    <w:rsid w:val="6DEC13B1"/>
    <w:rsid w:val="6DFA55B3"/>
    <w:rsid w:val="6DFC3A1C"/>
    <w:rsid w:val="6DFCEEBA"/>
    <w:rsid w:val="6E006968"/>
    <w:rsid w:val="6E00E9CB"/>
    <w:rsid w:val="6E036902"/>
    <w:rsid w:val="6E064487"/>
    <w:rsid w:val="6E0BA9BB"/>
    <w:rsid w:val="6E1057A6"/>
    <w:rsid w:val="6E15BC02"/>
    <w:rsid w:val="6E20C1F7"/>
    <w:rsid w:val="6E22C9D7"/>
    <w:rsid w:val="6E26B910"/>
    <w:rsid w:val="6E453871"/>
    <w:rsid w:val="6E473E9D"/>
    <w:rsid w:val="6E4984DB"/>
    <w:rsid w:val="6E4A191D"/>
    <w:rsid w:val="6E4E4FE7"/>
    <w:rsid w:val="6E54F7A2"/>
    <w:rsid w:val="6E56B2CB"/>
    <w:rsid w:val="6E57C25C"/>
    <w:rsid w:val="6E5822F7"/>
    <w:rsid w:val="6E59B575"/>
    <w:rsid w:val="6E5CDBD7"/>
    <w:rsid w:val="6E5D0824"/>
    <w:rsid w:val="6E5D4C73"/>
    <w:rsid w:val="6E605D87"/>
    <w:rsid w:val="6E61B0B9"/>
    <w:rsid w:val="6E65C20B"/>
    <w:rsid w:val="6E664751"/>
    <w:rsid w:val="6E67A81B"/>
    <w:rsid w:val="6E6AD07E"/>
    <w:rsid w:val="6E6C35CD"/>
    <w:rsid w:val="6E804E15"/>
    <w:rsid w:val="6E83058F"/>
    <w:rsid w:val="6E96E8CF"/>
    <w:rsid w:val="6E9C17F7"/>
    <w:rsid w:val="6E9C6F23"/>
    <w:rsid w:val="6EA2050F"/>
    <w:rsid w:val="6EA27062"/>
    <w:rsid w:val="6EA66A30"/>
    <w:rsid w:val="6EB01A8F"/>
    <w:rsid w:val="6EB05DB5"/>
    <w:rsid w:val="6EB0B71C"/>
    <w:rsid w:val="6EB26C20"/>
    <w:rsid w:val="6EB73084"/>
    <w:rsid w:val="6EB9AFFD"/>
    <w:rsid w:val="6EBAC47F"/>
    <w:rsid w:val="6EBC43FE"/>
    <w:rsid w:val="6EC0AA7A"/>
    <w:rsid w:val="6EC85EAA"/>
    <w:rsid w:val="6ECA3A5D"/>
    <w:rsid w:val="6ECC8EAB"/>
    <w:rsid w:val="6ECD11E8"/>
    <w:rsid w:val="6ED5D3DE"/>
    <w:rsid w:val="6EDCDB2F"/>
    <w:rsid w:val="6EDD5ABC"/>
    <w:rsid w:val="6EDEE271"/>
    <w:rsid w:val="6EE2D275"/>
    <w:rsid w:val="6EE9A13D"/>
    <w:rsid w:val="6EE9A23D"/>
    <w:rsid w:val="6EF15DF5"/>
    <w:rsid w:val="6EF17BAC"/>
    <w:rsid w:val="6EF3562B"/>
    <w:rsid w:val="6EFC30A7"/>
    <w:rsid w:val="6EFDC6A4"/>
    <w:rsid w:val="6EFE4D4F"/>
    <w:rsid w:val="6EFF0BE4"/>
    <w:rsid w:val="6F04FE99"/>
    <w:rsid w:val="6F071344"/>
    <w:rsid w:val="6F071F06"/>
    <w:rsid w:val="6F09256C"/>
    <w:rsid w:val="6F09C744"/>
    <w:rsid w:val="6F0AA65F"/>
    <w:rsid w:val="6F0F2805"/>
    <w:rsid w:val="6F17C916"/>
    <w:rsid w:val="6F1B36F3"/>
    <w:rsid w:val="6F20CAD4"/>
    <w:rsid w:val="6F26C4EE"/>
    <w:rsid w:val="6F30E288"/>
    <w:rsid w:val="6F30E647"/>
    <w:rsid w:val="6F326FB8"/>
    <w:rsid w:val="6F327018"/>
    <w:rsid w:val="6F327973"/>
    <w:rsid w:val="6F344CCC"/>
    <w:rsid w:val="6F405398"/>
    <w:rsid w:val="6F42FA61"/>
    <w:rsid w:val="6F50858E"/>
    <w:rsid w:val="6F53C7DC"/>
    <w:rsid w:val="6F53F669"/>
    <w:rsid w:val="6F54CC6B"/>
    <w:rsid w:val="6F56D3FB"/>
    <w:rsid w:val="6F57DC38"/>
    <w:rsid w:val="6F5C1F77"/>
    <w:rsid w:val="6F5EFB64"/>
    <w:rsid w:val="6F628AA2"/>
    <w:rsid w:val="6F677075"/>
    <w:rsid w:val="6F6C2A7D"/>
    <w:rsid w:val="6F6D4FA7"/>
    <w:rsid w:val="6F774DA4"/>
    <w:rsid w:val="6F7E81E9"/>
    <w:rsid w:val="6F849DB1"/>
    <w:rsid w:val="6F87D753"/>
    <w:rsid w:val="6F88AE46"/>
    <w:rsid w:val="6F8E79B5"/>
    <w:rsid w:val="6F8F3050"/>
    <w:rsid w:val="6F8F8602"/>
    <w:rsid w:val="6F9057A3"/>
    <w:rsid w:val="6F96E08C"/>
    <w:rsid w:val="6F97885C"/>
    <w:rsid w:val="6F9A4F72"/>
    <w:rsid w:val="6F9AAF08"/>
    <w:rsid w:val="6F9ADBF3"/>
    <w:rsid w:val="6F9B9AB1"/>
    <w:rsid w:val="6FAA5C7C"/>
    <w:rsid w:val="6FAAA825"/>
    <w:rsid w:val="6FABEB14"/>
    <w:rsid w:val="6FAC4F1A"/>
    <w:rsid w:val="6FB016F1"/>
    <w:rsid w:val="6FB17247"/>
    <w:rsid w:val="6FB20561"/>
    <w:rsid w:val="6FB2E086"/>
    <w:rsid w:val="6FB3B662"/>
    <w:rsid w:val="6FB43FF6"/>
    <w:rsid w:val="6FBD1004"/>
    <w:rsid w:val="6FBEAE25"/>
    <w:rsid w:val="6FC1D9BA"/>
    <w:rsid w:val="6FC52BDA"/>
    <w:rsid w:val="6FC8374C"/>
    <w:rsid w:val="6FC90F41"/>
    <w:rsid w:val="6FC98DE1"/>
    <w:rsid w:val="6FCB2941"/>
    <w:rsid w:val="6FCBC968"/>
    <w:rsid w:val="6FCE2903"/>
    <w:rsid w:val="6FD7685F"/>
    <w:rsid w:val="6FD89480"/>
    <w:rsid w:val="6FDA25DB"/>
    <w:rsid w:val="6FE5F08C"/>
    <w:rsid w:val="6FEA38F3"/>
    <w:rsid w:val="6FEBC1CC"/>
    <w:rsid w:val="6FEE6AE3"/>
    <w:rsid w:val="6FEFE932"/>
    <w:rsid w:val="6FF8D9A0"/>
    <w:rsid w:val="6FFCFEFA"/>
    <w:rsid w:val="7004208F"/>
    <w:rsid w:val="7004DE60"/>
    <w:rsid w:val="70097AF0"/>
    <w:rsid w:val="7009DCCA"/>
    <w:rsid w:val="70131AE5"/>
    <w:rsid w:val="70169985"/>
    <w:rsid w:val="7018B4A5"/>
    <w:rsid w:val="702026BC"/>
    <w:rsid w:val="7021C8B7"/>
    <w:rsid w:val="7021E745"/>
    <w:rsid w:val="70237650"/>
    <w:rsid w:val="7024580C"/>
    <w:rsid w:val="70289390"/>
    <w:rsid w:val="7028CF45"/>
    <w:rsid w:val="7028D560"/>
    <w:rsid w:val="7029F97B"/>
    <w:rsid w:val="702B875B"/>
    <w:rsid w:val="702D0CC7"/>
    <w:rsid w:val="702F7CA2"/>
    <w:rsid w:val="70343BDD"/>
    <w:rsid w:val="7038AC33"/>
    <w:rsid w:val="703A3691"/>
    <w:rsid w:val="703AE97B"/>
    <w:rsid w:val="703BA00E"/>
    <w:rsid w:val="703EA6AB"/>
    <w:rsid w:val="703EEA5C"/>
    <w:rsid w:val="704108DF"/>
    <w:rsid w:val="70431F00"/>
    <w:rsid w:val="70456C98"/>
    <w:rsid w:val="7048C924"/>
    <w:rsid w:val="704C89CD"/>
    <w:rsid w:val="704DBEBF"/>
    <w:rsid w:val="704FFA61"/>
    <w:rsid w:val="7050F901"/>
    <w:rsid w:val="705643CD"/>
    <w:rsid w:val="70589002"/>
    <w:rsid w:val="7058BA8A"/>
    <w:rsid w:val="705A2DB7"/>
    <w:rsid w:val="705D9350"/>
    <w:rsid w:val="705DC316"/>
    <w:rsid w:val="70617334"/>
    <w:rsid w:val="7063E87D"/>
    <w:rsid w:val="706443F6"/>
    <w:rsid w:val="706D5260"/>
    <w:rsid w:val="706DCA35"/>
    <w:rsid w:val="707136DD"/>
    <w:rsid w:val="7073748E"/>
    <w:rsid w:val="70761967"/>
    <w:rsid w:val="707A91B9"/>
    <w:rsid w:val="7084BBF1"/>
    <w:rsid w:val="70850405"/>
    <w:rsid w:val="70859F0B"/>
    <w:rsid w:val="708B0DC0"/>
    <w:rsid w:val="708F6ABA"/>
    <w:rsid w:val="7090FA52"/>
    <w:rsid w:val="70974FD8"/>
    <w:rsid w:val="70988D35"/>
    <w:rsid w:val="709DB4B0"/>
    <w:rsid w:val="709EF1C3"/>
    <w:rsid w:val="70A35E02"/>
    <w:rsid w:val="70A41D4B"/>
    <w:rsid w:val="70ADA6EA"/>
    <w:rsid w:val="70AED51D"/>
    <w:rsid w:val="70B2B494"/>
    <w:rsid w:val="70B7144F"/>
    <w:rsid w:val="70B8DDC1"/>
    <w:rsid w:val="70B99D5A"/>
    <w:rsid w:val="70B9C533"/>
    <w:rsid w:val="70BD384E"/>
    <w:rsid w:val="70BF386F"/>
    <w:rsid w:val="70C1C0FB"/>
    <w:rsid w:val="70C8C38F"/>
    <w:rsid w:val="70CAC2E8"/>
    <w:rsid w:val="70CBABA8"/>
    <w:rsid w:val="70CC82F3"/>
    <w:rsid w:val="70CCC1AF"/>
    <w:rsid w:val="70D077A1"/>
    <w:rsid w:val="70D2D183"/>
    <w:rsid w:val="70D39AED"/>
    <w:rsid w:val="70D46244"/>
    <w:rsid w:val="70D79EF2"/>
    <w:rsid w:val="70D9F9AD"/>
    <w:rsid w:val="70DA1272"/>
    <w:rsid w:val="70DA6129"/>
    <w:rsid w:val="70DC5E1C"/>
    <w:rsid w:val="70DE18ED"/>
    <w:rsid w:val="70DEBE00"/>
    <w:rsid w:val="70EF6103"/>
    <w:rsid w:val="70F511CD"/>
    <w:rsid w:val="70F6494F"/>
    <w:rsid w:val="70F7A50C"/>
    <w:rsid w:val="70FAEF74"/>
    <w:rsid w:val="70FAF065"/>
    <w:rsid w:val="70FE2872"/>
    <w:rsid w:val="71004646"/>
    <w:rsid w:val="710333D8"/>
    <w:rsid w:val="71073E18"/>
    <w:rsid w:val="7108FD23"/>
    <w:rsid w:val="710DBD8B"/>
    <w:rsid w:val="7112322B"/>
    <w:rsid w:val="7113AA22"/>
    <w:rsid w:val="71150A50"/>
    <w:rsid w:val="711543C8"/>
    <w:rsid w:val="711A8901"/>
    <w:rsid w:val="711AC643"/>
    <w:rsid w:val="711C733B"/>
    <w:rsid w:val="712262EC"/>
    <w:rsid w:val="71240B04"/>
    <w:rsid w:val="7127E01B"/>
    <w:rsid w:val="712FF849"/>
    <w:rsid w:val="71340AF2"/>
    <w:rsid w:val="713AED79"/>
    <w:rsid w:val="713B27A8"/>
    <w:rsid w:val="71426A1D"/>
    <w:rsid w:val="7149E545"/>
    <w:rsid w:val="714A0CC0"/>
    <w:rsid w:val="714D28BA"/>
    <w:rsid w:val="7151F698"/>
    <w:rsid w:val="7152CA90"/>
    <w:rsid w:val="71579E12"/>
    <w:rsid w:val="7159EB1A"/>
    <w:rsid w:val="715FE9E8"/>
    <w:rsid w:val="71636B63"/>
    <w:rsid w:val="716750B0"/>
    <w:rsid w:val="7167E499"/>
    <w:rsid w:val="716A2559"/>
    <w:rsid w:val="716CBEA4"/>
    <w:rsid w:val="716DD11D"/>
    <w:rsid w:val="717682AC"/>
    <w:rsid w:val="717EBAB5"/>
    <w:rsid w:val="718271D7"/>
    <w:rsid w:val="71831742"/>
    <w:rsid w:val="71847321"/>
    <w:rsid w:val="71870414"/>
    <w:rsid w:val="718C1DE4"/>
    <w:rsid w:val="71900F54"/>
    <w:rsid w:val="719456FB"/>
    <w:rsid w:val="719A9548"/>
    <w:rsid w:val="719C255D"/>
    <w:rsid w:val="719C2660"/>
    <w:rsid w:val="71A0428F"/>
    <w:rsid w:val="71A06C46"/>
    <w:rsid w:val="71A0BD2F"/>
    <w:rsid w:val="71A1DE31"/>
    <w:rsid w:val="71AAF145"/>
    <w:rsid w:val="71B2090F"/>
    <w:rsid w:val="71B79068"/>
    <w:rsid w:val="71B7B130"/>
    <w:rsid w:val="71BAB923"/>
    <w:rsid w:val="71C36007"/>
    <w:rsid w:val="71CA0621"/>
    <w:rsid w:val="71CAB807"/>
    <w:rsid w:val="71CC27F2"/>
    <w:rsid w:val="71CDE4A1"/>
    <w:rsid w:val="71CDF4EC"/>
    <w:rsid w:val="71DC251A"/>
    <w:rsid w:val="71E16538"/>
    <w:rsid w:val="71E1D571"/>
    <w:rsid w:val="71E273A4"/>
    <w:rsid w:val="71E40441"/>
    <w:rsid w:val="71E7EE8B"/>
    <w:rsid w:val="71EA8D38"/>
    <w:rsid w:val="71F1584C"/>
    <w:rsid w:val="71F4DA75"/>
    <w:rsid w:val="71F627CE"/>
    <w:rsid w:val="71F7C20C"/>
    <w:rsid w:val="71F8D393"/>
    <w:rsid w:val="7200BE6A"/>
    <w:rsid w:val="7200C7F1"/>
    <w:rsid w:val="72051E72"/>
    <w:rsid w:val="7210B580"/>
    <w:rsid w:val="7212EDBA"/>
    <w:rsid w:val="7217C1E7"/>
    <w:rsid w:val="721B7E99"/>
    <w:rsid w:val="721CE9DE"/>
    <w:rsid w:val="72251109"/>
    <w:rsid w:val="72260576"/>
    <w:rsid w:val="72267A81"/>
    <w:rsid w:val="722B8829"/>
    <w:rsid w:val="7232A0B4"/>
    <w:rsid w:val="7238D577"/>
    <w:rsid w:val="7239C1BE"/>
    <w:rsid w:val="723BB0E9"/>
    <w:rsid w:val="723D54D9"/>
    <w:rsid w:val="7245832A"/>
    <w:rsid w:val="724645B6"/>
    <w:rsid w:val="724A9D3A"/>
    <w:rsid w:val="724B11BD"/>
    <w:rsid w:val="724B528A"/>
    <w:rsid w:val="724D8A7C"/>
    <w:rsid w:val="724E4D49"/>
    <w:rsid w:val="724F1005"/>
    <w:rsid w:val="72528C03"/>
    <w:rsid w:val="7254CDAE"/>
    <w:rsid w:val="725E15FF"/>
    <w:rsid w:val="725F8EE8"/>
    <w:rsid w:val="725FFD78"/>
    <w:rsid w:val="7260B787"/>
    <w:rsid w:val="72658623"/>
    <w:rsid w:val="7268B048"/>
    <w:rsid w:val="726A877D"/>
    <w:rsid w:val="726CA257"/>
    <w:rsid w:val="726CD864"/>
    <w:rsid w:val="726D4702"/>
    <w:rsid w:val="726F6AB6"/>
    <w:rsid w:val="727585E4"/>
    <w:rsid w:val="7276FFBF"/>
    <w:rsid w:val="7277A9F3"/>
    <w:rsid w:val="7278E410"/>
    <w:rsid w:val="7279BADE"/>
    <w:rsid w:val="727A7DE4"/>
    <w:rsid w:val="727FF415"/>
    <w:rsid w:val="7288216B"/>
    <w:rsid w:val="728AB6A6"/>
    <w:rsid w:val="72914223"/>
    <w:rsid w:val="7291BD02"/>
    <w:rsid w:val="7297A83C"/>
    <w:rsid w:val="729953B3"/>
    <w:rsid w:val="729DDE5B"/>
    <w:rsid w:val="729E0D9B"/>
    <w:rsid w:val="72A3A87D"/>
    <w:rsid w:val="72A67235"/>
    <w:rsid w:val="72AC3D65"/>
    <w:rsid w:val="72ACDF44"/>
    <w:rsid w:val="72B15E94"/>
    <w:rsid w:val="72BC35AE"/>
    <w:rsid w:val="72BCA7EC"/>
    <w:rsid w:val="72BF147D"/>
    <w:rsid w:val="72C51CB6"/>
    <w:rsid w:val="72C61B6B"/>
    <w:rsid w:val="72D03148"/>
    <w:rsid w:val="72D0597C"/>
    <w:rsid w:val="72DA63EB"/>
    <w:rsid w:val="72DF2BAE"/>
    <w:rsid w:val="72E06ACF"/>
    <w:rsid w:val="72EAD253"/>
    <w:rsid w:val="72EC1956"/>
    <w:rsid w:val="72EC2C58"/>
    <w:rsid w:val="72EC7019"/>
    <w:rsid w:val="72EF4A4A"/>
    <w:rsid w:val="72F05246"/>
    <w:rsid w:val="72F2A010"/>
    <w:rsid w:val="72F5AA77"/>
    <w:rsid w:val="72F68540"/>
    <w:rsid w:val="72F6C3E5"/>
    <w:rsid w:val="72FA1DA7"/>
    <w:rsid w:val="72FA8C70"/>
    <w:rsid w:val="7301804F"/>
    <w:rsid w:val="7308BC4A"/>
    <w:rsid w:val="7309C6ED"/>
    <w:rsid w:val="7311272A"/>
    <w:rsid w:val="7312FF17"/>
    <w:rsid w:val="7314E363"/>
    <w:rsid w:val="73159B48"/>
    <w:rsid w:val="7315A519"/>
    <w:rsid w:val="73161CAB"/>
    <w:rsid w:val="73187F27"/>
    <w:rsid w:val="732CC8EE"/>
    <w:rsid w:val="732E5222"/>
    <w:rsid w:val="73312EB7"/>
    <w:rsid w:val="7333EA58"/>
    <w:rsid w:val="7334AA3B"/>
    <w:rsid w:val="733623E8"/>
    <w:rsid w:val="733A4832"/>
    <w:rsid w:val="733EC46E"/>
    <w:rsid w:val="733FB14E"/>
    <w:rsid w:val="7340162A"/>
    <w:rsid w:val="7340FE0B"/>
    <w:rsid w:val="73432197"/>
    <w:rsid w:val="734B53A7"/>
    <w:rsid w:val="734FC7A5"/>
    <w:rsid w:val="73554D50"/>
    <w:rsid w:val="735EB426"/>
    <w:rsid w:val="7364261C"/>
    <w:rsid w:val="736C6E97"/>
    <w:rsid w:val="736CEB1F"/>
    <w:rsid w:val="737382A9"/>
    <w:rsid w:val="73777336"/>
    <w:rsid w:val="7378F784"/>
    <w:rsid w:val="737F4E33"/>
    <w:rsid w:val="73833B3A"/>
    <w:rsid w:val="73864D33"/>
    <w:rsid w:val="7389CD3C"/>
    <w:rsid w:val="738B18E2"/>
    <w:rsid w:val="73931B34"/>
    <w:rsid w:val="73958840"/>
    <w:rsid w:val="739A5AFB"/>
    <w:rsid w:val="739AB5B2"/>
    <w:rsid w:val="73A0AE66"/>
    <w:rsid w:val="73AA0B6C"/>
    <w:rsid w:val="73AA95CA"/>
    <w:rsid w:val="73AD1ACE"/>
    <w:rsid w:val="73AE625D"/>
    <w:rsid w:val="73B6F573"/>
    <w:rsid w:val="73BA6986"/>
    <w:rsid w:val="73BCB04B"/>
    <w:rsid w:val="73BF8813"/>
    <w:rsid w:val="73C508F2"/>
    <w:rsid w:val="73CADB28"/>
    <w:rsid w:val="73CE255A"/>
    <w:rsid w:val="73D17458"/>
    <w:rsid w:val="73D346E3"/>
    <w:rsid w:val="73D948DA"/>
    <w:rsid w:val="73DD8FA6"/>
    <w:rsid w:val="73DDE5FF"/>
    <w:rsid w:val="73DE1DB0"/>
    <w:rsid w:val="73DF67EC"/>
    <w:rsid w:val="73E45251"/>
    <w:rsid w:val="73E81725"/>
    <w:rsid w:val="73EE59AB"/>
    <w:rsid w:val="73FB61EE"/>
    <w:rsid w:val="7400E632"/>
    <w:rsid w:val="7400FFA8"/>
    <w:rsid w:val="740B5415"/>
    <w:rsid w:val="740C9735"/>
    <w:rsid w:val="7412CA1C"/>
    <w:rsid w:val="7413EF37"/>
    <w:rsid w:val="7413F3F6"/>
    <w:rsid w:val="741CE991"/>
    <w:rsid w:val="741D2911"/>
    <w:rsid w:val="741D40E4"/>
    <w:rsid w:val="74249E8F"/>
    <w:rsid w:val="7424E1C7"/>
    <w:rsid w:val="742523F7"/>
    <w:rsid w:val="7425AFC4"/>
    <w:rsid w:val="74276BDD"/>
    <w:rsid w:val="742DD9ED"/>
    <w:rsid w:val="7437EA83"/>
    <w:rsid w:val="7442C51C"/>
    <w:rsid w:val="744B6E8C"/>
    <w:rsid w:val="744BB1E4"/>
    <w:rsid w:val="744EC427"/>
    <w:rsid w:val="74500AC8"/>
    <w:rsid w:val="74518400"/>
    <w:rsid w:val="7454A7D9"/>
    <w:rsid w:val="7458BC76"/>
    <w:rsid w:val="745B42B0"/>
    <w:rsid w:val="745B797B"/>
    <w:rsid w:val="745D85BD"/>
    <w:rsid w:val="74617412"/>
    <w:rsid w:val="7461A084"/>
    <w:rsid w:val="74656BBF"/>
    <w:rsid w:val="746610F6"/>
    <w:rsid w:val="746D6017"/>
    <w:rsid w:val="7473C977"/>
    <w:rsid w:val="7476285C"/>
    <w:rsid w:val="74775C06"/>
    <w:rsid w:val="747BC74F"/>
    <w:rsid w:val="7480CA4B"/>
    <w:rsid w:val="7482A2A4"/>
    <w:rsid w:val="7482D52A"/>
    <w:rsid w:val="748BCE64"/>
    <w:rsid w:val="748C8C49"/>
    <w:rsid w:val="748F9216"/>
    <w:rsid w:val="7493411E"/>
    <w:rsid w:val="7493A27C"/>
    <w:rsid w:val="749E7876"/>
    <w:rsid w:val="74A25DA1"/>
    <w:rsid w:val="74A34B1C"/>
    <w:rsid w:val="74A4A76D"/>
    <w:rsid w:val="74A68C62"/>
    <w:rsid w:val="74B35280"/>
    <w:rsid w:val="74B38BBD"/>
    <w:rsid w:val="74BCBD27"/>
    <w:rsid w:val="74BCE0C5"/>
    <w:rsid w:val="74BF06C7"/>
    <w:rsid w:val="74BF7BA0"/>
    <w:rsid w:val="74C254F3"/>
    <w:rsid w:val="74C808BF"/>
    <w:rsid w:val="74C929EE"/>
    <w:rsid w:val="74CE79A8"/>
    <w:rsid w:val="74CEF455"/>
    <w:rsid w:val="74D238C6"/>
    <w:rsid w:val="74D5B5C0"/>
    <w:rsid w:val="74D753AB"/>
    <w:rsid w:val="74D9BED1"/>
    <w:rsid w:val="74DF1F68"/>
    <w:rsid w:val="74DF9271"/>
    <w:rsid w:val="74E05DA3"/>
    <w:rsid w:val="74E174F8"/>
    <w:rsid w:val="74E85BC8"/>
    <w:rsid w:val="74EA5BDE"/>
    <w:rsid w:val="74EB1875"/>
    <w:rsid w:val="74ED3F7B"/>
    <w:rsid w:val="74F0EB51"/>
    <w:rsid w:val="74F5A310"/>
    <w:rsid w:val="74F799AF"/>
    <w:rsid w:val="74F7CFC4"/>
    <w:rsid w:val="74FBE715"/>
    <w:rsid w:val="74FDB90C"/>
    <w:rsid w:val="74FEA172"/>
    <w:rsid w:val="74FF8D4A"/>
    <w:rsid w:val="74FFF4AB"/>
    <w:rsid w:val="75001A2F"/>
    <w:rsid w:val="750BFA79"/>
    <w:rsid w:val="750C3BF9"/>
    <w:rsid w:val="7516D48D"/>
    <w:rsid w:val="752D4D3F"/>
    <w:rsid w:val="7534860B"/>
    <w:rsid w:val="7534E01C"/>
    <w:rsid w:val="7538E0EB"/>
    <w:rsid w:val="753ACF29"/>
    <w:rsid w:val="753CAC57"/>
    <w:rsid w:val="753CB1C2"/>
    <w:rsid w:val="753FC70F"/>
    <w:rsid w:val="7548A45F"/>
    <w:rsid w:val="7549F258"/>
    <w:rsid w:val="754A2B8A"/>
    <w:rsid w:val="754B9C4A"/>
    <w:rsid w:val="754CCBA8"/>
    <w:rsid w:val="754D5841"/>
    <w:rsid w:val="7550F8A8"/>
    <w:rsid w:val="7554D945"/>
    <w:rsid w:val="7556202C"/>
    <w:rsid w:val="7558CCD6"/>
    <w:rsid w:val="755D5197"/>
    <w:rsid w:val="7562D312"/>
    <w:rsid w:val="756B2E3F"/>
    <w:rsid w:val="75704000"/>
    <w:rsid w:val="75705A3C"/>
    <w:rsid w:val="7571EA1C"/>
    <w:rsid w:val="7572B775"/>
    <w:rsid w:val="757696B3"/>
    <w:rsid w:val="757ADA1E"/>
    <w:rsid w:val="757AF4DD"/>
    <w:rsid w:val="757C8987"/>
    <w:rsid w:val="7580DB55"/>
    <w:rsid w:val="75840E6F"/>
    <w:rsid w:val="75847771"/>
    <w:rsid w:val="75849091"/>
    <w:rsid w:val="75860485"/>
    <w:rsid w:val="7589799B"/>
    <w:rsid w:val="758AA08F"/>
    <w:rsid w:val="758CF36B"/>
    <w:rsid w:val="758D9756"/>
    <w:rsid w:val="759396FB"/>
    <w:rsid w:val="75943859"/>
    <w:rsid w:val="7598DB7F"/>
    <w:rsid w:val="759CDCD4"/>
    <w:rsid w:val="759E823D"/>
    <w:rsid w:val="75A3CEB0"/>
    <w:rsid w:val="75A7265C"/>
    <w:rsid w:val="75A811E6"/>
    <w:rsid w:val="75AB3E8A"/>
    <w:rsid w:val="75AC2503"/>
    <w:rsid w:val="75AD8250"/>
    <w:rsid w:val="75B2E70C"/>
    <w:rsid w:val="75B363FF"/>
    <w:rsid w:val="75B3D91B"/>
    <w:rsid w:val="75B4091A"/>
    <w:rsid w:val="75B48BF8"/>
    <w:rsid w:val="75B82817"/>
    <w:rsid w:val="75B9BF8B"/>
    <w:rsid w:val="75BB54A6"/>
    <w:rsid w:val="75BF6F5B"/>
    <w:rsid w:val="75C04743"/>
    <w:rsid w:val="75C3178F"/>
    <w:rsid w:val="75C99E99"/>
    <w:rsid w:val="75C9ABA0"/>
    <w:rsid w:val="75CD4760"/>
    <w:rsid w:val="75CF9E9E"/>
    <w:rsid w:val="75D01BC4"/>
    <w:rsid w:val="75D1A004"/>
    <w:rsid w:val="75D4A253"/>
    <w:rsid w:val="75D4B7C4"/>
    <w:rsid w:val="75D76EA8"/>
    <w:rsid w:val="75E308FA"/>
    <w:rsid w:val="75E6E867"/>
    <w:rsid w:val="75E70141"/>
    <w:rsid w:val="75E7484F"/>
    <w:rsid w:val="75E94009"/>
    <w:rsid w:val="75EE4E98"/>
    <w:rsid w:val="75EF574A"/>
    <w:rsid w:val="75F60C28"/>
    <w:rsid w:val="75F67199"/>
    <w:rsid w:val="75F935A9"/>
    <w:rsid w:val="75FD68B8"/>
    <w:rsid w:val="760863F1"/>
    <w:rsid w:val="76087D78"/>
    <w:rsid w:val="7608A700"/>
    <w:rsid w:val="760D2EF5"/>
    <w:rsid w:val="760DFFE3"/>
    <w:rsid w:val="7610EF3D"/>
    <w:rsid w:val="76120BD4"/>
    <w:rsid w:val="7616E6B9"/>
    <w:rsid w:val="76170020"/>
    <w:rsid w:val="761AB3E1"/>
    <w:rsid w:val="7621D299"/>
    <w:rsid w:val="76264A47"/>
    <w:rsid w:val="76276E19"/>
    <w:rsid w:val="7628119C"/>
    <w:rsid w:val="762C489B"/>
    <w:rsid w:val="762D1BDF"/>
    <w:rsid w:val="762F5D66"/>
    <w:rsid w:val="76316556"/>
    <w:rsid w:val="7633D0A8"/>
    <w:rsid w:val="7637C18B"/>
    <w:rsid w:val="7639784A"/>
    <w:rsid w:val="763BDB4D"/>
    <w:rsid w:val="763C5724"/>
    <w:rsid w:val="763DE601"/>
    <w:rsid w:val="764061C0"/>
    <w:rsid w:val="764220B9"/>
    <w:rsid w:val="7642A5B9"/>
    <w:rsid w:val="76476AC4"/>
    <w:rsid w:val="764C0FEC"/>
    <w:rsid w:val="764DAEF4"/>
    <w:rsid w:val="764F59B6"/>
    <w:rsid w:val="7650566B"/>
    <w:rsid w:val="765076BF"/>
    <w:rsid w:val="765361AD"/>
    <w:rsid w:val="7653F51D"/>
    <w:rsid w:val="76551A5C"/>
    <w:rsid w:val="7658B1B7"/>
    <w:rsid w:val="765A3D26"/>
    <w:rsid w:val="765CD746"/>
    <w:rsid w:val="765FBE66"/>
    <w:rsid w:val="765FC5DD"/>
    <w:rsid w:val="7660705A"/>
    <w:rsid w:val="7663120A"/>
    <w:rsid w:val="7665489F"/>
    <w:rsid w:val="766BD857"/>
    <w:rsid w:val="766C943C"/>
    <w:rsid w:val="766D5B6C"/>
    <w:rsid w:val="766E50B6"/>
    <w:rsid w:val="76705884"/>
    <w:rsid w:val="7672DD37"/>
    <w:rsid w:val="7672DDCC"/>
    <w:rsid w:val="7679C13E"/>
    <w:rsid w:val="7682CD5A"/>
    <w:rsid w:val="768528A6"/>
    <w:rsid w:val="768895C5"/>
    <w:rsid w:val="768C1E21"/>
    <w:rsid w:val="768FFD82"/>
    <w:rsid w:val="76919AB6"/>
    <w:rsid w:val="7692FA42"/>
    <w:rsid w:val="769561E4"/>
    <w:rsid w:val="769666D4"/>
    <w:rsid w:val="76A1956B"/>
    <w:rsid w:val="76A462D9"/>
    <w:rsid w:val="76A62E01"/>
    <w:rsid w:val="76A832F6"/>
    <w:rsid w:val="76A8F4F5"/>
    <w:rsid w:val="76AA82B7"/>
    <w:rsid w:val="76AEF3FD"/>
    <w:rsid w:val="76B1ADC8"/>
    <w:rsid w:val="76B3F6CF"/>
    <w:rsid w:val="76B71514"/>
    <w:rsid w:val="76BA03FB"/>
    <w:rsid w:val="76BCAE25"/>
    <w:rsid w:val="76BCD745"/>
    <w:rsid w:val="76BFFDF1"/>
    <w:rsid w:val="76C4823F"/>
    <w:rsid w:val="76C572C9"/>
    <w:rsid w:val="76C81AAD"/>
    <w:rsid w:val="76C970FE"/>
    <w:rsid w:val="76CD7A12"/>
    <w:rsid w:val="76CE6698"/>
    <w:rsid w:val="76CEFBCF"/>
    <w:rsid w:val="76D387B1"/>
    <w:rsid w:val="76D3B155"/>
    <w:rsid w:val="76D43D23"/>
    <w:rsid w:val="76D73FD2"/>
    <w:rsid w:val="76D89B0F"/>
    <w:rsid w:val="76D91F29"/>
    <w:rsid w:val="76DB0903"/>
    <w:rsid w:val="76E3EC4E"/>
    <w:rsid w:val="76ED9F0B"/>
    <w:rsid w:val="76EF1973"/>
    <w:rsid w:val="76EFA391"/>
    <w:rsid w:val="76F11877"/>
    <w:rsid w:val="76F481D4"/>
    <w:rsid w:val="76F7C81A"/>
    <w:rsid w:val="7702CDA2"/>
    <w:rsid w:val="770370BB"/>
    <w:rsid w:val="7703B2A9"/>
    <w:rsid w:val="7709FE5C"/>
    <w:rsid w:val="770DE386"/>
    <w:rsid w:val="77117895"/>
    <w:rsid w:val="771197AB"/>
    <w:rsid w:val="77177E0B"/>
    <w:rsid w:val="7718A59C"/>
    <w:rsid w:val="771C2C2B"/>
    <w:rsid w:val="771CB22D"/>
    <w:rsid w:val="771DDB05"/>
    <w:rsid w:val="771EE001"/>
    <w:rsid w:val="77204CD7"/>
    <w:rsid w:val="7721DCCA"/>
    <w:rsid w:val="77233510"/>
    <w:rsid w:val="7726CC05"/>
    <w:rsid w:val="772B00CF"/>
    <w:rsid w:val="772B0248"/>
    <w:rsid w:val="773022E3"/>
    <w:rsid w:val="77389F37"/>
    <w:rsid w:val="7738A1E9"/>
    <w:rsid w:val="773C5930"/>
    <w:rsid w:val="774536C1"/>
    <w:rsid w:val="774628EC"/>
    <w:rsid w:val="77471A87"/>
    <w:rsid w:val="774B695B"/>
    <w:rsid w:val="7754D5D5"/>
    <w:rsid w:val="77565B68"/>
    <w:rsid w:val="7756E8F3"/>
    <w:rsid w:val="775D6D32"/>
    <w:rsid w:val="776410AB"/>
    <w:rsid w:val="776D0450"/>
    <w:rsid w:val="7770CCAF"/>
    <w:rsid w:val="7776B7F8"/>
    <w:rsid w:val="7776BD50"/>
    <w:rsid w:val="777BAFDF"/>
    <w:rsid w:val="77831383"/>
    <w:rsid w:val="77834A7D"/>
    <w:rsid w:val="7787F41E"/>
    <w:rsid w:val="778B54EB"/>
    <w:rsid w:val="77956B24"/>
    <w:rsid w:val="779761D1"/>
    <w:rsid w:val="77984DF3"/>
    <w:rsid w:val="779D3BD3"/>
    <w:rsid w:val="77B1960F"/>
    <w:rsid w:val="77B4DD5A"/>
    <w:rsid w:val="77B4DF51"/>
    <w:rsid w:val="77BEDB7F"/>
    <w:rsid w:val="77C0A06C"/>
    <w:rsid w:val="77C1F7D0"/>
    <w:rsid w:val="77C497B0"/>
    <w:rsid w:val="77C7CEDD"/>
    <w:rsid w:val="77C83C03"/>
    <w:rsid w:val="77CC4E47"/>
    <w:rsid w:val="77CD2AAE"/>
    <w:rsid w:val="77CFAF54"/>
    <w:rsid w:val="77D23F7E"/>
    <w:rsid w:val="77D44D19"/>
    <w:rsid w:val="77D5FA7C"/>
    <w:rsid w:val="77D60F84"/>
    <w:rsid w:val="77D6AC0D"/>
    <w:rsid w:val="77DD58DF"/>
    <w:rsid w:val="77E04ED6"/>
    <w:rsid w:val="77E1340E"/>
    <w:rsid w:val="77E27848"/>
    <w:rsid w:val="77EBCE84"/>
    <w:rsid w:val="77ED9C92"/>
    <w:rsid w:val="77EEB838"/>
    <w:rsid w:val="77F16E92"/>
    <w:rsid w:val="77F6D928"/>
    <w:rsid w:val="77F88DE9"/>
    <w:rsid w:val="77F96487"/>
    <w:rsid w:val="77FA8AFC"/>
    <w:rsid w:val="77FA9E37"/>
    <w:rsid w:val="77FBE029"/>
    <w:rsid w:val="77FF89B1"/>
    <w:rsid w:val="78059DE6"/>
    <w:rsid w:val="78198C69"/>
    <w:rsid w:val="78211029"/>
    <w:rsid w:val="78222DB4"/>
    <w:rsid w:val="7823F013"/>
    <w:rsid w:val="78241FE0"/>
    <w:rsid w:val="78268433"/>
    <w:rsid w:val="7827090F"/>
    <w:rsid w:val="7827AD42"/>
    <w:rsid w:val="782D78C0"/>
    <w:rsid w:val="782E2FB4"/>
    <w:rsid w:val="783123A8"/>
    <w:rsid w:val="78338AF5"/>
    <w:rsid w:val="7837ACBD"/>
    <w:rsid w:val="783B0BDE"/>
    <w:rsid w:val="78432F98"/>
    <w:rsid w:val="78470FC8"/>
    <w:rsid w:val="784A9DC9"/>
    <w:rsid w:val="784D3AA5"/>
    <w:rsid w:val="785CBAF4"/>
    <w:rsid w:val="785E3C27"/>
    <w:rsid w:val="7861EE84"/>
    <w:rsid w:val="78665B43"/>
    <w:rsid w:val="78693790"/>
    <w:rsid w:val="786D48E8"/>
    <w:rsid w:val="786E9D3C"/>
    <w:rsid w:val="786FC4FA"/>
    <w:rsid w:val="787153D5"/>
    <w:rsid w:val="78717327"/>
    <w:rsid w:val="78736683"/>
    <w:rsid w:val="7876292E"/>
    <w:rsid w:val="78767464"/>
    <w:rsid w:val="787A70F8"/>
    <w:rsid w:val="7880BB8A"/>
    <w:rsid w:val="78851F3A"/>
    <w:rsid w:val="78883C7D"/>
    <w:rsid w:val="7888E31B"/>
    <w:rsid w:val="78922F23"/>
    <w:rsid w:val="7893ECF1"/>
    <w:rsid w:val="78941E45"/>
    <w:rsid w:val="7898B225"/>
    <w:rsid w:val="789E3EE9"/>
    <w:rsid w:val="789F8F51"/>
    <w:rsid w:val="789FA923"/>
    <w:rsid w:val="78A491FF"/>
    <w:rsid w:val="78A7A1A1"/>
    <w:rsid w:val="78A89374"/>
    <w:rsid w:val="78B23C76"/>
    <w:rsid w:val="78B266AD"/>
    <w:rsid w:val="78B7D047"/>
    <w:rsid w:val="78B82698"/>
    <w:rsid w:val="78B87F18"/>
    <w:rsid w:val="78B8B07D"/>
    <w:rsid w:val="78B90213"/>
    <w:rsid w:val="78BA9B54"/>
    <w:rsid w:val="78BC0E8A"/>
    <w:rsid w:val="78BCF893"/>
    <w:rsid w:val="78BEF7BA"/>
    <w:rsid w:val="78C61F1F"/>
    <w:rsid w:val="78C71983"/>
    <w:rsid w:val="78C849C3"/>
    <w:rsid w:val="78CACEF7"/>
    <w:rsid w:val="78CC2453"/>
    <w:rsid w:val="78CF5842"/>
    <w:rsid w:val="78D17FC4"/>
    <w:rsid w:val="78D5021E"/>
    <w:rsid w:val="78D5445F"/>
    <w:rsid w:val="78D9AAE7"/>
    <w:rsid w:val="78E7C524"/>
    <w:rsid w:val="78EF7030"/>
    <w:rsid w:val="78F40F9F"/>
    <w:rsid w:val="78F4CC46"/>
    <w:rsid w:val="78FA7FAB"/>
    <w:rsid w:val="78FAB68D"/>
    <w:rsid w:val="78FBE02A"/>
    <w:rsid w:val="78FD1935"/>
    <w:rsid w:val="78FD7879"/>
    <w:rsid w:val="78FE9FB2"/>
    <w:rsid w:val="79004F3E"/>
    <w:rsid w:val="790499D7"/>
    <w:rsid w:val="790C7998"/>
    <w:rsid w:val="790D4F47"/>
    <w:rsid w:val="7912C1D4"/>
    <w:rsid w:val="7917A347"/>
    <w:rsid w:val="7918F3D5"/>
    <w:rsid w:val="791ADEDA"/>
    <w:rsid w:val="791DCE87"/>
    <w:rsid w:val="791E57F9"/>
    <w:rsid w:val="791F630C"/>
    <w:rsid w:val="79229830"/>
    <w:rsid w:val="7925DED1"/>
    <w:rsid w:val="792E209A"/>
    <w:rsid w:val="7933B079"/>
    <w:rsid w:val="79345DDD"/>
    <w:rsid w:val="793532AB"/>
    <w:rsid w:val="793BA406"/>
    <w:rsid w:val="79406ACA"/>
    <w:rsid w:val="794EA327"/>
    <w:rsid w:val="7952C0AE"/>
    <w:rsid w:val="795B67E1"/>
    <w:rsid w:val="795B6839"/>
    <w:rsid w:val="795D396C"/>
    <w:rsid w:val="795FFD04"/>
    <w:rsid w:val="796225F6"/>
    <w:rsid w:val="796472CA"/>
    <w:rsid w:val="7967BA25"/>
    <w:rsid w:val="79681404"/>
    <w:rsid w:val="7969AF7C"/>
    <w:rsid w:val="796AA74A"/>
    <w:rsid w:val="79712EA5"/>
    <w:rsid w:val="79722F1F"/>
    <w:rsid w:val="79746230"/>
    <w:rsid w:val="7975C45E"/>
    <w:rsid w:val="797840A5"/>
    <w:rsid w:val="797FB894"/>
    <w:rsid w:val="79828A4B"/>
    <w:rsid w:val="79837E14"/>
    <w:rsid w:val="7985E295"/>
    <w:rsid w:val="798786B2"/>
    <w:rsid w:val="798A8E4A"/>
    <w:rsid w:val="798AD87F"/>
    <w:rsid w:val="799461E8"/>
    <w:rsid w:val="79948F3D"/>
    <w:rsid w:val="79969A94"/>
    <w:rsid w:val="799C4D4D"/>
    <w:rsid w:val="799CF819"/>
    <w:rsid w:val="79AA20B9"/>
    <w:rsid w:val="79AF95E7"/>
    <w:rsid w:val="79B5EE9E"/>
    <w:rsid w:val="79BF4C98"/>
    <w:rsid w:val="79C7CFEC"/>
    <w:rsid w:val="79C852D6"/>
    <w:rsid w:val="79CFA1D7"/>
    <w:rsid w:val="79D13409"/>
    <w:rsid w:val="79D39DA7"/>
    <w:rsid w:val="79D43F35"/>
    <w:rsid w:val="79D49B52"/>
    <w:rsid w:val="79D98059"/>
    <w:rsid w:val="79DE7612"/>
    <w:rsid w:val="79DFC512"/>
    <w:rsid w:val="79E1FB04"/>
    <w:rsid w:val="79E27285"/>
    <w:rsid w:val="79E37352"/>
    <w:rsid w:val="79EC1612"/>
    <w:rsid w:val="79F10EB5"/>
    <w:rsid w:val="79F25053"/>
    <w:rsid w:val="7A0080E3"/>
    <w:rsid w:val="7A0164FF"/>
    <w:rsid w:val="7A0E858E"/>
    <w:rsid w:val="7A0F6DCF"/>
    <w:rsid w:val="7A0FCA67"/>
    <w:rsid w:val="7A1D6241"/>
    <w:rsid w:val="7A1E777C"/>
    <w:rsid w:val="7A1EBB4E"/>
    <w:rsid w:val="7A1EE580"/>
    <w:rsid w:val="7A1F5895"/>
    <w:rsid w:val="7A2308E5"/>
    <w:rsid w:val="7A23299F"/>
    <w:rsid w:val="7A234453"/>
    <w:rsid w:val="7A294517"/>
    <w:rsid w:val="7A2FF6FB"/>
    <w:rsid w:val="7A3010AF"/>
    <w:rsid w:val="7A3386B0"/>
    <w:rsid w:val="7A3DBA29"/>
    <w:rsid w:val="7A415178"/>
    <w:rsid w:val="7A4A236D"/>
    <w:rsid w:val="7A4DB1CF"/>
    <w:rsid w:val="7A50766B"/>
    <w:rsid w:val="7A5876B7"/>
    <w:rsid w:val="7A5B375C"/>
    <w:rsid w:val="7A5F54E8"/>
    <w:rsid w:val="7A6E696C"/>
    <w:rsid w:val="7A6FA5C1"/>
    <w:rsid w:val="7A7465E2"/>
    <w:rsid w:val="7A748670"/>
    <w:rsid w:val="7A7B2881"/>
    <w:rsid w:val="7A7EB327"/>
    <w:rsid w:val="7A8B4733"/>
    <w:rsid w:val="7A908D1B"/>
    <w:rsid w:val="7A915CE1"/>
    <w:rsid w:val="7A9B2C16"/>
    <w:rsid w:val="7AA30359"/>
    <w:rsid w:val="7AA429B8"/>
    <w:rsid w:val="7AA48E16"/>
    <w:rsid w:val="7AA6765C"/>
    <w:rsid w:val="7AA77043"/>
    <w:rsid w:val="7AB05DF3"/>
    <w:rsid w:val="7ABF83EF"/>
    <w:rsid w:val="7AC37575"/>
    <w:rsid w:val="7AC74B76"/>
    <w:rsid w:val="7ACA0D5A"/>
    <w:rsid w:val="7ACED19C"/>
    <w:rsid w:val="7ACF25E1"/>
    <w:rsid w:val="7AD82B57"/>
    <w:rsid w:val="7ADB555A"/>
    <w:rsid w:val="7ADBA394"/>
    <w:rsid w:val="7ADC0065"/>
    <w:rsid w:val="7AE276FC"/>
    <w:rsid w:val="7AEAED9D"/>
    <w:rsid w:val="7AEC67AF"/>
    <w:rsid w:val="7AECC675"/>
    <w:rsid w:val="7AEFB3F1"/>
    <w:rsid w:val="7AF0F025"/>
    <w:rsid w:val="7AF27117"/>
    <w:rsid w:val="7AF7F954"/>
    <w:rsid w:val="7AF8B1FD"/>
    <w:rsid w:val="7AF8D574"/>
    <w:rsid w:val="7AFD8829"/>
    <w:rsid w:val="7AFF1623"/>
    <w:rsid w:val="7B011733"/>
    <w:rsid w:val="7B0A88E5"/>
    <w:rsid w:val="7B17A46C"/>
    <w:rsid w:val="7B1E115B"/>
    <w:rsid w:val="7B238729"/>
    <w:rsid w:val="7B282B69"/>
    <w:rsid w:val="7B2D1F14"/>
    <w:rsid w:val="7B31A379"/>
    <w:rsid w:val="7B3320AB"/>
    <w:rsid w:val="7B35CD63"/>
    <w:rsid w:val="7B3936E6"/>
    <w:rsid w:val="7B3A9043"/>
    <w:rsid w:val="7B3E8455"/>
    <w:rsid w:val="7B450FD7"/>
    <w:rsid w:val="7B47BE6E"/>
    <w:rsid w:val="7B4C6D8E"/>
    <w:rsid w:val="7B4EDB1C"/>
    <w:rsid w:val="7B4F7BA1"/>
    <w:rsid w:val="7B5279D2"/>
    <w:rsid w:val="7B5540A3"/>
    <w:rsid w:val="7B55F482"/>
    <w:rsid w:val="7B5A82BC"/>
    <w:rsid w:val="7B5AC89C"/>
    <w:rsid w:val="7B640FD2"/>
    <w:rsid w:val="7B68B411"/>
    <w:rsid w:val="7B696989"/>
    <w:rsid w:val="7B6FB290"/>
    <w:rsid w:val="7B71BF69"/>
    <w:rsid w:val="7B7364D6"/>
    <w:rsid w:val="7B77B79A"/>
    <w:rsid w:val="7B82D1C7"/>
    <w:rsid w:val="7B862F6B"/>
    <w:rsid w:val="7B869400"/>
    <w:rsid w:val="7B86F0F2"/>
    <w:rsid w:val="7B88610D"/>
    <w:rsid w:val="7B8972CF"/>
    <w:rsid w:val="7B8AB6E7"/>
    <w:rsid w:val="7B90BF7B"/>
    <w:rsid w:val="7B9265DA"/>
    <w:rsid w:val="7B9661EA"/>
    <w:rsid w:val="7B974391"/>
    <w:rsid w:val="7B99CD00"/>
    <w:rsid w:val="7B9B1B78"/>
    <w:rsid w:val="7B9C2641"/>
    <w:rsid w:val="7BA0FB63"/>
    <w:rsid w:val="7BABC911"/>
    <w:rsid w:val="7BAD402A"/>
    <w:rsid w:val="7BAE27E0"/>
    <w:rsid w:val="7BB3E7A6"/>
    <w:rsid w:val="7BB74742"/>
    <w:rsid w:val="7BBA860B"/>
    <w:rsid w:val="7BBB839D"/>
    <w:rsid w:val="7BBC39AB"/>
    <w:rsid w:val="7BBDFB9D"/>
    <w:rsid w:val="7BC13AF2"/>
    <w:rsid w:val="7BC1CBEC"/>
    <w:rsid w:val="7BC517BC"/>
    <w:rsid w:val="7BC586EE"/>
    <w:rsid w:val="7BCA6D4D"/>
    <w:rsid w:val="7BCAB170"/>
    <w:rsid w:val="7BD5C336"/>
    <w:rsid w:val="7BD7A86E"/>
    <w:rsid w:val="7BD9497A"/>
    <w:rsid w:val="7BDA5560"/>
    <w:rsid w:val="7BE9F1D2"/>
    <w:rsid w:val="7BEA119A"/>
    <w:rsid w:val="7BEBA021"/>
    <w:rsid w:val="7BECC5DE"/>
    <w:rsid w:val="7BEFF71D"/>
    <w:rsid w:val="7BF7139F"/>
    <w:rsid w:val="7BF7496A"/>
    <w:rsid w:val="7BF9EF41"/>
    <w:rsid w:val="7C03839E"/>
    <w:rsid w:val="7C0FC921"/>
    <w:rsid w:val="7C1649A1"/>
    <w:rsid w:val="7C196C32"/>
    <w:rsid w:val="7C19C435"/>
    <w:rsid w:val="7C245204"/>
    <w:rsid w:val="7C248FFC"/>
    <w:rsid w:val="7C28ACBB"/>
    <w:rsid w:val="7C29DCB7"/>
    <w:rsid w:val="7C2B8264"/>
    <w:rsid w:val="7C2E90BE"/>
    <w:rsid w:val="7C33F06D"/>
    <w:rsid w:val="7C34F1DB"/>
    <w:rsid w:val="7C3811F4"/>
    <w:rsid w:val="7C39EAF0"/>
    <w:rsid w:val="7C3F1E5E"/>
    <w:rsid w:val="7C406AAA"/>
    <w:rsid w:val="7C420EAA"/>
    <w:rsid w:val="7C444E7B"/>
    <w:rsid w:val="7C44D847"/>
    <w:rsid w:val="7C48B1BF"/>
    <w:rsid w:val="7C49DF28"/>
    <w:rsid w:val="7C4A7EC8"/>
    <w:rsid w:val="7C552C52"/>
    <w:rsid w:val="7C58164E"/>
    <w:rsid w:val="7C59E77E"/>
    <w:rsid w:val="7C5AD0D4"/>
    <w:rsid w:val="7C626CC3"/>
    <w:rsid w:val="7C6538B8"/>
    <w:rsid w:val="7C6622CD"/>
    <w:rsid w:val="7C6D2590"/>
    <w:rsid w:val="7C7516A5"/>
    <w:rsid w:val="7C7758AA"/>
    <w:rsid w:val="7C788ED2"/>
    <w:rsid w:val="7C7B913A"/>
    <w:rsid w:val="7C7CD49E"/>
    <w:rsid w:val="7C80F518"/>
    <w:rsid w:val="7C8326DF"/>
    <w:rsid w:val="7C85B9ED"/>
    <w:rsid w:val="7C8716FA"/>
    <w:rsid w:val="7C8ADE47"/>
    <w:rsid w:val="7C8DC500"/>
    <w:rsid w:val="7C905A06"/>
    <w:rsid w:val="7C93BBC4"/>
    <w:rsid w:val="7C95C70C"/>
    <w:rsid w:val="7C99296F"/>
    <w:rsid w:val="7C9B826F"/>
    <w:rsid w:val="7C9F9966"/>
    <w:rsid w:val="7CA2D496"/>
    <w:rsid w:val="7CABF93F"/>
    <w:rsid w:val="7CAD4CA3"/>
    <w:rsid w:val="7CB4C8C9"/>
    <w:rsid w:val="7CC0CAD6"/>
    <w:rsid w:val="7CC56E1D"/>
    <w:rsid w:val="7CC64EE6"/>
    <w:rsid w:val="7CCE889D"/>
    <w:rsid w:val="7CD88F9A"/>
    <w:rsid w:val="7CE047E2"/>
    <w:rsid w:val="7CE4E60E"/>
    <w:rsid w:val="7CE4EBBA"/>
    <w:rsid w:val="7CE9EE6E"/>
    <w:rsid w:val="7CEAC9B9"/>
    <w:rsid w:val="7CECC436"/>
    <w:rsid w:val="7CEE081F"/>
    <w:rsid w:val="7CF44573"/>
    <w:rsid w:val="7CF58730"/>
    <w:rsid w:val="7CFB33E4"/>
    <w:rsid w:val="7CFC7410"/>
    <w:rsid w:val="7CFE294F"/>
    <w:rsid w:val="7CFE7595"/>
    <w:rsid w:val="7D0BFA42"/>
    <w:rsid w:val="7D0D931E"/>
    <w:rsid w:val="7D0E5D4C"/>
    <w:rsid w:val="7D101190"/>
    <w:rsid w:val="7D134FA9"/>
    <w:rsid w:val="7D147579"/>
    <w:rsid w:val="7D15A528"/>
    <w:rsid w:val="7D178A20"/>
    <w:rsid w:val="7D18DC00"/>
    <w:rsid w:val="7D1904B7"/>
    <w:rsid w:val="7D21DAA5"/>
    <w:rsid w:val="7D2361D4"/>
    <w:rsid w:val="7D2A27ED"/>
    <w:rsid w:val="7D2A663E"/>
    <w:rsid w:val="7D2A6D70"/>
    <w:rsid w:val="7D2B6A8B"/>
    <w:rsid w:val="7D2C86DD"/>
    <w:rsid w:val="7D2EA72A"/>
    <w:rsid w:val="7D372AD2"/>
    <w:rsid w:val="7D3D65CE"/>
    <w:rsid w:val="7D405E49"/>
    <w:rsid w:val="7D457A3A"/>
    <w:rsid w:val="7D465CB9"/>
    <w:rsid w:val="7D4B281C"/>
    <w:rsid w:val="7D4DD6FE"/>
    <w:rsid w:val="7D505F4F"/>
    <w:rsid w:val="7D529826"/>
    <w:rsid w:val="7D52E425"/>
    <w:rsid w:val="7D547A92"/>
    <w:rsid w:val="7D597186"/>
    <w:rsid w:val="7D5D88BD"/>
    <w:rsid w:val="7D601EEC"/>
    <w:rsid w:val="7D610CC0"/>
    <w:rsid w:val="7D68F343"/>
    <w:rsid w:val="7D6D5D6B"/>
    <w:rsid w:val="7D71C981"/>
    <w:rsid w:val="7D738F24"/>
    <w:rsid w:val="7D74B4BA"/>
    <w:rsid w:val="7D840068"/>
    <w:rsid w:val="7D84B5B2"/>
    <w:rsid w:val="7D8A953C"/>
    <w:rsid w:val="7D8DE3E0"/>
    <w:rsid w:val="7D8E88CA"/>
    <w:rsid w:val="7D91FC30"/>
    <w:rsid w:val="7D9230F1"/>
    <w:rsid w:val="7D9367F0"/>
    <w:rsid w:val="7D95E7A6"/>
    <w:rsid w:val="7DA3C0CE"/>
    <w:rsid w:val="7DA7E66E"/>
    <w:rsid w:val="7DA825EA"/>
    <w:rsid w:val="7DAB54AA"/>
    <w:rsid w:val="7DACBDA7"/>
    <w:rsid w:val="7DADE29A"/>
    <w:rsid w:val="7DAE2B36"/>
    <w:rsid w:val="7DAFBD45"/>
    <w:rsid w:val="7DB1B10C"/>
    <w:rsid w:val="7DB97D04"/>
    <w:rsid w:val="7DC7CD23"/>
    <w:rsid w:val="7DCDDC08"/>
    <w:rsid w:val="7DCF4220"/>
    <w:rsid w:val="7DCF8F2F"/>
    <w:rsid w:val="7DD12531"/>
    <w:rsid w:val="7DD3DC3B"/>
    <w:rsid w:val="7DD4043E"/>
    <w:rsid w:val="7DD4C367"/>
    <w:rsid w:val="7DD79DE1"/>
    <w:rsid w:val="7DD9E411"/>
    <w:rsid w:val="7DDAAB2D"/>
    <w:rsid w:val="7DE07B83"/>
    <w:rsid w:val="7DE14609"/>
    <w:rsid w:val="7DE1BED0"/>
    <w:rsid w:val="7DE58842"/>
    <w:rsid w:val="7DF11F19"/>
    <w:rsid w:val="7DF4F6B0"/>
    <w:rsid w:val="7DF6151B"/>
    <w:rsid w:val="7DF910D3"/>
    <w:rsid w:val="7DFEFA9D"/>
    <w:rsid w:val="7E04A08D"/>
    <w:rsid w:val="7E04A980"/>
    <w:rsid w:val="7E090F9A"/>
    <w:rsid w:val="7E0AD838"/>
    <w:rsid w:val="7E0CBECB"/>
    <w:rsid w:val="7E10C261"/>
    <w:rsid w:val="7E10FD2E"/>
    <w:rsid w:val="7E18FE8A"/>
    <w:rsid w:val="7E1A4851"/>
    <w:rsid w:val="7E1A8C0A"/>
    <w:rsid w:val="7E211CF6"/>
    <w:rsid w:val="7E223841"/>
    <w:rsid w:val="7E235E17"/>
    <w:rsid w:val="7E25FCA3"/>
    <w:rsid w:val="7E29EB51"/>
    <w:rsid w:val="7E2AF7DC"/>
    <w:rsid w:val="7E2C1D73"/>
    <w:rsid w:val="7E2CA6AA"/>
    <w:rsid w:val="7E2E910B"/>
    <w:rsid w:val="7E2ECF21"/>
    <w:rsid w:val="7E30F373"/>
    <w:rsid w:val="7E32C2F8"/>
    <w:rsid w:val="7E339006"/>
    <w:rsid w:val="7E37CAB3"/>
    <w:rsid w:val="7E3A5F37"/>
    <w:rsid w:val="7E3AC116"/>
    <w:rsid w:val="7E3B5032"/>
    <w:rsid w:val="7E400AE7"/>
    <w:rsid w:val="7E40B29C"/>
    <w:rsid w:val="7E41A6AF"/>
    <w:rsid w:val="7E41D948"/>
    <w:rsid w:val="7E420655"/>
    <w:rsid w:val="7E4286CC"/>
    <w:rsid w:val="7E466EF5"/>
    <w:rsid w:val="7E4F728C"/>
    <w:rsid w:val="7E50E88F"/>
    <w:rsid w:val="7E53F2F9"/>
    <w:rsid w:val="7E554BB5"/>
    <w:rsid w:val="7E55FBE8"/>
    <w:rsid w:val="7E62D0E2"/>
    <w:rsid w:val="7E6761CB"/>
    <w:rsid w:val="7E699121"/>
    <w:rsid w:val="7E7022F7"/>
    <w:rsid w:val="7E70A332"/>
    <w:rsid w:val="7E73BCC1"/>
    <w:rsid w:val="7E75B5E5"/>
    <w:rsid w:val="7E7A3F15"/>
    <w:rsid w:val="7E7BCCB0"/>
    <w:rsid w:val="7E7C8B83"/>
    <w:rsid w:val="7E7EE12B"/>
    <w:rsid w:val="7E837929"/>
    <w:rsid w:val="7E86B491"/>
    <w:rsid w:val="7E8B9A17"/>
    <w:rsid w:val="7E8D83FA"/>
    <w:rsid w:val="7E9037F4"/>
    <w:rsid w:val="7E9205B2"/>
    <w:rsid w:val="7E94AF4D"/>
    <w:rsid w:val="7EA0BC22"/>
    <w:rsid w:val="7EA46EFD"/>
    <w:rsid w:val="7EA4FB9E"/>
    <w:rsid w:val="7EA92855"/>
    <w:rsid w:val="7EAA92DF"/>
    <w:rsid w:val="7EB081F4"/>
    <w:rsid w:val="7EB0E118"/>
    <w:rsid w:val="7EB18D92"/>
    <w:rsid w:val="7EB5A3B5"/>
    <w:rsid w:val="7EB87572"/>
    <w:rsid w:val="7EBA021E"/>
    <w:rsid w:val="7EBE3B5F"/>
    <w:rsid w:val="7EC49E9C"/>
    <w:rsid w:val="7EC7BC00"/>
    <w:rsid w:val="7ECD339E"/>
    <w:rsid w:val="7ECE734D"/>
    <w:rsid w:val="7ECEDD7F"/>
    <w:rsid w:val="7ECFAE39"/>
    <w:rsid w:val="7ED0B558"/>
    <w:rsid w:val="7ED136D1"/>
    <w:rsid w:val="7ED165E0"/>
    <w:rsid w:val="7ED5D99B"/>
    <w:rsid w:val="7ED9DCA9"/>
    <w:rsid w:val="7EDAF7A9"/>
    <w:rsid w:val="7EDD3F99"/>
    <w:rsid w:val="7EDEEC98"/>
    <w:rsid w:val="7EE3EA65"/>
    <w:rsid w:val="7EE60490"/>
    <w:rsid w:val="7EEA7C69"/>
    <w:rsid w:val="7EEBF31C"/>
    <w:rsid w:val="7EF01A55"/>
    <w:rsid w:val="7EF0E232"/>
    <w:rsid w:val="7EF27D00"/>
    <w:rsid w:val="7EF64E62"/>
    <w:rsid w:val="7EF8A3AB"/>
    <w:rsid w:val="7F006147"/>
    <w:rsid w:val="7F09BC37"/>
    <w:rsid w:val="7F09DB60"/>
    <w:rsid w:val="7F0AEC58"/>
    <w:rsid w:val="7F124B20"/>
    <w:rsid w:val="7F128C18"/>
    <w:rsid w:val="7F132FA1"/>
    <w:rsid w:val="7F20E3A6"/>
    <w:rsid w:val="7F216525"/>
    <w:rsid w:val="7F2D1296"/>
    <w:rsid w:val="7F3659DE"/>
    <w:rsid w:val="7F37127E"/>
    <w:rsid w:val="7F3C7344"/>
    <w:rsid w:val="7F3D57D3"/>
    <w:rsid w:val="7F44AD9B"/>
    <w:rsid w:val="7F499C07"/>
    <w:rsid w:val="7F4ED9E8"/>
    <w:rsid w:val="7F5458F5"/>
    <w:rsid w:val="7F55AA14"/>
    <w:rsid w:val="7F577055"/>
    <w:rsid w:val="7F57D8AD"/>
    <w:rsid w:val="7F580F93"/>
    <w:rsid w:val="7F5C6781"/>
    <w:rsid w:val="7F6175A0"/>
    <w:rsid w:val="7F764C7E"/>
    <w:rsid w:val="7F77BE4A"/>
    <w:rsid w:val="7F789517"/>
    <w:rsid w:val="7F78FC7A"/>
    <w:rsid w:val="7F7A7208"/>
    <w:rsid w:val="7F7AACAB"/>
    <w:rsid w:val="7F7AFFDB"/>
    <w:rsid w:val="7F7EA4DA"/>
    <w:rsid w:val="7F810EAF"/>
    <w:rsid w:val="7F86EDF8"/>
    <w:rsid w:val="7F907560"/>
    <w:rsid w:val="7F93F289"/>
    <w:rsid w:val="7F996E9A"/>
    <w:rsid w:val="7F9BBFD5"/>
    <w:rsid w:val="7F9C008C"/>
    <w:rsid w:val="7F9FB5E7"/>
    <w:rsid w:val="7FB5597D"/>
    <w:rsid w:val="7FB97325"/>
    <w:rsid w:val="7FBE9A2A"/>
    <w:rsid w:val="7FBEFE84"/>
    <w:rsid w:val="7FC03E8F"/>
    <w:rsid w:val="7FC157AF"/>
    <w:rsid w:val="7FC39951"/>
    <w:rsid w:val="7FC56984"/>
    <w:rsid w:val="7FCA3DF2"/>
    <w:rsid w:val="7FCC14EC"/>
    <w:rsid w:val="7FCD52C6"/>
    <w:rsid w:val="7FD4F7E6"/>
    <w:rsid w:val="7FDACF1E"/>
    <w:rsid w:val="7FDAFDAC"/>
    <w:rsid w:val="7FDF9CA8"/>
    <w:rsid w:val="7FE0E1D0"/>
    <w:rsid w:val="7FE42FFE"/>
    <w:rsid w:val="7FE75E32"/>
    <w:rsid w:val="7FEA5067"/>
    <w:rsid w:val="7FEC2916"/>
    <w:rsid w:val="7FED2609"/>
    <w:rsid w:val="7FEE4EF4"/>
    <w:rsid w:val="7FF13F67"/>
    <w:rsid w:val="7FF38F28"/>
    <w:rsid w:val="7FFBC363"/>
    <w:rsid w:val="7FFCFC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BB544"/>
  <w15:chartTrackingRefBased/>
  <w15:docId w15:val="{99D51879-E95C-4136-8B84-D1D2C237A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56BE9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0D75B3"/>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0D75B3"/>
    <w:pPr>
      <w:spacing w:after="100" w:line="259" w:lineRule="auto"/>
      <w:ind w:left="220"/>
    </w:pPr>
    <w:rPr>
      <w:rFonts w:cs="Times New Roman"/>
      <w:sz w:val="22"/>
      <w:szCs w:val="22"/>
      <w:lang w:eastAsia="en-US"/>
    </w:rPr>
  </w:style>
  <w:style w:type="paragraph" w:styleId="TOC1">
    <w:name w:val="toc 1"/>
    <w:basedOn w:val="Normal"/>
    <w:next w:val="Normal"/>
    <w:autoRedefine/>
    <w:uiPriority w:val="39"/>
    <w:unhideWhenUsed/>
    <w:rsid w:val="000D75B3"/>
    <w:pPr>
      <w:spacing w:after="100" w:line="259" w:lineRule="auto"/>
    </w:pPr>
    <w:rPr>
      <w:rFonts w:cs="Times New Roman"/>
      <w:sz w:val="22"/>
      <w:szCs w:val="22"/>
      <w:lang w:eastAsia="en-US"/>
    </w:rPr>
  </w:style>
  <w:style w:type="paragraph" w:styleId="TOC3">
    <w:name w:val="toc 3"/>
    <w:basedOn w:val="Normal"/>
    <w:next w:val="Normal"/>
    <w:autoRedefine/>
    <w:uiPriority w:val="39"/>
    <w:unhideWhenUsed/>
    <w:rsid w:val="000D75B3"/>
    <w:pPr>
      <w:spacing w:after="100" w:line="259" w:lineRule="auto"/>
      <w:ind w:left="440"/>
    </w:pPr>
    <w:rPr>
      <w:rFonts w:cs="Times New Roman"/>
      <w:sz w:val="22"/>
      <w:szCs w:val="22"/>
      <w:lang w:eastAsia="en-US"/>
    </w:rPr>
  </w:style>
  <w:style w:type="character" w:styleId="Hyperlink">
    <w:name w:val="Hyperlink"/>
    <w:basedOn w:val="DefaultParagraphFont"/>
    <w:uiPriority w:val="99"/>
    <w:unhideWhenUsed/>
    <w:rsid w:val="004B5CDB"/>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224D6E"/>
    <w:rPr>
      <w:b/>
      <w:bCs/>
    </w:rPr>
  </w:style>
  <w:style w:type="character" w:styleId="CommentSubjectChar" w:customStyle="1">
    <w:name w:val="Comment Subject Char"/>
    <w:basedOn w:val="CommentTextChar"/>
    <w:link w:val="CommentSubject"/>
    <w:uiPriority w:val="99"/>
    <w:semiHidden/>
    <w:rsid w:val="00224D6E"/>
    <w:rPr>
      <w:b/>
      <w:bCs/>
      <w:sz w:val="20"/>
      <w:szCs w:val="20"/>
    </w:rPr>
  </w:style>
  <w:style w:type="character" w:styleId="Mention">
    <w:name w:val="Mention"/>
    <w:basedOn w:val="DefaultParagraphFont"/>
    <w:uiPriority w:val="99"/>
    <w:unhideWhenUsed/>
    <w:rsid w:val="00F04E0C"/>
    <w:rPr>
      <w:color w:val="2B579A"/>
      <w:shd w:val="clear" w:color="auto" w:fill="E1DFDD"/>
    </w:rPr>
  </w:style>
  <w:style w:type="character" w:styleId="UnresolvedMention">
    <w:name w:val="Unresolved Mention"/>
    <w:basedOn w:val="DefaultParagraphFont"/>
    <w:uiPriority w:val="99"/>
    <w:semiHidden/>
    <w:unhideWhenUsed/>
    <w:rsid w:val="00FF3AF1"/>
    <w:rPr>
      <w:color w:val="605E5C"/>
      <w:shd w:val="clear" w:color="auto" w:fill="E1DFDD"/>
    </w:rPr>
  </w:style>
  <w:style w:type="paragraph" w:styleId="Caption">
    <w:name w:val="caption"/>
    <w:basedOn w:val="Normal"/>
    <w:next w:val="Normal"/>
    <w:uiPriority w:val="35"/>
    <w:unhideWhenUsed/>
    <w:qFormat/>
    <w:rsid w:val="006B73CE"/>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9B5D9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9B5D9E"/>
    <w:rPr>
      <w:sz w:val="20"/>
      <w:szCs w:val="20"/>
    </w:rPr>
  </w:style>
  <w:style w:type="character" w:styleId="FootnoteReference">
    <w:name w:val="footnote reference"/>
    <w:basedOn w:val="DefaultParagraphFont"/>
    <w:uiPriority w:val="99"/>
    <w:unhideWhenUsed/>
    <w:rsid w:val="009B5D9E"/>
    <w:rPr>
      <w:vertAlign w:val="superscript"/>
    </w:rPr>
  </w:style>
  <w:style w:type="paragraph" w:styleId="Header">
    <w:name w:val="header"/>
    <w:basedOn w:val="Normal"/>
    <w:link w:val="HeaderChar"/>
    <w:uiPriority w:val="99"/>
    <w:unhideWhenUsed/>
    <w:rsid w:val="007F5C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7F5C41"/>
  </w:style>
  <w:style w:type="paragraph" w:styleId="Footer">
    <w:name w:val="footer"/>
    <w:basedOn w:val="Normal"/>
    <w:link w:val="FooterChar"/>
    <w:uiPriority w:val="99"/>
    <w:unhideWhenUsed/>
    <w:rsid w:val="007F5C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7F5C41"/>
  </w:style>
  <w:style w:type="character" w:styleId="FollowedHyperlink">
    <w:name w:val="FollowedHyperlink"/>
    <w:basedOn w:val="DefaultParagraphFont"/>
    <w:uiPriority w:val="99"/>
    <w:semiHidden/>
    <w:unhideWhenUsed/>
    <w:rsid w:val="00394193"/>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rsid w:val="18443434"/>
    <w:rPr>
      <w:rFonts w:asciiTheme="minorHAnsi" w:hAnsiTheme="minorHAnsi" w:eastAsiaTheme="minorEastAsia" w:cstheme="minorBidi"/>
      <w:sz w:val="22"/>
      <w:szCs w:val="22"/>
    </w:rPr>
  </w:style>
  <w:style w:type="character" w:styleId="eop" w:customStyle="1">
    <w:name w:val="eop"/>
    <w:basedOn w:val="DefaultParagraphFont"/>
    <w:uiPriority w:val="1"/>
    <w:rsid w:val="18443434"/>
    <w:rPr>
      <w:rFonts w:asciiTheme="minorHAnsi" w:hAnsiTheme="minorHAnsi" w:eastAsiaTheme="minorEastAsia" w:cstheme="minorBidi"/>
      <w:sz w:val="22"/>
      <w:szCs w:val="22"/>
    </w:rPr>
  </w:style>
  <w:style w:type="paragraph" w:styleId="Revision">
    <w:name w:val="Revision"/>
    <w:hidden/>
    <w:uiPriority w:val="99"/>
    <w:semiHidden/>
    <w:rsid w:val="00876F02"/>
    <w:pPr>
      <w:spacing w:after="0" w:line="240" w:lineRule="auto"/>
    </w:pPr>
  </w:style>
  <w:style w:type="table" w:styleId="TableGridLight">
    <w:name w:val="Grid Table Light"/>
    <w:basedOn w:val="TableNormal"/>
    <w:uiPriority w:val="4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Spacing">
    <w:name w:val="No Spacing"/>
    <w:uiPriority w:val="1"/>
    <w:qFormat/>
    <w:rsid w:val="468C1E6E"/>
    <w:pPr>
      <w:spacing w:after="0"/>
    </w:pPr>
  </w:style>
  <w:style w:type="table" w:styleId="PlainTable5">
    <w:name w:val="Plain Table 5"/>
    <w:basedOn w:val="TableNormal"/>
    <w:uiPriority w:val="45"/>
    <w:rsid w:val="003860CC"/>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3860CC"/>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8046">
      <w:bodyDiv w:val="1"/>
      <w:marLeft w:val="0"/>
      <w:marRight w:val="0"/>
      <w:marTop w:val="0"/>
      <w:marBottom w:val="0"/>
      <w:divBdr>
        <w:top w:val="none" w:sz="0" w:space="0" w:color="auto"/>
        <w:left w:val="none" w:sz="0" w:space="0" w:color="auto"/>
        <w:bottom w:val="none" w:sz="0" w:space="0" w:color="auto"/>
        <w:right w:val="none" w:sz="0" w:space="0" w:color="auto"/>
      </w:divBdr>
    </w:div>
    <w:div w:id="131750076">
      <w:bodyDiv w:val="1"/>
      <w:marLeft w:val="0"/>
      <w:marRight w:val="0"/>
      <w:marTop w:val="0"/>
      <w:marBottom w:val="0"/>
      <w:divBdr>
        <w:top w:val="none" w:sz="0" w:space="0" w:color="auto"/>
        <w:left w:val="none" w:sz="0" w:space="0" w:color="auto"/>
        <w:bottom w:val="none" w:sz="0" w:space="0" w:color="auto"/>
        <w:right w:val="none" w:sz="0" w:space="0" w:color="auto"/>
      </w:divBdr>
    </w:div>
    <w:div w:id="153300449">
      <w:bodyDiv w:val="1"/>
      <w:marLeft w:val="0"/>
      <w:marRight w:val="0"/>
      <w:marTop w:val="0"/>
      <w:marBottom w:val="0"/>
      <w:divBdr>
        <w:top w:val="none" w:sz="0" w:space="0" w:color="auto"/>
        <w:left w:val="none" w:sz="0" w:space="0" w:color="auto"/>
        <w:bottom w:val="none" w:sz="0" w:space="0" w:color="auto"/>
        <w:right w:val="none" w:sz="0" w:space="0" w:color="auto"/>
      </w:divBdr>
      <w:divsChild>
        <w:div w:id="1911890152">
          <w:marLeft w:val="0"/>
          <w:marRight w:val="0"/>
          <w:marTop w:val="0"/>
          <w:marBottom w:val="0"/>
          <w:divBdr>
            <w:top w:val="none" w:sz="0" w:space="0" w:color="auto"/>
            <w:left w:val="none" w:sz="0" w:space="0" w:color="auto"/>
            <w:bottom w:val="none" w:sz="0" w:space="0" w:color="auto"/>
            <w:right w:val="none" w:sz="0" w:space="0" w:color="auto"/>
          </w:divBdr>
          <w:divsChild>
            <w:div w:id="1513909452">
              <w:marLeft w:val="0"/>
              <w:marRight w:val="0"/>
              <w:marTop w:val="30"/>
              <w:marBottom w:val="30"/>
              <w:divBdr>
                <w:top w:val="none" w:sz="0" w:space="0" w:color="auto"/>
                <w:left w:val="none" w:sz="0" w:space="0" w:color="auto"/>
                <w:bottom w:val="none" w:sz="0" w:space="0" w:color="auto"/>
                <w:right w:val="none" w:sz="0" w:space="0" w:color="auto"/>
              </w:divBdr>
              <w:divsChild>
                <w:div w:id="24063478">
                  <w:marLeft w:val="0"/>
                  <w:marRight w:val="0"/>
                  <w:marTop w:val="0"/>
                  <w:marBottom w:val="0"/>
                  <w:divBdr>
                    <w:top w:val="none" w:sz="0" w:space="0" w:color="auto"/>
                    <w:left w:val="none" w:sz="0" w:space="0" w:color="auto"/>
                    <w:bottom w:val="none" w:sz="0" w:space="0" w:color="auto"/>
                    <w:right w:val="none" w:sz="0" w:space="0" w:color="auto"/>
                  </w:divBdr>
                  <w:divsChild>
                    <w:div w:id="343939207">
                      <w:marLeft w:val="0"/>
                      <w:marRight w:val="0"/>
                      <w:marTop w:val="0"/>
                      <w:marBottom w:val="0"/>
                      <w:divBdr>
                        <w:top w:val="none" w:sz="0" w:space="0" w:color="auto"/>
                        <w:left w:val="none" w:sz="0" w:space="0" w:color="auto"/>
                        <w:bottom w:val="none" w:sz="0" w:space="0" w:color="auto"/>
                        <w:right w:val="none" w:sz="0" w:space="0" w:color="auto"/>
                      </w:divBdr>
                    </w:div>
                  </w:divsChild>
                </w:div>
                <w:div w:id="92560066">
                  <w:marLeft w:val="0"/>
                  <w:marRight w:val="0"/>
                  <w:marTop w:val="0"/>
                  <w:marBottom w:val="0"/>
                  <w:divBdr>
                    <w:top w:val="none" w:sz="0" w:space="0" w:color="auto"/>
                    <w:left w:val="none" w:sz="0" w:space="0" w:color="auto"/>
                    <w:bottom w:val="none" w:sz="0" w:space="0" w:color="auto"/>
                    <w:right w:val="none" w:sz="0" w:space="0" w:color="auto"/>
                  </w:divBdr>
                  <w:divsChild>
                    <w:div w:id="1290934277">
                      <w:marLeft w:val="0"/>
                      <w:marRight w:val="0"/>
                      <w:marTop w:val="0"/>
                      <w:marBottom w:val="0"/>
                      <w:divBdr>
                        <w:top w:val="none" w:sz="0" w:space="0" w:color="auto"/>
                        <w:left w:val="none" w:sz="0" w:space="0" w:color="auto"/>
                        <w:bottom w:val="none" w:sz="0" w:space="0" w:color="auto"/>
                        <w:right w:val="none" w:sz="0" w:space="0" w:color="auto"/>
                      </w:divBdr>
                    </w:div>
                  </w:divsChild>
                </w:div>
                <w:div w:id="127406891">
                  <w:marLeft w:val="0"/>
                  <w:marRight w:val="0"/>
                  <w:marTop w:val="0"/>
                  <w:marBottom w:val="0"/>
                  <w:divBdr>
                    <w:top w:val="none" w:sz="0" w:space="0" w:color="auto"/>
                    <w:left w:val="none" w:sz="0" w:space="0" w:color="auto"/>
                    <w:bottom w:val="none" w:sz="0" w:space="0" w:color="auto"/>
                    <w:right w:val="none" w:sz="0" w:space="0" w:color="auto"/>
                  </w:divBdr>
                  <w:divsChild>
                    <w:div w:id="1010831685">
                      <w:marLeft w:val="0"/>
                      <w:marRight w:val="0"/>
                      <w:marTop w:val="0"/>
                      <w:marBottom w:val="0"/>
                      <w:divBdr>
                        <w:top w:val="none" w:sz="0" w:space="0" w:color="auto"/>
                        <w:left w:val="none" w:sz="0" w:space="0" w:color="auto"/>
                        <w:bottom w:val="none" w:sz="0" w:space="0" w:color="auto"/>
                        <w:right w:val="none" w:sz="0" w:space="0" w:color="auto"/>
                      </w:divBdr>
                    </w:div>
                  </w:divsChild>
                </w:div>
                <w:div w:id="143401344">
                  <w:marLeft w:val="0"/>
                  <w:marRight w:val="0"/>
                  <w:marTop w:val="0"/>
                  <w:marBottom w:val="0"/>
                  <w:divBdr>
                    <w:top w:val="none" w:sz="0" w:space="0" w:color="auto"/>
                    <w:left w:val="none" w:sz="0" w:space="0" w:color="auto"/>
                    <w:bottom w:val="none" w:sz="0" w:space="0" w:color="auto"/>
                    <w:right w:val="none" w:sz="0" w:space="0" w:color="auto"/>
                  </w:divBdr>
                  <w:divsChild>
                    <w:div w:id="1452479663">
                      <w:marLeft w:val="0"/>
                      <w:marRight w:val="0"/>
                      <w:marTop w:val="0"/>
                      <w:marBottom w:val="0"/>
                      <w:divBdr>
                        <w:top w:val="none" w:sz="0" w:space="0" w:color="auto"/>
                        <w:left w:val="none" w:sz="0" w:space="0" w:color="auto"/>
                        <w:bottom w:val="none" w:sz="0" w:space="0" w:color="auto"/>
                        <w:right w:val="none" w:sz="0" w:space="0" w:color="auto"/>
                      </w:divBdr>
                    </w:div>
                  </w:divsChild>
                </w:div>
                <w:div w:id="155339732">
                  <w:marLeft w:val="0"/>
                  <w:marRight w:val="0"/>
                  <w:marTop w:val="0"/>
                  <w:marBottom w:val="0"/>
                  <w:divBdr>
                    <w:top w:val="none" w:sz="0" w:space="0" w:color="auto"/>
                    <w:left w:val="none" w:sz="0" w:space="0" w:color="auto"/>
                    <w:bottom w:val="none" w:sz="0" w:space="0" w:color="auto"/>
                    <w:right w:val="none" w:sz="0" w:space="0" w:color="auto"/>
                  </w:divBdr>
                  <w:divsChild>
                    <w:div w:id="1576017098">
                      <w:marLeft w:val="0"/>
                      <w:marRight w:val="0"/>
                      <w:marTop w:val="0"/>
                      <w:marBottom w:val="0"/>
                      <w:divBdr>
                        <w:top w:val="none" w:sz="0" w:space="0" w:color="auto"/>
                        <w:left w:val="none" w:sz="0" w:space="0" w:color="auto"/>
                        <w:bottom w:val="none" w:sz="0" w:space="0" w:color="auto"/>
                        <w:right w:val="none" w:sz="0" w:space="0" w:color="auto"/>
                      </w:divBdr>
                    </w:div>
                  </w:divsChild>
                </w:div>
                <w:div w:id="159929515">
                  <w:marLeft w:val="0"/>
                  <w:marRight w:val="0"/>
                  <w:marTop w:val="0"/>
                  <w:marBottom w:val="0"/>
                  <w:divBdr>
                    <w:top w:val="none" w:sz="0" w:space="0" w:color="auto"/>
                    <w:left w:val="none" w:sz="0" w:space="0" w:color="auto"/>
                    <w:bottom w:val="none" w:sz="0" w:space="0" w:color="auto"/>
                    <w:right w:val="none" w:sz="0" w:space="0" w:color="auto"/>
                  </w:divBdr>
                  <w:divsChild>
                    <w:div w:id="1873306111">
                      <w:marLeft w:val="0"/>
                      <w:marRight w:val="0"/>
                      <w:marTop w:val="0"/>
                      <w:marBottom w:val="0"/>
                      <w:divBdr>
                        <w:top w:val="none" w:sz="0" w:space="0" w:color="auto"/>
                        <w:left w:val="none" w:sz="0" w:space="0" w:color="auto"/>
                        <w:bottom w:val="none" w:sz="0" w:space="0" w:color="auto"/>
                        <w:right w:val="none" w:sz="0" w:space="0" w:color="auto"/>
                      </w:divBdr>
                    </w:div>
                  </w:divsChild>
                </w:div>
                <w:div w:id="179903692">
                  <w:marLeft w:val="0"/>
                  <w:marRight w:val="0"/>
                  <w:marTop w:val="0"/>
                  <w:marBottom w:val="0"/>
                  <w:divBdr>
                    <w:top w:val="none" w:sz="0" w:space="0" w:color="auto"/>
                    <w:left w:val="none" w:sz="0" w:space="0" w:color="auto"/>
                    <w:bottom w:val="none" w:sz="0" w:space="0" w:color="auto"/>
                    <w:right w:val="none" w:sz="0" w:space="0" w:color="auto"/>
                  </w:divBdr>
                  <w:divsChild>
                    <w:div w:id="2088645739">
                      <w:marLeft w:val="0"/>
                      <w:marRight w:val="0"/>
                      <w:marTop w:val="0"/>
                      <w:marBottom w:val="0"/>
                      <w:divBdr>
                        <w:top w:val="none" w:sz="0" w:space="0" w:color="auto"/>
                        <w:left w:val="none" w:sz="0" w:space="0" w:color="auto"/>
                        <w:bottom w:val="none" w:sz="0" w:space="0" w:color="auto"/>
                        <w:right w:val="none" w:sz="0" w:space="0" w:color="auto"/>
                      </w:divBdr>
                    </w:div>
                  </w:divsChild>
                </w:div>
                <w:div w:id="222260818">
                  <w:marLeft w:val="0"/>
                  <w:marRight w:val="0"/>
                  <w:marTop w:val="0"/>
                  <w:marBottom w:val="0"/>
                  <w:divBdr>
                    <w:top w:val="none" w:sz="0" w:space="0" w:color="auto"/>
                    <w:left w:val="none" w:sz="0" w:space="0" w:color="auto"/>
                    <w:bottom w:val="none" w:sz="0" w:space="0" w:color="auto"/>
                    <w:right w:val="none" w:sz="0" w:space="0" w:color="auto"/>
                  </w:divBdr>
                  <w:divsChild>
                    <w:div w:id="743996045">
                      <w:marLeft w:val="0"/>
                      <w:marRight w:val="0"/>
                      <w:marTop w:val="0"/>
                      <w:marBottom w:val="0"/>
                      <w:divBdr>
                        <w:top w:val="none" w:sz="0" w:space="0" w:color="auto"/>
                        <w:left w:val="none" w:sz="0" w:space="0" w:color="auto"/>
                        <w:bottom w:val="none" w:sz="0" w:space="0" w:color="auto"/>
                        <w:right w:val="none" w:sz="0" w:space="0" w:color="auto"/>
                      </w:divBdr>
                    </w:div>
                  </w:divsChild>
                </w:div>
                <w:div w:id="336814697">
                  <w:marLeft w:val="0"/>
                  <w:marRight w:val="0"/>
                  <w:marTop w:val="0"/>
                  <w:marBottom w:val="0"/>
                  <w:divBdr>
                    <w:top w:val="none" w:sz="0" w:space="0" w:color="auto"/>
                    <w:left w:val="none" w:sz="0" w:space="0" w:color="auto"/>
                    <w:bottom w:val="none" w:sz="0" w:space="0" w:color="auto"/>
                    <w:right w:val="none" w:sz="0" w:space="0" w:color="auto"/>
                  </w:divBdr>
                  <w:divsChild>
                    <w:div w:id="44374088">
                      <w:marLeft w:val="0"/>
                      <w:marRight w:val="0"/>
                      <w:marTop w:val="0"/>
                      <w:marBottom w:val="0"/>
                      <w:divBdr>
                        <w:top w:val="none" w:sz="0" w:space="0" w:color="auto"/>
                        <w:left w:val="none" w:sz="0" w:space="0" w:color="auto"/>
                        <w:bottom w:val="none" w:sz="0" w:space="0" w:color="auto"/>
                        <w:right w:val="none" w:sz="0" w:space="0" w:color="auto"/>
                      </w:divBdr>
                    </w:div>
                  </w:divsChild>
                </w:div>
                <w:div w:id="386297722">
                  <w:marLeft w:val="0"/>
                  <w:marRight w:val="0"/>
                  <w:marTop w:val="0"/>
                  <w:marBottom w:val="0"/>
                  <w:divBdr>
                    <w:top w:val="none" w:sz="0" w:space="0" w:color="auto"/>
                    <w:left w:val="none" w:sz="0" w:space="0" w:color="auto"/>
                    <w:bottom w:val="none" w:sz="0" w:space="0" w:color="auto"/>
                    <w:right w:val="none" w:sz="0" w:space="0" w:color="auto"/>
                  </w:divBdr>
                  <w:divsChild>
                    <w:div w:id="1317687909">
                      <w:marLeft w:val="0"/>
                      <w:marRight w:val="0"/>
                      <w:marTop w:val="0"/>
                      <w:marBottom w:val="0"/>
                      <w:divBdr>
                        <w:top w:val="none" w:sz="0" w:space="0" w:color="auto"/>
                        <w:left w:val="none" w:sz="0" w:space="0" w:color="auto"/>
                        <w:bottom w:val="none" w:sz="0" w:space="0" w:color="auto"/>
                        <w:right w:val="none" w:sz="0" w:space="0" w:color="auto"/>
                      </w:divBdr>
                    </w:div>
                  </w:divsChild>
                </w:div>
                <w:div w:id="393361343">
                  <w:marLeft w:val="0"/>
                  <w:marRight w:val="0"/>
                  <w:marTop w:val="0"/>
                  <w:marBottom w:val="0"/>
                  <w:divBdr>
                    <w:top w:val="none" w:sz="0" w:space="0" w:color="auto"/>
                    <w:left w:val="none" w:sz="0" w:space="0" w:color="auto"/>
                    <w:bottom w:val="none" w:sz="0" w:space="0" w:color="auto"/>
                    <w:right w:val="none" w:sz="0" w:space="0" w:color="auto"/>
                  </w:divBdr>
                  <w:divsChild>
                    <w:div w:id="840658856">
                      <w:marLeft w:val="0"/>
                      <w:marRight w:val="0"/>
                      <w:marTop w:val="0"/>
                      <w:marBottom w:val="0"/>
                      <w:divBdr>
                        <w:top w:val="none" w:sz="0" w:space="0" w:color="auto"/>
                        <w:left w:val="none" w:sz="0" w:space="0" w:color="auto"/>
                        <w:bottom w:val="none" w:sz="0" w:space="0" w:color="auto"/>
                        <w:right w:val="none" w:sz="0" w:space="0" w:color="auto"/>
                      </w:divBdr>
                    </w:div>
                  </w:divsChild>
                </w:div>
                <w:div w:id="511990341">
                  <w:marLeft w:val="0"/>
                  <w:marRight w:val="0"/>
                  <w:marTop w:val="0"/>
                  <w:marBottom w:val="0"/>
                  <w:divBdr>
                    <w:top w:val="none" w:sz="0" w:space="0" w:color="auto"/>
                    <w:left w:val="none" w:sz="0" w:space="0" w:color="auto"/>
                    <w:bottom w:val="none" w:sz="0" w:space="0" w:color="auto"/>
                    <w:right w:val="none" w:sz="0" w:space="0" w:color="auto"/>
                  </w:divBdr>
                  <w:divsChild>
                    <w:div w:id="1458143172">
                      <w:marLeft w:val="0"/>
                      <w:marRight w:val="0"/>
                      <w:marTop w:val="0"/>
                      <w:marBottom w:val="0"/>
                      <w:divBdr>
                        <w:top w:val="none" w:sz="0" w:space="0" w:color="auto"/>
                        <w:left w:val="none" w:sz="0" w:space="0" w:color="auto"/>
                        <w:bottom w:val="none" w:sz="0" w:space="0" w:color="auto"/>
                        <w:right w:val="none" w:sz="0" w:space="0" w:color="auto"/>
                      </w:divBdr>
                    </w:div>
                  </w:divsChild>
                </w:div>
                <w:div w:id="608394205">
                  <w:marLeft w:val="0"/>
                  <w:marRight w:val="0"/>
                  <w:marTop w:val="0"/>
                  <w:marBottom w:val="0"/>
                  <w:divBdr>
                    <w:top w:val="none" w:sz="0" w:space="0" w:color="auto"/>
                    <w:left w:val="none" w:sz="0" w:space="0" w:color="auto"/>
                    <w:bottom w:val="none" w:sz="0" w:space="0" w:color="auto"/>
                    <w:right w:val="none" w:sz="0" w:space="0" w:color="auto"/>
                  </w:divBdr>
                  <w:divsChild>
                    <w:div w:id="1822650874">
                      <w:marLeft w:val="0"/>
                      <w:marRight w:val="0"/>
                      <w:marTop w:val="0"/>
                      <w:marBottom w:val="0"/>
                      <w:divBdr>
                        <w:top w:val="none" w:sz="0" w:space="0" w:color="auto"/>
                        <w:left w:val="none" w:sz="0" w:space="0" w:color="auto"/>
                        <w:bottom w:val="none" w:sz="0" w:space="0" w:color="auto"/>
                        <w:right w:val="none" w:sz="0" w:space="0" w:color="auto"/>
                      </w:divBdr>
                    </w:div>
                  </w:divsChild>
                </w:div>
                <w:div w:id="623925604">
                  <w:marLeft w:val="0"/>
                  <w:marRight w:val="0"/>
                  <w:marTop w:val="0"/>
                  <w:marBottom w:val="0"/>
                  <w:divBdr>
                    <w:top w:val="none" w:sz="0" w:space="0" w:color="auto"/>
                    <w:left w:val="none" w:sz="0" w:space="0" w:color="auto"/>
                    <w:bottom w:val="none" w:sz="0" w:space="0" w:color="auto"/>
                    <w:right w:val="none" w:sz="0" w:space="0" w:color="auto"/>
                  </w:divBdr>
                  <w:divsChild>
                    <w:div w:id="1278829002">
                      <w:marLeft w:val="0"/>
                      <w:marRight w:val="0"/>
                      <w:marTop w:val="0"/>
                      <w:marBottom w:val="0"/>
                      <w:divBdr>
                        <w:top w:val="none" w:sz="0" w:space="0" w:color="auto"/>
                        <w:left w:val="none" w:sz="0" w:space="0" w:color="auto"/>
                        <w:bottom w:val="none" w:sz="0" w:space="0" w:color="auto"/>
                        <w:right w:val="none" w:sz="0" w:space="0" w:color="auto"/>
                      </w:divBdr>
                    </w:div>
                  </w:divsChild>
                </w:div>
                <w:div w:id="625818139">
                  <w:marLeft w:val="0"/>
                  <w:marRight w:val="0"/>
                  <w:marTop w:val="0"/>
                  <w:marBottom w:val="0"/>
                  <w:divBdr>
                    <w:top w:val="none" w:sz="0" w:space="0" w:color="auto"/>
                    <w:left w:val="none" w:sz="0" w:space="0" w:color="auto"/>
                    <w:bottom w:val="none" w:sz="0" w:space="0" w:color="auto"/>
                    <w:right w:val="none" w:sz="0" w:space="0" w:color="auto"/>
                  </w:divBdr>
                  <w:divsChild>
                    <w:div w:id="1491217092">
                      <w:marLeft w:val="0"/>
                      <w:marRight w:val="0"/>
                      <w:marTop w:val="0"/>
                      <w:marBottom w:val="0"/>
                      <w:divBdr>
                        <w:top w:val="none" w:sz="0" w:space="0" w:color="auto"/>
                        <w:left w:val="none" w:sz="0" w:space="0" w:color="auto"/>
                        <w:bottom w:val="none" w:sz="0" w:space="0" w:color="auto"/>
                        <w:right w:val="none" w:sz="0" w:space="0" w:color="auto"/>
                      </w:divBdr>
                    </w:div>
                  </w:divsChild>
                </w:div>
                <w:div w:id="660352176">
                  <w:marLeft w:val="0"/>
                  <w:marRight w:val="0"/>
                  <w:marTop w:val="0"/>
                  <w:marBottom w:val="0"/>
                  <w:divBdr>
                    <w:top w:val="none" w:sz="0" w:space="0" w:color="auto"/>
                    <w:left w:val="none" w:sz="0" w:space="0" w:color="auto"/>
                    <w:bottom w:val="none" w:sz="0" w:space="0" w:color="auto"/>
                    <w:right w:val="none" w:sz="0" w:space="0" w:color="auto"/>
                  </w:divBdr>
                  <w:divsChild>
                    <w:div w:id="1119183199">
                      <w:marLeft w:val="0"/>
                      <w:marRight w:val="0"/>
                      <w:marTop w:val="0"/>
                      <w:marBottom w:val="0"/>
                      <w:divBdr>
                        <w:top w:val="none" w:sz="0" w:space="0" w:color="auto"/>
                        <w:left w:val="none" w:sz="0" w:space="0" w:color="auto"/>
                        <w:bottom w:val="none" w:sz="0" w:space="0" w:color="auto"/>
                        <w:right w:val="none" w:sz="0" w:space="0" w:color="auto"/>
                      </w:divBdr>
                    </w:div>
                  </w:divsChild>
                </w:div>
                <w:div w:id="729888784">
                  <w:marLeft w:val="0"/>
                  <w:marRight w:val="0"/>
                  <w:marTop w:val="0"/>
                  <w:marBottom w:val="0"/>
                  <w:divBdr>
                    <w:top w:val="none" w:sz="0" w:space="0" w:color="auto"/>
                    <w:left w:val="none" w:sz="0" w:space="0" w:color="auto"/>
                    <w:bottom w:val="none" w:sz="0" w:space="0" w:color="auto"/>
                    <w:right w:val="none" w:sz="0" w:space="0" w:color="auto"/>
                  </w:divBdr>
                  <w:divsChild>
                    <w:div w:id="341713183">
                      <w:marLeft w:val="0"/>
                      <w:marRight w:val="0"/>
                      <w:marTop w:val="0"/>
                      <w:marBottom w:val="0"/>
                      <w:divBdr>
                        <w:top w:val="none" w:sz="0" w:space="0" w:color="auto"/>
                        <w:left w:val="none" w:sz="0" w:space="0" w:color="auto"/>
                        <w:bottom w:val="none" w:sz="0" w:space="0" w:color="auto"/>
                        <w:right w:val="none" w:sz="0" w:space="0" w:color="auto"/>
                      </w:divBdr>
                    </w:div>
                  </w:divsChild>
                </w:div>
                <w:div w:id="736896457">
                  <w:marLeft w:val="0"/>
                  <w:marRight w:val="0"/>
                  <w:marTop w:val="0"/>
                  <w:marBottom w:val="0"/>
                  <w:divBdr>
                    <w:top w:val="none" w:sz="0" w:space="0" w:color="auto"/>
                    <w:left w:val="none" w:sz="0" w:space="0" w:color="auto"/>
                    <w:bottom w:val="none" w:sz="0" w:space="0" w:color="auto"/>
                    <w:right w:val="none" w:sz="0" w:space="0" w:color="auto"/>
                  </w:divBdr>
                  <w:divsChild>
                    <w:div w:id="1421681778">
                      <w:marLeft w:val="0"/>
                      <w:marRight w:val="0"/>
                      <w:marTop w:val="0"/>
                      <w:marBottom w:val="0"/>
                      <w:divBdr>
                        <w:top w:val="none" w:sz="0" w:space="0" w:color="auto"/>
                        <w:left w:val="none" w:sz="0" w:space="0" w:color="auto"/>
                        <w:bottom w:val="none" w:sz="0" w:space="0" w:color="auto"/>
                        <w:right w:val="none" w:sz="0" w:space="0" w:color="auto"/>
                      </w:divBdr>
                    </w:div>
                  </w:divsChild>
                </w:div>
                <w:div w:id="818884385">
                  <w:marLeft w:val="0"/>
                  <w:marRight w:val="0"/>
                  <w:marTop w:val="0"/>
                  <w:marBottom w:val="0"/>
                  <w:divBdr>
                    <w:top w:val="none" w:sz="0" w:space="0" w:color="auto"/>
                    <w:left w:val="none" w:sz="0" w:space="0" w:color="auto"/>
                    <w:bottom w:val="none" w:sz="0" w:space="0" w:color="auto"/>
                    <w:right w:val="none" w:sz="0" w:space="0" w:color="auto"/>
                  </w:divBdr>
                  <w:divsChild>
                    <w:div w:id="1334989004">
                      <w:marLeft w:val="0"/>
                      <w:marRight w:val="0"/>
                      <w:marTop w:val="0"/>
                      <w:marBottom w:val="0"/>
                      <w:divBdr>
                        <w:top w:val="none" w:sz="0" w:space="0" w:color="auto"/>
                        <w:left w:val="none" w:sz="0" w:space="0" w:color="auto"/>
                        <w:bottom w:val="none" w:sz="0" w:space="0" w:color="auto"/>
                        <w:right w:val="none" w:sz="0" w:space="0" w:color="auto"/>
                      </w:divBdr>
                    </w:div>
                  </w:divsChild>
                </w:div>
                <w:div w:id="824399048">
                  <w:marLeft w:val="0"/>
                  <w:marRight w:val="0"/>
                  <w:marTop w:val="0"/>
                  <w:marBottom w:val="0"/>
                  <w:divBdr>
                    <w:top w:val="none" w:sz="0" w:space="0" w:color="auto"/>
                    <w:left w:val="none" w:sz="0" w:space="0" w:color="auto"/>
                    <w:bottom w:val="none" w:sz="0" w:space="0" w:color="auto"/>
                    <w:right w:val="none" w:sz="0" w:space="0" w:color="auto"/>
                  </w:divBdr>
                  <w:divsChild>
                    <w:div w:id="1225605913">
                      <w:marLeft w:val="0"/>
                      <w:marRight w:val="0"/>
                      <w:marTop w:val="0"/>
                      <w:marBottom w:val="0"/>
                      <w:divBdr>
                        <w:top w:val="none" w:sz="0" w:space="0" w:color="auto"/>
                        <w:left w:val="none" w:sz="0" w:space="0" w:color="auto"/>
                        <w:bottom w:val="none" w:sz="0" w:space="0" w:color="auto"/>
                        <w:right w:val="none" w:sz="0" w:space="0" w:color="auto"/>
                      </w:divBdr>
                    </w:div>
                  </w:divsChild>
                </w:div>
                <w:div w:id="877352781">
                  <w:marLeft w:val="0"/>
                  <w:marRight w:val="0"/>
                  <w:marTop w:val="0"/>
                  <w:marBottom w:val="0"/>
                  <w:divBdr>
                    <w:top w:val="none" w:sz="0" w:space="0" w:color="auto"/>
                    <w:left w:val="none" w:sz="0" w:space="0" w:color="auto"/>
                    <w:bottom w:val="none" w:sz="0" w:space="0" w:color="auto"/>
                    <w:right w:val="none" w:sz="0" w:space="0" w:color="auto"/>
                  </w:divBdr>
                  <w:divsChild>
                    <w:div w:id="2062707240">
                      <w:marLeft w:val="0"/>
                      <w:marRight w:val="0"/>
                      <w:marTop w:val="0"/>
                      <w:marBottom w:val="0"/>
                      <w:divBdr>
                        <w:top w:val="none" w:sz="0" w:space="0" w:color="auto"/>
                        <w:left w:val="none" w:sz="0" w:space="0" w:color="auto"/>
                        <w:bottom w:val="none" w:sz="0" w:space="0" w:color="auto"/>
                        <w:right w:val="none" w:sz="0" w:space="0" w:color="auto"/>
                      </w:divBdr>
                    </w:div>
                  </w:divsChild>
                </w:div>
                <w:div w:id="897669553">
                  <w:marLeft w:val="0"/>
                  <w:marRight w:val="0"/>
                  <w:marTop w:val="0"/>
                  <w:marBottom w:val="0"/>
                  <w:divBdr>
                    <w:top w:val="none" w:sz="0" w:space="0" w:color="auto"/>
                    <w:left w:val="none" w:sz="0" w:space="0" w:color="auto"/>
                    <w:bottom w:val="none" w:sz="0" w:space="0" w:color="auto"/>
                    <w:right w:val="none" w:sz="0" w:space="0" w:color="auto"/>
                  </w:divBdr>
                  <w:divsChild>
                    <w:div w:id="880168023">
                      <w:marLeft w:val="0"/>
                      <w:marRight w:val="0"/>
                      <w:marTop w:val="0"/>
                      <w:marBottom w:val="0"/>
                      <w:divBdr>
                        <w:top w:val="none" w:sz="0" w:space="0" w:color="auto"/>
                        <w:left w:val="none" w:sz="0" w:space="0" w:color="auto"/>
                        <w:bottom w:val="none" w:sz="0" w:space="0" w:color="auto"/>
                        <w:right w:val="none" w:sz="0" w:space="0" w:color="auto"/>
                      </w:divBdr>
                    </w:div>
                  </w:divsChild>
                </w:div>
                <w:div w:id="1089889616">
                  <w:marLeft w:val="0"/>
                  <w:marRight w:val="0"/>
                  <w:marTop w:val="0"/>
                  <w:marBottom w:val="0"/>
                  <w:divBdr>
                    <w:top w:val="none" w:sz="0" w:space="0" w:color="auto"/>
                    <w:left w:val="none" w:sz="0" w:space="0" w:color="auto"/>
                    <w:bottom w:val="none" w:sz="0" w:space="0" w:color="auto"/>
                    <w:right w:val="none" w:sz="0" w:space="0" w:color="auto"/>
                  </w:divBdr>
                  <w:divsChild>
                    <w:div w:id="914242522">
                      <w:marLeft w:val="0"/>
                      <w:marRight w:val="0"/>
                      <w:marTop w:val="0"/>
                      <w:marBottom w:val="0"/>
                      <w:divBdr>
                        <w:top w:val="none" w:sz="0" w:space="0" w:color="auto"/>
                        <w:left w:val="none" w:sz="0" w:space="0" w:color="auto"/>
                        <w:bottom w:val="none" w:sz="0" w:space="0" w:color="auto"/>
                        <w:right w:val="none" w:sz="0" w:space="0" w:color="auto"/>
                      </w:divBdr>
                    </w:div>
                  </w:divsChild>
                </w:div>
                <w:div w:id="1108037635">
                  <w:marLeft w:val="0"/>
                  <w:marRight w:val="0"/>
                  <w:marTop w:val="0"/>
                  <w:marBottom w:val="0"/>
                  <w:divBdr>
                    <w:top w:val="none" w:sz="0" w:space="0" w:color="auto"/>
                    <w:left w:val="none" w:sz="0" w:space="0" w:color="auto"/>
                    <w:bottom w:val="none" w:sz="0" w:space="0" w:color="auto"/>
                    <w:right w:val="none" w:sz="0" w:space="0" w:color="auto"/>
                  </w:divBdr>
                  <w:divsChild>
                    <w:div w:id="1211848271">
                      <w:marLeft w:val="0"/>
                      <w:marRight w:val="0"/>
                      <w:marTop w:val="0"/>
                      <w:marBottom w:val="0"/>
                      <w:divBdr>
                        <w:top w:val="none" w:sz="0" w:space="0" w:color="auto"/>
                        <w:left w:val="none" w:sz="0" w:space="0" w:color="auto"/>
                        <w:bottom w:val="none" w:sz="0" w:space="0" w:color="auto"/>
                        <w:right w:val="none" w:sz="0" w:space="0" w:color="auto"/>
                      </w:divBdr>
                    </w:div>
                  </w:divsChild>
                </w:div>
                <w:div w:id="1138299553">
                  <w:marLeft w:val="0"/>
                  <w:marRight w:val="0"/>
                  <w:marTop w:val="0"/>
                  <w:marBottom w:val="0"/>
                  <w:divBdr>
                    <w:top w:val="none" w:sz="0" w:space="0" w:color="auto"/>
                    <w:left w:val="none" w:sz="0" w:space="0" w:color="auto"/>
                    <w:bottom w:val="none" w:sz="0" w:space="0" w:color="auto"/>
                    <w:right w:val="none" w:sz="0" w:space="0" w:color="auto"/>
                  </w:divBdr>
                  <w:divsChild>
                    <w:div w:id="1385787318">
                      <w:marLeft w:val="0"/>
                      <w:marRight w:val="0"/>
                      <w:marTop w:val="0"/>
                      <w:marBottom w:val="0"/>
                      <w:divBdr>
                        <w:top w:val="none" w:sz="0" w:space="0" w:color="auto"/>
                        <w:left w:val="none" w:sz="0" w:space="0" w:color="auto"/>
                        <w:bottom w:val="none" w:sz="0" w:space="0" w:color="auto"/>
                        <w:right w:val="none" w:sz="0" w:space="0" w:color="auto"/>
                      </w:divBdr>
                    </w:div>
                  </w:divsChild>
                </w:div>
                <w:div w:id="1365210213">
                  <w:marLeft w:val="0"/>
                  <w:marRight w:val="0"/>
                  <w:marTop w:val="0"/>
                  <w:marBottom w:val="0"/>
                  <w:divBdr>
                    <w:top w:val="none" w:sz="0" w:space="0" w:color="auto"/>
                    <w:left w:val="none" w:sz="0" w:space="0" w:color="auto"/>
                    <w:bottom w:val="none" w:sz="0" w:space="0" w:color="auto"/>
                    <w:right w:val="none" w:sz="0" w:space="0" w:color="auto"/>
                  </w:divBdr>
                  <w:divsChild>
                    <w:div w:id="1156605387">
                      <w:marLeft w:val="0"/>
                      <w:marRight w:val="0"/>
                      <w:marTop w:val="0"/>
                      <w:marBottom w:val="0"/>
                      <w:divBdr>
                        <w:top w:val="none" w:sz="0" w:space="0" w:color="auto"/>
                        <w:left w:val="none" w:sz="0" w:space="0" w:color="auto"/>
                        <w:bottom w:val="none" w:sz="0" w:space="0" w:color="auto"/>
                        <w:right w:val="none" w:sz="0" w:space="0" w:color="auto"/>
                      </w:divBdr>
                    </w:div>
                  </w:divsChild>
                </w:div>
                <w:div w:id="1398631132">
                  <w:marLeft w:val="0"/>
                  <w:marRight w:val="0"/>
                  <w:marTop w:val="0"/>
                  <w:marBottom w:val="0"/>
                  <w:divBdr>
                    <w:top w:val="none" w:sz="0" w:space="0" w:color="auto"/>
                    <w:left w:val="none" w:sz="0" w:space="0" w:color="auto"/>
                    <w:bottom w:val="none" w:sz="0" w:space="0" w:color="auto"/>
                    <w:right w:val="none" w:sz="0" w:space="0" w:color="auto"/>
                  </w:divBdr>
                  <w:divsChild>
                    <w:div w:id="1442914221">
                      <w:marLeft w:val="0"/>
                      <w:marRight w:val="0"/>
                      <w:marTop w:val="0"/>
                      <w:marBottom w:val="0"/>
                      <w:divBdr>
                        <w:top w:val="none" w:sz="0" w:space="0" w:color="auto"/>
                        <w:left w:val="none" w:sz="0" w:space="0" w:color="auto"/>
                        <w:bottom w:val="none" w:sz="0" w:space="0" w:color="auto"/>
                        <w:right w:val="none" w:sz="0" w:space="0" w:color="auto"/>
                      </w:divBdr>
                    </w:div>
                  </w:divsChild>
                </w:div>
                <w:div w:id="1422868322">
                  <w:marLeft w:val="0"/>
                  <w:marRight w:val="0"/>
                  <w:marTop w:val="0"/>
                  <w:marBottom w:val="0"/>
                  <w:divBdr>
                    <w:top w:val="none" w:sz="0" w:space="0" w:color="auto"/>
                    <w:left w:val="none" w:sz="0" w:space="0" w:color="auto"/>
                    <w:bottom w:val="none" w:sz="0" w:space="0" w:color="auto"/>
                    <w:right w:val="none" w:sz="0" w:space="0" w:color="auto"/>
                  </w:divBdr>
                  <w:divsChild>
                    <w:div w:id="796148649">
                      <w:marLeft w:val="0"/>
                      <w:marRight w:val="0"/>
                      <w:marTop w:val="0"/>
                      <w:marBottom w:val="0"/>
                      <w:divBdr>
                        <w:top w:val="none" w:sz="0" w:space="0" w:color="auto"/>
                        <w:left w:val="none" w:sz="0" w:space="0" w:color="auto"/>
                        <w:bottom w:val="none" w:sz="0" w:space="0" w:color="auto"/>
                        <w:right w:val="none" w:sz="0" w:space="0" w:color="auto"/>
                      </w:divBdr>
                    </w:div>
                  </w:divsChild>
                </w:div>
                <w:div w:id="1539704157">
                  <w:marLeft w:val="0"/>
                  <w:marRight w:val="0"/>
                  <w:marTop w:val="0"/>
                  <w:marBottom w:val="0"/>
                  <w:divBdr>
                    <w:top w:val="none" w:sz="0" w:space="0" w:color="auto"/>
                    <w:left w:val="none" w:sz="0" w:space="0" w:color="auto"/>
                    <w:bottom w:val="none" w:sz="0" w:space="0" w:color="auto"/>
                    <w:right w:val="none" w:sz="0" w:space="0" w:color="auto"/>
                  </w:divBdr>
                  <w:divsChild>
                    <w:div w:id="1017973092">
                      <w:marLeft w:val="0"/>
                      <w:marRight w:val="0"/>
                      <w:marTop w:val="0"/>
                      <w:marBottom w:val="0"/>
                      <w:divBdr>
                        <w:top w:val="none" w:sz="0" w:space="0" w:color="auto"/>
                        <w:left w:val="none" w:sz="0" w:space="0" w:color="auto"/>
                        <w:bottom w:val="none" w:sz="0" w:space="0" w:color="auto"/>
                        <w:right w:val="none" w:sz="0" w:space="0" w:color="auto"/>
                      </w:divBdr>
                    </w:div>
                  </w:divsChild>
                </w:div>
                <w:div w:id="1540972359">
                  <w:marLeft w:val="0"/>
                  <w:marRight w:val="0"/>
                  <w:marTop w:val="0"/>
                  <w:marBottom w:val="0"/>
                  <w:divBdr>
                    <w:top w:val="none" w:sz="0" w:space="0" w:color="auto"/>
                    <w:left w:val="none" w:sz="0" w:space="0" w:color="auto"/>
                    <w:bottom w:val="none" w:sz="0" w:space="0" w:color="auto"/>
                    <w:right w:val="none" w:sz="0" w:space="0" w:color="auto"/>
                  </w:divBdr>
                  <w:divsChild>
                    <w:div w:id="825391789">
                      <w:marLeft w:val="0"/>
                      <w:marRight w:val="0"/>
                      <w:marTop w:val="0"/>
                      <w:marBottom w:val="0"/>
                      <w:divBdr>
                        <w:top w:val="none" w:sz="0" w:space="0" w:color="auto"/>
                        <w:left w:val="none" w:sz="0" w:space="0" w:color="auto"/>
                        <w:bottom w:val="none" w:sz="0" w:space="0" w:color="auto"/>
                        <w:right w:val="none" w:sz="0" w:space="0" w:color="auto"/>
                      </w:divBdr>
                    </w:div>
                  </w:divsChild>
                </w:div>
                <w:div w:id="1541895399">
                  <w:marLeft w:val="0"/>
                  <w:marRight w:val="0"/>
                  <w:marTop w:val="0"/>
                  <w:marBottom w:val="0"/>
                  <w:divBdr>
                    <w:top w:val="none" w:sz="0" w:space="0" w:color="auto"/>
                    <w:left w:val="none" w:sz="0" w:space="0" w:color="auto"/>
                    <w:bottom w:val="none" w:sz="0" w:space="0" w:color="auto"/>
                    <w:right w:val="none" w:sz="0" w:space="0" w:color="auto"/>
                  </w:divBdr>
                  <w:divsChild>
                    <w:div w:id="750157475">
                      <w:marLeft w:val="0"/>
                      <w:marRight w:val="0"/>
                      <w:marTop w:val="0"/>
                      <w:marBottom w:val="0"/>
                      <w:divBdr>
                        <w:top w:val="none" w:sz="0" w:space="0" w:color="auto"/>
                        <w:left w:val="none" w:sz="0" w:space="0" w:color="auto"/>
                        <w:bottom w:val="none" w:sz="0" w:space="0" w:color="auto"/>
                        <w:right w:val="none" w:sz="0" w:space="0" w:color="auto"/>
                      </w:divBdr>
                    </w:div>
                  </w:divsChild>
                </w:div>
                <w:div w:id="1566604202">
                  <w:marLeft w:val="0"/>
                  <w:marRight w:val="0"/>
                  <w:marTop w:val="0"/>
                  <w:marBottom w:val="0"/>
                  <w:divBdr>
                    <w:top w:val="none" w:sz="0" w:space="0" w:color="auto"/>
                    <w:left w:val="none" w:sz="0" w:space="0" w:color="auto"/>
                    <w:bottom w:val="none" w:sz="0" w:space="0" w:color="auto"/>
                    <w:right w:val="none" w:sz="0" w:space="0" w:color="auto"/>
                  </w:divBdr>
                  <w:divsChild>
                    <w:div w:id="1564439556">
                      <w:marLeft w:val="0"/>
                      <w:marRight w:val="0"/>
                      <w:marTop w:val="0"/>
                      <w:marBottom w:val="0"/>
                      <w:divBdr>
                        <w:top w:val="none" w:sz="0" w:space="0" w:color="auto"/>
                        <w:left w:val="none" w:sz="0" w:space="0" w:color="auto"/>
                        <w:bottom w:val="none" w:sz="0" w:space="0" w:color="auto"/>
                        <w:right w:val="none" w:sz="0" w:space="0" w:color="auto"/>
                      </w:divBdr>
                    </w:div>
                  </w:divsChild>
                </w:div>
                <w:div w:id="1661958688">
                  <w:marLeft w:val="0"/>
                  <w:marRight w:val="0"/>
                  <w:marTop w:val="0"/>
                  <w:marBottom w:val="0"/>
                  <w:divBdr>
                    <w:top w:val="none" w:sz="0" w:space="0" w:color="auto"/>
                    <w:left w:val="none" w:sz="0" w:space="0" w:color="auto"/>
                    <w:bottom w:val="none" w:sz="0" w:space="0" w:color="auto"/>
                    <w:right w:val="none" w:sz="0" w:space="0" w:color="auto"/>
                  </w:divBdr>
                  <w:divsChild>
                    <w:div w:id="1731685236">
                      <w:marLeft w:val="0"/>
                      <w:marRight w:val="0"/>
                      <w:marTop w:val="0"/>
                      <w:marBottom w:val="0"/>
                      <w:divBdr>
                        <w:top w:val="none" w:sz="0" w:space="0" w:color="auto"/>
                        <w:left w:val="none" w:sz="0" w:space="0" w:color="auto"/>
                        <w:bottom w:val="none" w:sz="0" w:space="0" w:color="auto"/>
                        <w:right w:val="none" w:sz="0" w:space="0" w:color="auto"/>
                      </w:divBdr>
                    </w:div>
                  </w:divsChild>
                </w:div>
                <w:div w:id="1709909111">
                  <w:marLeft w:val="0"/>
                  <w:marRight w:val="0"/>
                  <w:marTop w:val="0"/>
                  <w:marBottom w:val="0"/>
                  <w:divBdr>
                    <w:top w:val="none" w:sz="0" w:space="0" w:color="auto"/>
                    <w:left w:val="none" w:sz="0" w:space="0" w:color="auto"/>
                    <w:bottom w:val="none" w:sz="0" w:space="0" w:color="auto"/>
                    <w:right w:val="none" w:sz="0" w:space="0" w:color="auto"/>
                  </w:divBdr>
                  <w:divsChild>
                    <w:div w:id="1483351746">
                      <w:marLeft w:val="0"/>
                      <w:marRight w:val="0"/>
                      <w:marTop w:val="0"/>
                      <w:marBottom w:val="0"/>
                      <w:divBdr>
                        <w:top w:val="none" w:sz="0" w:space="0" w:color="auto"/>
                        <w:left w:val="none" w:sz="0" w:space="0" w:color="auto"/>
                        <w:bottom w:val="none" w:sz="0" w:space="0" w:color="auto"/>
                        <w:right w:val="none" w:sz="0" w:space="0" w:color="auto"/>
                      </w:divBdr>
                    </w:div>
                  </w:divsChild>
                </w:div>
                <w:div w:id="1773932173">
                  <w:marLeft w:val="0"/>
                  <w:marRight w:val="0"/>
                  <w:marTop w:val="0"/>
                  <w:marBottom w:val="0"/>
                  <w:divBdr>
                    <w:top w:val="none" w:sz="0" w:space="0" w:color="auto"/>
                    <w:left w:val="none" w:sz="0" w:space="0" w:color="auto"/>
                    <w:bottom w:val="none" w:sz="0" w:space="0" w:color="auto"/>
                    <w:right w:val="none" w:sz="0" w:space="0" w:color="auto"/>
                  </w:divBdr>
                  <w:divsChild>
                    <w:div w:id="1393043585">
                      <w:marLeft w:val="0"/>
                      <w:marRight w:val="0"/>
                      <w:marTop w:val="0"/>
                      <w:marBottom w:val="0"/>
                      <w:divBdr>
                        <w:top w:val="none" w:sz="0" w:space="0" w:color="auto"/>
                        <w:left w:val="none" w:sz="0" w:space="0" w:color="auto"/>
                        <w:bottom w:val="none" w:sz="0" w:space="0" w:color="auto"/>
                        <w:right w:val="none" w:sz="0" w:space="0" w:color="auto"/>
                      </w:divBdr>
                    </w:div>
                  </w:divsChild>
                </w:div>
                <w:div w:id="1801069072">
                  <w:marLeft w:val="0"/>
                  <w:marRight w:val="0"/>
                  <w:marTop w:val="0"/>
                  <w:marBottom w:val="0"/>
                  <w:divBdr>
                    <w:top w:val="none" w:sz="0" w:space="0" w:color="auto"/>
                    <w:left w:val="none" w:sz="0" w:space="0" w:color="auto"/>
                    <w:bottom w:val="none" w:sz="0" w:space="0" w:color="auto"/>
                    <w:right w:val="none" w:sz="0" w:space="0" w:color="auto"/>
                  </w:divBdr>
                  <w:divsChild>
                    <w:div w:id="279723565">
                      <w:marLeft w:val="0"/>
                      <w:marRight w:val="0"/>
                      <w:marTop w:val="0"/>
                      <w:marBottom w:val="0"/>
                      <w:divBdr>
                        <w:top w:val="none" w:sz="0" w:space="0" w:color="auto"/>
                        <w:left w:val="none" w:sz="0" w:space="0" w:color="auto"/>
                        <w:bottom w:val="none" w:sz="0" w:space="0" w:color="auto"/>
                        <w:right w:val="none" w:sz="0" w:space="0" w:color="auto"/>
                      </w:divBdr>
                    </w:div>
                  </w:divsChild>
                </w:div>
                <w:div w:id="1819108094">
                  <w:marLeft w:val="0"/>
                  <w:marRight w:val="0"/>
                  <w:marTop w:val="0"/>
                  <w:marBottom w:val="0"/>
                  <w:divBdr>
                    <w:top w:val="none" w:sz="0" w:space="0" w:color="auto"/>
                    <w:left w:val="none" w:sz="0" w:space="0" w:color="auto"/>
                    <w:bottom w:val="none" w:sz="0" w:space="0" w:color="auto"/>
                    <w:right w:val="none" w:sz="0" w:space="0" w:color="auto"/>
                  </w:divBdr>
                  <w:divsChild>
                    <w:div w:id="672687591">
                      <w:marLeft w:val="0"/>
                      <w:marRight w:val="0"/>
                      <w:marTop w:val="0"/>
                      <w:marBottom w:val="0"/>
                      <w:divBdr>
                        <w:top w:val="none" w:sz="0" w:space="0" w:color="auto"/>
                        <w:left w:val="none" w:sz="0" w:space="0" w:color="auto"/>
                        <w:bottom w:val="none" w:sz="0" w:space="0" w:color="auto"/>
                        <w:right w:val="none" w:sz="0" w:space="0" w:color="auto"/>
                      </w:divBdr>
                    </w:div>
                  </w:divsChild>
                </w:div>
                <w:div w:id="1841195714">
                  <w:marLeft w:val="0"/>
                  <w:marRight w:val="0"/>
                  <w:marTop w:val="0"/>
                  <w:marBottom w:val="0"/>
                  <w:divBdr>
                    <w:top w:val="none" w:sz="0" w:space="0" w:color="auto"/>
                    <w:left w:val="none" w:sz="0" w:space="0" w:color="auto"/>
                    <w:bottom w:val="none" w:sz="0" w:space="0" w:color="auto"/>
                    <w:right w:val="none" w:sz="0" w:space="0" w:color="auto"/>
                  </w:divBdr>
                  <w:divsChild>
                    <w:div w:id="2050717390">
                      <w:marLeft w:val="0"/>
                      <w:marRight w:val="0"/>
                      <w:marTop w:val="0"/>
                      <w:marBottom w:val="0"/>
                      <w:divBdr>
                        <w:top w:val="none" w:sz="0" w:space="0" w:color="auto"/>
                        <w:left w:val="none" w:sz="0" w:space="0" w:color="auto"/>
                        <w:bottom w:val="none" w:sz="0" w:space="0" w:color="auto"/>
                        <w:right w:val="none" w:sz="0" w:space="0" w:color="auto"/>
                      </w:divBdr>
                    </w:div>
                  </w:divsChild>
                </w:div>
                <w:div w:id="1907491600">
                  <w:marLeft w:val="0"/>
                  <w:marRight w:val="0"/>
                  <w:marTop w:val="0"/>
                  <w:marBottom w:val="0"/>
                  <w:divBdr>
                    <w:top w:val="none" w:sz="0" w:space="0" w:color="auto"/>
                    <w:left w:val="none" w:sz="0" w:space="0" w:color="auto"/>
                    <w:bottom w:val="none" w:sz="0" w:space="0" w:color="auto"/>
                    <w:right w:val="none" w:sz="0" w:space="0" w:color="auto"/>
                  </w:divBdr>
                  <w:divsChild>
                    <w:div w:id="329218730">
                      <w:marLeft w:val="0"/>
                      <w:marRight w:val="0"/>
                      <w:marTop w:val="0"/>
                      <w:marBottom w:val="0"/>
                      <w:divBdr>
                        <w:top w:val="none" w:sz="0" w:space="0" w:color="auto"/>
                        <w:left w:val="none" w:sz="0" w:space="0" w:color="auto"/>
                        <w:bottom w:val="none" w:sz="0" w:space="0" w:color="auto"/>
                        <w:right w:val="none" w:sz="0" w:space="0" w:color="auto"/>
                      </w:divBdr>
                    </w:div>
                  </w:divsChild>
                </w:div>
                <w:div w:id="1960601750">
                  <w:marLeft w:val="0"/>
                  <w:marRight w:val="0"/>
                  <w:marTop w:val="0"/>
                  <w:marBottom w:val="0"/>
                  <w:divBdr>
                    <w:top w:val="none" w:sz="0" w:space="0" w:color="auto"/>
                    <w:left w:val="none" w:sz="0" w:space="0" w:color="auto"/>
                    <w:bottom w:val="none" w:sz="0" w:space="0" w:color="auto"/>
                    <w:right w:val="none" w:sz="0" w:space="0" w:color="auto"/>
                  </w:divBdr>
                  <w:divsChild>
                    <w:div w:id="32925006">
                      <w:marLeft w:val="0"/>
                      <w:marRight w:val="0"/>
                      <w:marTop w:val="0"/>
                      <w:marBottom w:val="0"/>
                      <w:divBdr>
                        <w:top w:val="none" w:sz="0" w:space="0" w:color="auto"/>
                        <w:left w:val="none" w:sz="0" w:space="0" w:color="auto"/>
                        <w:bottom w:val="none" w:sz="0" w:space="0" w:color="auto"/>
                        <w:right w:val="none" w:sz="0" w:space="0" w:color="auto"/>
                      </w:divBdr>
                    </w:div>
                  </w:divsChild>
                </w:div>
                <w:div w:id="1983266936">
                  <w:marLeft w:val="0"/>
                  <w:marRight w:val="0"/>
                  <w:marTop w:val="0"/>
                  <w:marBottom w:val="0"/>
                  <w:divBdr>
                    <w:top w:val="none" w:sz="0" w:space="0" w:color="auto"/>
                    <w:left w:val="none" w:sz="0" w:space="0" w:color="auto"/>
                    <w:bottom w:val="none" w:sz="0" w:space="0" w:color="auto"/>
                    <w:right w:val="none" w:sz="0" w:space="0" w:color="auto"/>
                  </w:divBdr>
                  <w:divsChild>
                    <w:div w:id="1202744010">
                      <w:marLeft w:val="0"/>
                      <w:marRight w:val="0"/>
                      <w:marTop w:val="0"/>
                      <w:marBottom w:val="0"/>
                      <w:divBdr>
                        <w:top w:val="none" w:sz="0" w:space="0" w:color="auto"/>
                        <w:left w:val="none" w:sz="0" w:space="0" w:color="auto"/>
                        <w:bottom w:val="none" w:sz="0" w:space="0" w:color="auto"/>
                        <w:right w:val="none" w:sz="0" w:space="0" w:color="auto"/>
                      </w:divBdr>
                    </w:div>
                  </w:divsChild>
                </w:div>
                <w:div w:id="1986543822">
                  <w:marLeft w:val="0"/>
                  <w:marRight w:val="0"/>
                  <w:marTop w:val="0"/>
                  <w:marBottom w:val="0"/>
                  <w:divBdr>
                    <w:top w:val="none" w:sz="0" w:space="0" w:color="auto"/>
                    <w:left w:val="none" w:sz="0" w:space="0" w:color="auto"/>
                    <w:bottom w:val="none" w:sz="0" w:space="0" w:color="auto"/>
                    <w:right w:val="none" w:sz="0" w:space="0" w:color="auto"/>
                  </w:divBdr>
                  <w:divsChild>
                    <w:div w:id="720325240">
                      <w:marLeft w:val="0"/>
                      <w:marRight w:val="0"/>
                      <w:marTop w:val="0"/>
                      <w:marBottom w:val="0"/>
                      <w:divBdr>
                        <w:top w:val="none" w:sz="0" w:space="0" w:color="auto"/>
                        <w:left w:val="none" w:sz="0" w:space="0" w:color="auto"/>
                        <w:bottom w:val="none" w:sz="0" w:space="0" w:color="auto"/>
                        <w:right w:val="none" w:sz="0" w:space="0" w:color="auto"/>
                      </w:divBdr>
                    </w:div>
                  </w:divsChild>
                </w:div>
                <w:div w:id="1997220354">
                  <w:marLeft w:val="0"/>
                  <w:marRight w:val="0"/>
                  <w:marTop w:val="0"/>
                  <w:marBottom w:val="0"/>
                  <w:divBdr>
                    <w:top w:val="none" w:sz="0" w:space="0" w:color="auto"/>
                    <w:left w:val="none" w:sz="0" w:space="0" w:color="auto"/>
                    <w:bottom w:val="none" w:sz="0" w:space="0" w:color="auto"/>
                    <w:right w:val="none" w:sz="0" w:space="0" w:color="auto"/>
                  </w:divBdr>
                  <w:divsChild>
                    <w:div w:id="518665680">
                      <w:marLeft w:val="0"/>
                      <w:marRight w:val="0"/>
                      <w:marTop w:val="0"/>
                      <w:marBottom w:val="0"/>
                      <w:divBdr>
                        <w:top w:val="none" w:sz="0" w:space="0" w:color="auto"/>
                        <w:left w:val="none" w:sz="0" w:space="0" w:color="auto"/>
                        <w:bottom w:val="none" w:sz="0" w:space="0" w:color="auto"/>
                        <w:right w:val="none" w:sz="0" w:space="0" w:color="auto"/>
                      </w:divBdr>
                    </w:div>
                  </w:divsChild>
                </w:div>
                <w:div w:id="2031444626">
                  <w:marLeft w:val="0"/>
                  <w:marRight w:val="0"/>
                  <w:marTop w:val="0"/>
                  <w:marBottom w:val="0"/>
                  <w:divBdr>
                    <w:top w:val="none" w:sz="0" w:space="0" w:color="auto"/>
                    <w:left w:val="none" w:sz="0" w:space="0" w:color="auto"/>
                    <w:bottom w:val="none" w:sz="0" w:space="0" w:color="auto"/>
                    <w:right w:val="none" w:sz="0" w:space="0" w:color="auto"/>
                  </w:divBdr>
                  <w:divsChild>
                    <w:div w:id="953749558">
                      <w:marLeft w:val="0"/>
                      <w:marRight w:val="0"/>
                      <w:marTop w:val="0"/>
                      <w:marBottom w:val="0"/>
                      <w:divBdr>
                        <w:top w:val="none" w:sz="0" w:space="0" w:color="auto"/>
                        <w:left w:val="none" w:sz="0" w:space="0" w:color="auto"/>
                        <w:bottom w:val="none" w:sz="0" w:space="0" w:color="auto"/>
                        <w:right w:val="none" w:sz="0" w:space="0" w:color="auto"/>
                      </w:divBdr>
                    </w:div>
                  </w:divsChild>
                </w:div>
                <w:div w:id="2086802605">
                  <w:marLeft w:val="0"/>
                  <w:marRight w:val="0"/>
                  <w:marTop w:val="0"/>
                  <w:marBottom w:val="0"/>
                  <w:divBdr>
                    <w:top w:val="none" w:sz="0" w:space="0" w:color="auto"/>
                    <w:left w:val="none" w:sz="0" w:space="0" w:color="auto"/>
                    <w:bottom w:val="none" w:sz="0" w:space="0" w:color="auto"/>
                    <w:right w:val="none" w:sz="0" w:space="0" w:color="auto"/>
                  </w:divBdr>
                  <w:divsChild>
                    <w:div w:id="1343972652">
                      <w:marLeft w:val="0"/>
                      <w:marRight w:val="0"/>
                      <w:marTop w:val="0"/>
                      <w:marBottom w:val="0"/>
                      <w:divBdr>
                        <w:top w:val="none" w:sz="0" w:space="0" w:color="auto"/>
                        <w:left w:val="none" w:sz="0" w:space="0" w:color="auto"/>
                        <w:bottom w:val="none" w:sz="0" w:space="0" w:color="auto"/>
                        <w:right w:val="none" w:sz="0" w:space="0" w:color="auto"/>
                      </w:divBdr>
                    </w:div>
                  </w:divsChild>
                </w:div>
                <w:div w:id="2144620074">
                  <w:marLeft w:val="0"/>
                  <w:marRight w:val="0"/>
                  <w:marTop w:val="0"/>
                  <w:marBottom w:val="0"/>
                  <w:divBdr>
                    <w:top w:val="none" w:sz="0" w:space="0" w:color="auto"/>
                    <w:left w:val="none" w:sz="0" w:space="0" w:color="auto"/>
                    <w:bottom w:val="none" w:sz="0" w:space="0" w:color="auto"/>
                    <w:right w:val="none" w:sz="0" w:space="0" w:color="auto"/>
                  </w:divBdr>
                  <w:divsChild>
                    <w:div w:id="519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12156">
          <w:marLeft w:val="0"/>
          <w:marRight w:val="0"/>
          <w:marTop w:val="0"/>
          <w:marBottom w:val="0"/>
          <w:divBdr>
            <w:top w:val="none" w:sz="0" w:space="0" w:color="auto"/>
            <w:left w:val="none" w:sz="0" w:space="0" w:color="auto"/>
            <w:bottom w:val="none" w:sz="0" w:space="0" w:color="auto"/>
            <w:right w:val="none" w:sz="0" w:space="0" w:color="auto"/>
          </w:divBdr>
        </w:div>
      </w:divsChild>
    </w:div>
    <w:div w:id="209222476">
      <w:bodyDiv w:val="1"/>
      <w:marLeft w:val="0"/>
      <w:marRight w:val="0"/>
      <w:marTop w:val="0"/>
      <w:marBottom w:val="0"/>
      <w:divBdr>
        <w:top w:val="none" w:sz="0" w:space="0" w:color="auto"/>
        <w:left w:val="none" w:sz="0" w:space="0" w:color="auto"/>
        <w:bottom w:val="none" w:sz="0" w:space="0" w:color="auto"/>
        <w:right w:val="none" w:sz="0" w:space="0" w:color="auto"/>
      </w:divBdr>
    </w:div>
    <w:div w:id="504980861">
      <w:bodyDiv w:val="1"/>
      <w:marLeft w:val="0"/>
      <w:marRight w:val="0"/>
      <w:marTop w:val="0"/>
      <w:marBottom w:val="0"/>
      <w:divBdr>
        <w:top w:val="none" w:sz="0" w:space="0" w:color="auto"/>
        <w:left w:val="none" w:sz="0" w:space="0" w:color="auto"/>
        <w:bottom w:val="none" w:sz="0" w:space="0" w:color="auto"/>
        <w:right w:val="none" w:sz="0" w:space="0" w:color="auto"/>
      </w:divBdr>
      <w:divsChild>
        <w:div w:id="1462190001">
          <w:marLeft w:val="0"/>
          <w:marRight w:val="0"/>
          <w:marTop w:val="0"/>
          <w:marBottom w:val="0"/>
          <w:divBdr>
            <w:top w:val="single" w:sz="2" w:space="0" w:color="E5E7EB"/>
            <w:left w:val="single" w:sz="2" w:space="0" w:color="E5E7EB"/>
            <w:bottom w:val="single" w:sz="2" w:space="0" w:color="E5E7EB"/>
            <w:right w:val="single" w:sz="2" w:space="0" w:color="E5E7EB"/>
          </w:divBdr>
          <w:divsChild>
            <w:div w:id="504900173">
              <w:marLeft w:val="0"/>
              <w:marRight w:val="0"/>
              <w:marTop w:val="0"/>
              <w:marBottom w:val="0"/>
              <w:divBdr>
                <w:top w:val="single" w:sz="2" w:space="0" w:color="auto"/>
                <w:left w:val="single" w:sz="2" w:space="0" w:color="auto"/>
                <w:bottom w:val="single" w:sz="2" w:space="0" w:color="auto"/>
                <w:right w:val="single" w:sz="2" w:space="0" w:color="auto"/>
              </w:divBdr>
              <w:divsChild>
                <w:div w:id="1363751603">
                  <w:marLeft w:val="0"/>
                  <w:marRight w:val="0"/>
                  <w:marTop w:val="0"/>
                  <w:marBottom w:val="0"/>
                  <w:divBdr>
                    <w:top w:val="single" w:sz="2" w:space="0" w:color="auto"/>
                    <w:left w:val="single" w:sz="2" w:space="0" w:color="auto"/>
                    <w:bottom w:val="single" w:sz="2" w:space="0" w:color="auto"/>
                    <w:right w:val="single" w:sz="2" w:space="0" w:color="auto"/>
                  </w:divBdr>
                  <w:divsChild>
                    <w:div w:id="843863625">
                      <w:marLeft w:val="0"/>
                      <w:marRight w:val="0"/>
                      <w:marTop w:val="0"/>
                      <w:marBottom w:val="0"/>
                      <w:divBdr>
                        <w:top w:val="single" w:sz="2" w:space="0" w:color="E5E7EB"/>
                        <w:left w:val="single" w:sz="2" w:space="0" w:color="E5E7EB"/>
                        <w:bottom w:val="single" w:sz="2" w:space="0" w:color="E5E7EB"/>
                        <w:right w:val="single" w:sz="2" w:space="0" w:color="E5E7EB"/>
                      </w:divBdr>
                      <w:divsChild>
                        <w:div w:id="815416976">
                          <w:marLeft w:val="0"/>
                          <w:marRight w:val="0"/>
                          <w:marTop w:val="0"/>
                          <w:marBottom w:val="0"/>
                          <w:divBdr>
                            <w:top w:val="single" w:sz="2" w:space="0" w:color="E5E7EB"/>
                            <w:left w:val="single" w:sz="2" w:space="0" w:color="E5E7EB"/>
                            <w:bottom w:val="single" w:sz="2" w:space="0" w:color="E5E7EB"/>
                            <w:right w:val="single" w:sz="2" w:space="0" w:color="E5E7EB"/>
                          </w:divBdr>
                          <w:divsChild>
                            <w:div w:id="1894849279">
                              <w:marLeft w:val="0"/>
                              <w:marRight w:val="0"/>
                              <w:marTop w:val="0"/>
                              <w:marBottom w:val="0"/>
                              <w:divBdr>
                                <w:top w:val="single" w:sz="2" w:space="0" w:color="E5E7EB"/>
                                <w:left w:val="single" w:sz="2" w:space="0" w:color="E5E7EB"/>
                                <w:bottom w:val="single" w:sz="2" w:space="0" w:color="E5E7EB"/>
                                <w:right w:val="single" w:sz="2" w:space="0" w:color="E5E7EB"/>
                              </w:divBdr>
                              <w:divsChild>
                                <w:div w:id="1940482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521745539">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59444253">
      <w:bodyDiv w:val="1"/>
      <w:marLeft w:val="0"/>
      <w:marRight w:val="0"/>
      <w:marTop w:val="0"/>
      <w:marBottom w:val="0"/>
      <w:divBdr>
        <w:top w:val="none" w:sz="0" w:space="0" w:color="auto"/>
        <w:left w:val="none" w:sz="0" w:space="0" w:color="auto"/>
        <w:bottom w:val="none" w:sz="0" w:space="0" w:color="auto"/>
        <w:right w:val="none" w:sz="0" w:space="0" w:color="auto"/>
      </w:divBdr>
    </w:div>
    <w:div w:id="616528779">
      <w:bodyDiv w:val="1"/>
      <w:marLeft w:val="0"/>
      <w:marRight w:val="0"/>
      <w:marTop w:val="0"/>
      <w:marBottom w:val="0"/>
      <w:divBdr>
        <w:top w:val="none" w:sz="0" w:space="0" w:color="auto"/>
        <w:left w:val="none" w:sz="0" w:space="0" w:color="auto"/>
        <w:bottom w:val="none" w:sz="0" w:space="0" w:color="auto"/>
        <w:right w:val="none" w:sz="0" w:space="0" w:color="auto"/>
      </w:divBdr>
      <w:divsChild>
        <w:div w:id="964308900">
          <w:marLeft w:val="0"/>
          <w:marRight w:val="0"/>
          <w:marTop w:val="0"/>
          <w:marBottom w:val="0"/>
          <w:divBdr>
            <w:top w:val="none" w:sz="0" w:space="0" w:color="auto"/>
            <w:left w:val="none" w:sz="0" w:space="0" w:color="auto"/>
            <w:bottom w:val="none" w:sz="0" w:space="0" w:color="auto"/>
            <w:right w:val="none" w:sz="0" w:space="0" w:color="auto"/>
          </w:divBdr>
          <w:divsChild>
            <w:div w:id="129829627">
              <w:marLeft w:val="0"/>
              <w:marRight w:val="0"/>
              <w:marTop w:val="0"/>
              <w:marBottom w:val="0"/>
              <w:divBdr>
                <w:top w:val="none" w:sz="0" w:space="0" w:color="auto"/>
                <w:left w:val="none" w:sz="0" w:space="0" w:color="auto"/>
                <w:bottom w:val="none" w:sz="0" w:space="0" w:color="auto"/>
                <w:right w:val="none" w:sz="0" w:space="0" w:color="auto"/>
              </w:divBdr>
            </w:div>
          </w:divsChild>
        </w:div>
        <w:div w:id="972179568">
          <w:marLeft w:val="0"/>
          <w:marRight w:val="0"/>
          <w:marTop w:val="0"/>
          <w:marBottom w:val="0"/>
          <w:divBdr>
            <w:top w:val="none" w:sz="0" w:space="0" w:color="auto"/>
            <w:left w:val="none" w:sz="0" w:space="0" w:color="auto"/>
            <w:bottom w:val="none" w:sz="0" w:space="0" w:color="auto"/>
            <w:right w:val="none" w:sz="0" w:space="0" w:color="auto"/>
          </w:divBdr>
          <w:divsChild>
            <w:div w:id="1556701953">
              <w:marLeft w:val="0"/>
              <w:marRight w:val="0"/>
              <w:marTop w:val="0"/>
              <w:marBottom w:val="0"/>
              <w:divBdr>
                <w:top w:val="none" w:sz="0" w:space="0" w:color="auto"/>
                <w:left w:val="none" w:sz="0" w:space="0" w:color="auto"/>
                <w:bottom w:val="none" w:sz="0" w:space="0" w:color="auto"/>
                <w:right w:val="none" w:sz="0" w:space="0" w:color="auto"/>
              </w:divBdr>
            </w:div>
          </w:divsChild>
        </w:div>
        <w:div w:id="1067411887">
          <w:marLeft w:val="0"/>
          <w:marRight w:val="0"/>
          <w:marTop w:val="0"/>
          <w:marBottom w:val="0"/>
          <w:divBdr>
            <w:top w:val="none" w:sz="0" w:space="0" w:color="auto"/>
            <w:left w:val="none" w:sz="0" w:space="0" w:color="auto"/>
            <w:bottom w:val="none" w:sz="0" w:space="0" w:color="auto"/>
            <w:right w:val="none" w:sz="0" w:space="0" w:color="auto"/>
          </w:divBdr>
          <w:divsChild>
            <w:div w:id="1379738528">
              <w:marLeft w:val="0"/>
              <w:marRight w:val="0"/>
              <w:marTop w:val="0"/>
              <w:marBottom w:val="0"/>
              <w:divBdr>
                <w:top w:val="none" w:sz="0" w:space="0" w:color="auto"/>
                <w:left w:val="none" w:sz="0" w:space="0" w:color="auto"/>
                <w:bottom w:val="none" w:sz="0" w:space="0" w:color="auto"/>
                <w:right w:val="none" w:sz="0" w:space="0" w:color="auto"/>
              </w:divBdr>
            </w:div>
          </w:divsChild>
        </w:div>
        <w:div w:id="1147090509">
          <w:marLeft w:val="0"/>
          <w:marRight w:val="0"/>
          <w:marTop w:val="0"/>
          <w:marBottom w:val="0"/>
          <w:divBdr>
            <w:top w:val="none" w:sz="0" w:space="0" w:color="auto"/>
            <w:left w:val="none" w:sz="0" w:space="0" w:color="auto"/>
            <w:bottom w:val="none" w:sz="0" w:space="0" w:color="auto"/>
            <w:right w:val="none" w:sz="0" w:space="0" w:color="auto"/>
          </w:divBdr>
          <w:divsChild>
            <w:div w:id="461969278">
              <w:marLeft w:val="0"/>
              <w:marRight w:val="0"/>
              <w:marTop w:val="0"/>
              <w:marBottom w:val="0"/>
              <w:divBdr>
                <w:top w:val="none" w:sz="0" w:space="0" w:color="auto"/>
                <w:left w:val="none" w:sz="0" w:space="0" w:color="auto"/>
                <w:bottom w:val="none" w:sz="0" w:space="0" w:color="auto"/>
                <w:right w:val="none" w:sz="0" w:space="0" w:color="auto"/>
              </w:divBdr>
            </w:div>
          </w:divsChild>
        </w:div>
        <w:div w:id="1167676234">
          <w:marLeft w:val="0"/>
          <w:marRight w:val="0"/>
          <w:marTop w:val="0"/>
          <w:marBottom w:val="0"/>
          <w:divBdr>
            <w:top w:val="none" w:sz="0" w:space="0" w:color="auto"/>
            <w:left w:val="none" w:sz="0" w:space="0" w:color="auto"/>
            <w:bottom w:val="none" w:sz="0" w:space="0" w:color="auto"/>
            <w:right w:val="none" w:sz="0" w:space="0" w:color="auto"/>
          </w:divBdr>
          <w:divsChild>
            <w:div w:id="202637958">
              <w:marLeft w:val="0"/>
              <w:marRight w:val="0"/>
              <w:marTop w:val="0"/>
              <w:marBottom w:val="0"/>
              <w:divBdr>
                <w:top w:val="none" w:sz="0" w:space="0" w:color="auto"/>
                <w:left w:val="none" w:sz="0" w:space="0" w:color="auto"/>
                <w:bottom w:val="none" w:sz="0" w:space="0" w:color="auto"/>
                <w:right w:val="none" w:sz="0" w:space="0" w:color="auto"/>
              </w:divBdr>
            </w:div>
          </w:divsChild>
        </w:div>
        <w:div w:id="1325166336">
          <w:marLeft w:val="0"/>
          <w:marRight w:val="0"/>
          <w:marTop w:val="0"/>
          <w:marBottom w:val="0"/>
          <w:divBdr>
            <w:top w:val="none" w:sz="0" w:space="0" w:color="auto"/>
            <w:left w:val="none" w:sz="0" w:space="0" w:color="auto"/>
            <w:bottom w:val="none" w:sz="0" w:space="0" w:color="auto"/>
            <w:right w:val="none" w:sz="0" w:space="0" w:color="auto"/>
          </w:divBdr>
          <w:divsChild>
            <w:div w:id="1172524329">
              <w:marLeft w:val="0"/>
              <w:marRight w:val="0"/>
              <w:marTop w:val="0"/>
              <w:marBottom w:val="0"/>
              <w:divBdr>
                <w:top w:val="none" w:sz="0" w:space="0" w:color="auto"/>
                <w:left w:val="none" w:sz="0" w:space="0" w:color="auto"/>
                <w:bottom w:val="none" w:sz="0" w:space="0" w:color="auto"/>
                <w:right w:val="none" w:sz="0" w:space="0" w:color="auto"/>
              </w:divBdr>
            </w:div>
          </w:divsChild>
        </w:div>
        <w:div w:id="1325282444">
          <w:marLeft w:val="0"/>
          <w:marRight w:val="0"/>
          <w:marTop w:val="0"/>
          <w:marBottom w:val="0"/>
          <w:divBdr>
            <w:top w:val="none" w:sz="0" w:space="0" w:color="auto"/>
            <w:left w:val="none" w:sz="0" w:space="0" w:color="auto"/>
            <w:bottom w:val="none" w:sz="0" w:space="0" w:color="auto"/>
            <w:right w:val="none" w:sz="0" w:space="0" w:color="auto"/>
          </w:divBdr>
          <w:divsChild>
            <w:div w:id="1728644922">
              <w:marLeft w:val="0"/>
              <w:marRight w:val="0"/>
              <w:marTop w:val="0"/>
              <w:marBottom w:val="0"/>
              <w:divBdr>
                <w:top w:val="none" w:sz="0" w:space="0" w:color="auto"/>
                <w:left w:val="none" w:sz="0" w:space="0" w:color="auto"/>
                <w:bottom w:val="none" w:sz="0" w:space="0" w:color="auto"/>
                <w:right w:val="none" w:sz="0" w:space="0" w:color="auto"/>
              </w:divBdr>
            </w:div>
          </w:divsChild>
        </w:div>
        <w:div w:id="1366101203">
          <w:marLeft w:val="0"/>
          <w:marRight w:val="0"/>
          <w:marTop w:val="0"/>
          <w:marBottom w:val="0"/>
          <w:divBdr>
            <w:top w:val="none" w:sz="0" w:space="0" w:color="auto"/>
            <w:left w:val="none" w:sz="0" w:space="0" w:color="auto"/>
            <w:bottom w:val="none" w:sz="0" w:space="0" w:color="auto"/>
            <w:right w:val="none" w:sz="0" w:space="0" w:color="auto"/>
          </w:divBdr>
          <w:divsChild>
            <w:div w:id="1488934216">
              <w:marLeft w:val="0"/>
              <w:marRight w:val="0"/>
              <w:marTop w:val="0"/>
              <w:marBottom w:val="0"/>
              <w:divBdr>
                <w:top w:val="none" w:sz="0" w:space="0" w:color="auto"/>
                <w:left w:val="none" w:sz="0" w:space="0" w:color="auto"/>
                <w:bottom w:val="none" w:sz="0" w:space="0" w:color="auto"/>
                <w:right w:val="none" w:sz="0" w:space="0" w:color="auto"/>
              </w:divBdr>
            </w:div>
          </w:divsChild>
        </w:div>
        <w:div w:id="1428305514">
          <w:marLeft w:val="0"/>
          <w:marRight w:val="0"/>
          <w:marTop w:val="0"/>
          <w:marBottom w:val="0"/>
          <w:divBdr>
            <w:top w:val="none" w:sz="0" w:space="0" w:color="auto"/>
            <w:left w:val="none" w:sz="0" w:space="0" w:color="auto"/>
            <w:bottom w:val="none" w:sz="0" w:space="0" w:color="auto"/>
            <w:right w:val="none" w:sz="0" w:space="0" w:color="auto"/>
          </w:divBdr>
          <w:divsChild>
            <w:div w:id="306934367">
              <w:marLeft w:val="0"/>
              <w:marRight w:val="0"/>
              <w:marTop w:val="0"/>
              <w:marBottom w:val="0"/>
              <w:divBdr>
                <w:top w:val="none" w:sz="0" w:space="0" w:color="auto"/>
                <w:left w:val="none" w:sz="0" w:space="0" w:color="auto"/>
                <w:bottom w:val="none" w:sz="0" w:space="0" w:color="auto"/>
                <w:right w:val="none" w:sz="0" w:space="0" w:color="auto"/>
              </w:divBdr>
            </w:div>
          </w:divsChild>
        </w:div>
        <w:div w:id="1618945158">
          <w:marLeft w:val="0"/>
          <w:marRight w:val="0"/>
          <w:marTop w:val="0"/>
          <w:marBottom w:val="0"/>
          <w:divBdr>
            <w:top w:val="none" w:sz="0" w:space="0" w:color="auto"/>
            <w:left w:val="none" w:sz="0" w:space="0" w:color="auto"/>
            <w:bottom w:val="none" w:sz="0" w:space="0" w:color="auto"/>
            <w:right w:val="none" w:sz="0" w:space="0" w:color="auto"/>
          </w:divBdr>
          <w:divsChild>
            <w:div w:id="303506447">
              <w:marLeft w:val="0"/>
              <w:marRight w:val="0"/>
              <w:marTop w:val="0"/>
              <w:marBottom w:val="0"/>
              <w:divBdr>
                <w:top w:val="none" w:sz="0" w:space="0" w:color="auto"/>
                <w:left w:val="none" w:sz="0" w:space="0" w:color="auto"/>
                <w:bottom w:val="none" w:sz="0" w:space="0" w:color="auto"/>
                <w:right w:val="none" w:sz="0" w:space="0" w:color="auto"/>
              </w:divBdr>
            </w:div>
          </w:divsChild>
        </w:div>
        <w:div w:id="1621301829">
          <w:marLeft w:val="0"/>
          <w:marRight w:val="0"/>
          <w:marTop w:val="0"/>
          <w:marBottom w:val="0"/>
          <w:divBdr>
            <w:top w:val="none" w:sz="0" w:space="0" w:color="auto"/>
            <w:left w:val="none" w:sz="0" w:space="0" w:color="auto"/>
            <w:bottom w:val="none" w:sz="0" w:space="0" w:color="auto"/>
            <w:right w:val="none" w:sz="0" w:space="0" w:color="auto"/>
          </w:divBdr>
          <w:divsChild>
            <w:div w:id="707025832">
              <w:marLeft w:val="0"/>
              <w:marRight w:val="0"/>
              <w:marTop w:val="0"/>
              <w:marBottom w:val="0"/>
              <w:divBdr>
                <w:top w:val="none" w:sz="0" w:space="0" w:color="auto"/>
                <w:left w:val="none" w:sz="0" w:space="0" w:color="auto"/>
                <w:bottom w:val="none" w:sz="0" w:space="0" w:color="auto"/>
                <w:right w:val="none" w:sz="0" w:space="0" w:color="auto"/>
              </w:divBdr>
            </w:div>
          </w:divsChild>
        </w:div>
        <w:div w:id="1645961930">
          <w:marLeft w:val="0"/>
          <w:marRight w:val="0"/>
          <w:marTop w:val="0"/>
          <w:marBottom w:val="0"/>
          <w:divBdr>
            <w:top w:val="none" w:sz="0" w:space="0" w:color="auto"/>
            <w:left w:val="none" w:sz="0" w:space="0" w:color="auto"/>
            <w:bottom w:val="none" w:sz="0" w:space="0" w:color="auto"/>
            <w:right w:val="none" w:sz="0" w:space="0" w:color="auto"/>
          </w:divBdr>
          <w:divsChild>
            <w:div w:id="896624917">
              <w:marLeft w:val="0"/>
              <w:marRight w:val="0"/>
              <w:marTop w:val="0"/>
              <w:marBottom w:val="0"/>
              <w:divBdr>
                <w:top w:val="none" w:sz="0" w:space="0" w:color="auto"/>
                <w:left w:val="none" w:sz="0" w:space="0" w:color="auto"/>
                <w:bottom w:val="none" w:sz="0" w:space="0" w:color="auto"/>
                <w:right w:val="none" w:sz="0" w:space="0" w:color="auto"/>
              </w:divBdr>
            </w:div>
          </w:divsChild>
        </w:div>
        <w:div w:id="1707028058">
          <w:marLeft w:val="0"/>
          <w:marRight w:val="0"/>
          <w:marTop w:val="0"/>
          <w:marBottom w:val="0"/>
          <w:divBdr>
            <w:top w:val="none" w:sz="0" w:space="0" w:color="auto"/>
            <w:left w:val="none" w:sz="0" w:space="0" w:color="auto"/>
            <w:bottom w:val="none" w:sz="0" w:space="0" w:color="auto"/>
            <w:right w:val="none" w:sz="0" w:space="0" w:color="auto"/>
          </w:divBdr>
          <w:divsChild>
            <w:div w:id="1259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2186">
      <w:bodyDiv w:val="1"/>
      <w:marLeft w:val="0"/>
      <w:marRight w:val="0"/>
      <w:marTop w:val="0"/>
      <w:marBottom w:val="0"/>
      <w:divBdr>
        <w:top w:val="none" w:sz="0" w:space="0" w:color="auto"/>
        <w:left w:val="none" w:sz="0" w:space="0" w:color="auto"/>
        <w:bottom w:val="none" w:sz="0" w:space="0" w:color="auto"/>
        <w:right w:val="none" w:sz="0" w:space="0" w:color="auto"/>
      </w:divBdr>
    </w:div>
    <w:div w:id="813911554">
      <w:bodyDiv w:val="1"/>
      <w:marLeft w:val="0"/>
      <w:marRight w:val="0"/>
      <w:marTop w:val="0"/>
      <w:marBottom w:val="0"/>
      <w:divBdr>
        <w:top w:val="none" w:sz="0" w:space="0" w:color="auto"/>
        <w:left w:val="none" w:sz="0" w:space="0" w:color="auto"/>
        <w:bottom w:val="none" w:sz="0" w:space="0" w:color="auto"/>
        <w:right w:val="none" w:sz="0" w:space="0" w:color="auto"/>
      </w:divBdr>
    </w:div>
    <w:div w:id="820318384">
      <w:bodyDiv w:val="1"/>
      <w:marLeft w:val="0"/>
      <w:marRight w:val="0"/>
      <w:marTop w:val="0"/>
      <w:marBottom w:val="0"/>
      <w:divBdr>
        <w:top w:val="none" w:sz="0" w:space="0" w:color="auto"/>
        <w:left w:val="none" w:sz="0" w:space="0" w:color="auto"/>
        <w:bottom w:val="none" w:sz="0" w:space="0" w:color="auto"/>
        <w:right w:val="none" w:sz="0" w:space="0" w:color="auto"/>
      </w:divBdr>
    </w:div>
    <w:div w:id="884217439">
      <w:bodyDiv w:val="1"/>
      <w:marLeft w:val="0"/>
      <w:marRight w:val="0"/>
      <w:marTop w:val="0"/>
      <w:marBottom w:val="0"/>
      <w:divBdr>
        <w:top w:val="none" w:sz="0" w:space="0" w:color="auto"/>
        <w:left w:val="none" w:sz="0" w:space="0" w:color="auto"/>
        <w:bottom w:val="none" w:sz="0" w:space="0" w:color="auto"/>
        <w:right w:val="none" w:sz="0" w:space="0" w:color="auto"/>
      </w:divBdr>
      <w:divsChild>
        <w:div w:id="100029547">
          <w:marLeft w:val="0"/>
          <w:marRight w:val="0"/>
          <w:marTop w:val="0"/>
          <w:marBottom w:val="0"/>
          <w:divBdr>
            <w:top w:val="none" w:sz="0" w:space="0" w:color="auto"/>
            <w:left w:val="none" w:sz="0" w:space="0" w:color="auto"/>
            <w:bottom w:val="none" w:sz="0" w:space="0" w:color="auto"/>
            <w:right w:val="none" w:sz="0" w:space="0" w:color="auto"/>
          </w:divBdr>
          <w:divsChild>
            <w:div w:id="1406075831">
              <w:marLeft w:val="0"/>
              <w:marRight w:val="0"/>
              <w:marTop w:val="0"/>
              <w:marBottom w:val="0"/>
              <w:divBdr>
                <w:top w:val="none" w:sz="0" w:space="0" w:color="auto"/>
                <w:left w:val="none" w:sz="0" w:space="0" w:color="auto"/>
                <w:bottom w:val="none" w:sz="0" w:space="0" w:color="auto"/>
                <w:right w:val="none" w:sz="0" w:space="0" w:color="auto"/>
              </w:divBdr>
            </w:div>
          </w:divsChild>
        </w:div>
        <w:div w:id="102500679">
          <w:marLeft w:val="0"/>
          <w:marRight w:val="0"/>
          <w:marTop w:val="0"/>
          <w:marBottom w:val="0"/>
          <w:divBdr>
            <w:top w:val="none" w:sz="0" w:space="0" w:color="auto"/>
            <w:left w:val="none" w:sz="0" w:space="0" w:color="auto"/>
            <w:bottom w:val="none" w:sz="0" w:space="0" w:color="auto"/>
            <w:right w:val="none" w:sz="0" w:space="0" w:color="auto"/>
          </w:divBdr>
          <w:divsChild>
            <w:div w:id="1703096560">
              <w:marLeft w:val="0"/>
              <w:marRight w:val="0"/>
              <w:marTop w:val="0"/>
              <w:marBottom w:val="0"/>
              <w:divBdr>
                <w:top w:val="none" w:sz="0" w:space="0" w:color="auto"/>
                <w:left w:val="none" w:sz="0" w:space="0" w:color="auto"/>
                <w:bottom w:val="none" w:sz="0" w:space="0" w:color="auto"/>
                <w:right w:val="none" w:sz="0" w:space="0" w:color="auto"/>
              </w:divBdr>
            </w:div>
          </w:divsChild>
        </w:div>
        <w:div w:id="102922488">
          <w:marLeft w:val="0"/>
          <w:marRight w:val="0"/>
          <w:marTop w:val="0"/>
          <w:marBottom w:val="0"/>
          <w:divBdr>
            <w:top w:val="none" w:sz="0" w:space="0" w:color="auto"/>
            <w:left w:val="none" w:sz="0" w:space="0" w:color="auto"/>
            <w:bottom w:val="none" w:sz="0" w:space="0" w:color="auto"/>
            <w:right w:val="none" w:sz="0" w:space="0" w:color="auto"/>
          </w:divBdr>
          <w:divsChild>
            <w:div w:id="1025863391">
              <w:marLeft w:val="0"/>
              <w:marRight w:val="0"/>
              <w:marTop w:val="0"/>
              <w:marBottom w:val="0"/>
              <w:divBdr>
                <w:top w:val="none" w:sz="0" w:space="0" w:color="auto"/>
                <w:left w:val="none" w:sz="0" w:space="0" w:color="auto"/>
                <w:bottom w:val="none" w:sz="0" w:space="0" w:color="auto"/>
                <w:right w:val="none" w:sz="0" w:space="0" w:color="auto"/>
              </w:divBdr>
            </w:div>
          </w:divsChild>
        </w:div>
        <w:div w:id="362901734">
          <w:marLeft w:val="0"/>
          <w:marRight w:val="0"/>
          <w:marTop w:val="0"/>
          <w:marBottom w:val="0"/>
          <w:divBdr>
            <w:top w:val="none" w:sz="0" w:space="0" w:color="auto"/>
            <w:left w:val="none" w:sz="0" w:space="0" w:color="auto"/>
            <w:bottom w:val="none" w:sz="0" w:space="0" w:color="auto"/>
            <w:right w:val="none" w:sz="0" w:space="0" w:color="auto"/>
          </w:divBdr>
          <w:divsChild>
            <w:div w:id="1960990189">
              <w:marLeft w:val="0"/>
              <w:marRight w:val="0"/>
              <w:marTop w:val="0"/>
              <w:marBottom w:val="0"/>
              <w:divBdr>
                <w:top w:val="none" w:sz="0" w:space="0" w:color="auto"/>
                <w:left w:val="none" w:sz="0" w:space="0" w:color="auto"/>
                <w:bottom w:val="none" w:sz="0" w:space="0" w:color="auto"/>
                <w:right w:val="none" w:sz="0" w:space="0" w:color="auto"/>
              </w:divBdr>
            </w:div>
          </w:divsChild>
        </w:div>
        <w:div w:id="1014454169">
          <w:marLeft w:val="0"/>
          <w:marRight w:val="0"/>
          <w:marTop w:val="0"/>
          <w:marBottom w:val="0"/>
          <w:divBdr>
            <w:top w:val="none" w:sz="0" w:space="0" w:color="auto"/>
            <w:left w:val="none" w:sz="0" w:space="0" w:color="auto"/>
            <w:bottom w:val="none" w:sz="0" w:space="0" w:color="auto"/>
            <w:right w:val="none" w:sz="0" w:space="0" w:color="auto"/>
          </w:divBdr>
          <w:divsChild>
            <w:div w:id="993727728">
              <w:marLeft w:val="0"/>
              <w:marRight w:val="0"/>
              <w:marTop w:val="0"/>
              <w:marBottom w:val="0"/>
              <w:divBdr>
                <w:top w:val="none" w:sz="0" w:space="0" w:color="auto"/>
                <w:left w:val="none" w:sz="0" w:space="0" w:color="auto"/>
                <w:bottom w:val="none" w:sz="0" w:space="0" w:color="auto"/>
                <w:right w:val="none" w:sz="0" w:space="0" w:color="auto"/>
              </w:divBdr>
            </w:div>
          </w:divsChild>
        </w:div>
        <w:div w:id="1052386739">
          <w:marLeft w:val="0"/>
          <w:marRight w:val="0"/>
          <w:marTop w:val="0"/>
          <w:marBottom w:val="0"/>
          <w:divBdr>
            <w:top w:val="none" w:sz="0" w:space="0" w:color="auto"/>
            <w:left w:val="none" w:sz="0" w:space="0" w:color="auto"/>
            <w:bottom w:val="none" w:sz="0" w:space="0" w:color="auto"/>
            <w:right w:val="none" w:sz="0" w:space="0" w:color="auto"/>
          </w:divBdr>
          <w:divsChild>
            <w:div w:id="1491751069">
              <w:marLeft w:val="0"/>
              <w:marRight w:val="0"/>
              <w:marTop w:val="0"/>
              <w:marBottom w:val="0"/>
              <w:divBdr>
                <w:top w:val="none" w:sz="0" w:space="0" w:color="auto"/>
                <w:left w:val="none" w:sz="0" w:space="0" w:color="auto"/>
                <w:bottom w:val="none" w:sz="0" w:space="0" w:color="auto"/>
                <w:right w:val="none" w:sz="0" w:space="0" w:color="auto"/>
              </w:divBdr>
            </w:div>
          </w:divsChild>
        </w:div>
        <w:div w:id="1232423166">
          <w:marLeft w:val="0"/>
          <w:marRight w:val="0"/>
          <w:marTop w:val="0"/>
          <w:marBottom w:val="0"/>
          <w:divBdr>
            <w:top w:val="none" w:sz="0" w:space="0" w:color="auto"/>
            <w:left w:val="none" w:sz="0" w:space="0" w:color="auto"/>
            <w:bottom w:val="none" w:sz="0" w:space="0" w:color="auto"/>
            <w:right w:val="none" w:sz="0" w:space="0" w:color="auto"/>
          </w:divBdr>
          <w:divsChild>
            <w:div w:id="1592272597">
              <w:marLeft w:val="0"/>
              <w:marRight w:val="0"/>
              <w:marTop w:val="0"/>
              <w:marBottom w:val="0"/>
              <w:divBdr>
                <w:top w:val="none" w:sz="0" w:space="0" w:color="auto"/>
                <w:left w:val="none" w:sz="0" w:space="0" w:color="auto"/>
                <w:bottom w:val="none" w:sz="0" w:space="0" w:color="auto"/>
                <w:right w:val="none" w:sz="0" w:space="0" w:color="auto"/>
              </w:divBdr>
            </w:div>
          </w:divsChild>
        </w:div>
        <w:div w:id="1693070328">
          <w:marLeft w:val="0"/>
          <w:marRight w:val="0"/>
          <w:marTop w:val="0"/>
          <w:marBottom w:val="0"/>
          <w:divBdr>
            <w:top w:val="none" w:sz="0" w:space="0" w:color="auto"/>
            <w:left w:val="none" w:sz="0" w:space="0" w:color="auto"/>
            <w:bottom w:val="none" w:sz="0" w:space="0" w:color="auto"/>
            <w:right w:val="none" w:sz="0" w:space="0" w:color="auto"/>
          </w:divBdr>
          <w:divsChild>
            <w:div w:id="658925084">
              <w:marLeft w:val="0"/>
              <w:marRight w:val="0"/>
              <w:marTop w:val="0"/>
              <w:marBottom w:val="0"/>
              <w:divBdr>
                <w:top w:val="none" w:sz="0" w:space="0" w:color="auto"/>
                <w:left w:val="none" w:sz="0" w:space="0" w:color="auto"/>
                <w:bottom w:val="none" w:sz="0" w:space="0" w:color="auto"/>
                <w:right w:val="none" w:sz="0" w:space="0" w:color="auto"/>
              </w:divBdr>
            </w:div>
          </w:divsChild>
        </w:div>
        <w:div w:id="1725444448">
          <w:marLeft w:val="0"/>
          <w:marRight w:val="0"/>
          <w:marTop w:val="0"/>
          <w:marBottom w:val="0"/>
          <w:divBdr>
            <w:top w:val="none" w:sz="0" w:space="0" w:color="auto"/>
            <w:left w:val="none" w:sz="0" w:space="0" w:color="auto"/>
            <w:bottom w:val="none" w:sz="0" w:space="0" w:color="auto"/>
            <w:right w:val="none" w:sz="0" w:space="0" w:color="auto"/>
          </w:divBdr>
          <w:divsChild>
            <w:div w:id="2146505115">
              <w:marLeft w:val="0"/>
              <w:marRight w:val="0"/>
              <w:marTop w:val="0"/>
              <w:marBottom w:val="0"/>
              <w:divBdr>
                <w:top w:val="none" w:sz="0" w:space="0" w:color="auto"/>
                <w:left w:val="none" w:sz="0" w:space="0" w:color="auto"/>
                <w:bottom w:val="none" w:sz="0" w:space="0" w:color="auto"/>
                <w:right w:val="none" w:sz="0" w:space="0" w:color="auto"/>
              </w:divBdr>
            </w:div>
          </w:divsChild>
        </w:div>
        <w:div w:id="1814175977">
          <w:marLeft w:val="0"/>
          <w:marRight w:val="0"/>
          <w:marTop w:val="0"/>
          <w:marBottom w:val="0"/>
          <w:divBdr>
            <w:top w:val="none" w:sz="0" w:space="0" w:color="auto"/>
            <w:left w:val="none" w:sz="0" w:space="0" w:color="auto"/>
            <w:bottom w:val="none" w:sz="0" w:space="0" w:color="auto"/>
            <w:right w:val="none" w:sz="0" w:space="0" w:color="auto"/>
          </w:divBdr>
          <w:divsChild>
            <w:div w:id="76829394">
              <w:marLeft w:val="0"/>
              <w:marRight w:val="0"/>
              <w:marTop w:val="0"/>
              <w:marBottom w:val="0"/>
              <w:divBdr>
                <w:top w:val="none" w:sz="0" w:space="0" w:color="auto"/>
                <w:left w:val="none" w:sz="0" w:space="0" w:color="auto"/>
                <w:bottom w:val="none" w:sz="0" w:space="0" w:color="auto"/>
                <w:right w:val="none" w:sz="0" w:space="0" w:color="auto"/>
              </w:divBdr>
            </w:div>
          </w:divsChild>
        </w:div>
        <w:div w:id="1856848259">
          <w:marLeft w:val="0"/>
          <w:marRight w:val="0"/>
          <w:marTop w:val="0"/>
          <w:marBottom w:val="0"/>
          <w:divBdr>
            <w:top w:val="none" w:sz="0" w:space="0" w:color="auto"/>
            <w:left w:val="none" w:sz="0" w:space="0" w:color="auto"/>
            <w:bottom w:val="none" w:sz="0" w:space="0" w:color="auto"/>
            <w:right w:val="none" w:sz="0" w:space="0" w:color="auto"/>
          </w:divBdr>
          <w:divsChild>
            <w:div w:id="1650405212">
              <w:marLeft w:val="0"/>
              <w:marRight w:val="0"/>
              <w:marTop w:val="0"/>
              <w:marBottom w:val="0"/>
              <w:divBdr>
                <w:top w:val="none" w:sz="0" w:space="0" w:color="auto"/>
                <w:left w:val="none" w:sz="0" w:space="0" w:color="auto"/>
                <w:bottom w:val="none" w:sz="0" w:space="0" w:color="auto"/>
                <w:right w:val="none" w:sz="0" w:space="0" w:color="auto"/>
              </w:divBdr>
            </w:div>
          </w:divsChild>
        </w:div>
        <w:div w:id="1901213516">
          <w:marLeft w:val="0"/>
          <w:marRight w:val="0"/>
          <w:marTop w:val="0"/>
          <w:marBottom w:val="0"/>
          <w:divBdr>
            <w:top w:val="none" w:sz="0" w:space="0" w:color="auto"/>
            <w:left w:val="none" w:sz="0" w:space="0" w:color="auto"/>
            <w:bottom w:val="none" w:sz="0" w:space="0" w:color="auto"/>
            <w:right w:val="none" w:sz="0" w:space="0" w:color="auto"/>
          </w:divBdr>
          <w:divsChild>
            <w:div w:id="518005598">
              <w:marLeft w:val="0"/>
              <w:marRight w:val="0"/>
              <w:marTop w:val="0"/>
              <w:marBottom w:val="0"/>
              <w:divBdr>
                <w:top w:val="none" w:sz="0" w:space="0" w:color="auto"/>
                <w:left w:val="none" w:sz="0" w:space="0" w:color="auto"/>
                <w:bottom w:val="none" w:sz="0" w:space="0" w:color="auto"/>
                <w:right w:val="none" w:sz="0" w:space="0" w:color="auto"/>
              </w:divBdr>
            </w:div>
          </w:divsChild>
        </w:div>
        <w:div w:id="2069527747">
          <w:marLeft w:val="0"/>
          <w:marRight w:val="0"/>
          <w:marTop w:val="0"/>
          <w:marBottom w:val="0"/>
          <w:divBdr>
            <w:top w:val="none" w:sz="0" w:space="0" w:color="auto"/>
            <w:left w:val="none" w:sz="0" w:space="0" w:color="auto"/>
            <w:bottom w:val="none" w:sz="0" w:space="0" w:color="auto"/>
            <w:right w:val="none" w:sz="0" w:space="0" w:color="auto"/>
          </w:divBdr>
          <w:divsChild>
            <w:div w:id="11921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3174">
      <w:bodyDiv w:val="1"/>
      <w:marLeft w:val="0"/>
      <w:marRight w:val="0"/>
      <w:marTop w:val="0"/>
      <w:marBottom w:val="0"/>
      <w:divBdr>
        <w:top w:val="none" w:sz="0" w:space="0" w:color="auto"/>
        <w:left w:val="none" w:sz="0" w:space="0" w:color="auto"/>
        <w:bottom w:val="none" w:sz="0" w:space="0" w:color="auto"/>
        <w:right w:val="none" w:sz="0" w:space="0" w:color="auto"/>
      </w:divBdr>
      <w:divsChild>
        <w:div w:id="886800369">
          <w:marLeft w:val="0"/>
          <w:marRight w:val="0"/>
          <w:marTop w:val="0"/>
          <w:marBottom w:val="0"/>
          <w:divBdr>
            <w:top w:val="single" w:sz="2" w:space="0" w:color="E5E7EB"/>
            <w:left w:val="single" w:sz="2" w:space="0" w:color="E5E7EB"/>
            <w:bottom w:val="single" w:sz="2" w:space="0" w:color="E5E7EB"/>
            <w:right w:val="single" w:sz="2" w:space="0" w:color="E5E7EB"/>
          </w:divBdr>
          <w:divsChild>
            <w:div w:id="1027870152">
              <w:marLeft w:val="0"/>
              <w:marRight w:val="0"/>
              <w:marTop w:val="0"/>
              <w:marBottom w:val="0"/>
              <w:divBdr>
                <w:top w:val="single" w:sz="2" w:space="0" w:color="auto"/>
                <w:left w:val="single" w:sz="2" w:space="0" w:color="auto"/>
                <w:bottom w:val="single" w:sz="2" w:space="0" w:color="auto"/>
                <w:right w:val="single" w:sz="2" w:space="0" w:color="auto"/>
              </w:divBdr>
              <w:divsChild>
                <w:div w:id="881553050">
                  <w:marLeft w:val="0"/>
                  <w:marRight w:val="0"/>
                  <w:marTop w:val="0"/>
                  <w:marBottom w:val="0"/>
                  <w:divBdr>
                    <w:top w:val="single" w:sz="2" w:space="0" w:color="auto"/>
                    <w:left w:val="single" w:sz="2" w:space="0" w:color="auto"/>
                    <w:bottom w:val="single" w:sz="2" w:space="0" w:color="auto"/>
                    <w:right w:val="single" w:sz="2" w:space="0" w:color="auto"/>
                  </w:divBdr>
                  <w:divsChild>
                    <w:div w:id="722482625">
                      <w:marLeft w:val="0"/>
                      <w:marRight w:val="0"/>
                      <w:marTop w:val="0"/>
                      <w:marBottom w:val="0"/>
                      <w:divBdr>
                        <w:top w:val="single" w:sz="2" w:space="0" w:color="E5E7EB"/>
                        <w:left w:val="single" w:sz="2" w:space="0" w:color="E5E7EB"/>
                        <w:bottom w:val="single" w:sz="2" w:space="0" w:color="E5E7EB"/>
                        <w:right w:val="single" w:sz="2" w:space="0" w:color="E5E7EB"/>
                      </w:divBdr>
                      <w:divsChild>
                        <w:div w:id="9575904">
                          <w:marLeft w:val="0"/>
                          <w:marRight w:val="0"/>
                          <w:marTop w:val="0"/>
                          <w:marBottom w:val="0"/>
                          <w:divBdr>
                            <w:top w:val="single" w:sz="2" w:space="0" w:color="E5E7EB"/>
                            <w:left w:val="single" w:sz="2" w:space="0" w:color="E5E7EB"/>
                            <w:bottom w:val="single" w:sz="2" w:space="0" w:color="E5E7EB"/>
                            <w:right w:val="single" w:sz="2" w:space="0" w:color="E5E7EB"/>
                          </w:divBdr>
                          <w:divsChild>
                            <w:div w:id="1940983776">
                              <w:marLeft w:val="0"/>
                              <w:marRight w:val="0"/>
                              <w:marTop w:val="0"/>
                              <w:marBottom w:val="0"/>
                              <w:divBdr>
                                <w:top w:val="single" w:sz="2" w:space="0" w:color="E5E7EB"/>
                                <w:left w:val="single" w:sz="2" w:space="0" w:color="E5E7EB"/>
                                <w:bottom w:val="single" w:sz="2" w:space="0" w:color="E5E7EB"/>
                                <w:right w:val="single" w:sz="2" w:space="0" w:color="E5E7EB"/>
                              </w:divBdr>
                              <w:divsChild>
                                <w:div w:id="1081561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78672997">
      <w:bodyDiv w:val="1"/>
      <w:marLeft w:val="0"/>
      <w:marRight w:val="0"/>
      <w:marTop w:val="0"/>
      <w:marBottom w:val="0"/>
      <w:divBdr>
        <w:top w:val="none" w:sz="0" w:space="0" w:color="auto"/>
        <w:left w:val="none" w:sz="0" w:space="0" w:color="auto"/>
        <w:bottom w:val="none" w:sz="0" w:space="0" w:color="auto"/>
        <w:right w:val="none" w:sz="0" w:space="0" w:color="auto"/>
      </w:divBdr>
    </w:div>
    <w:div w:id="1110783686">
      <w:bodyDiv w:val="1"/>
      <w:marLeft w:val="0"/>
      <w:marRight w:val="0"/>
      <w:marTop w:val="0"/>
      <w:marBottom w:val="0"/>
      <w:divBdr>
        <w:top w:val="none" w:sz="0" w:space="0" w:color="auto"/>
        <w:left w:val="none" w:sz="0" w:space="0" w:color="auto"/>
        <w:bottom w:val="none" w:sz="0" w:space="0" w:color="auto"/>
        <w:right w:val="none" w:sz="0" w:space="0" w:color="auto"/>
      </w:divBdr>
    </w:div>
    <w:div w:id="1383627491">
      <w:bodyDiv w:val="1"/>
      <w:marLeft w:val="0"/>
      <w:marRight w:val="0"/>
      <w:marTop w:val="0"/>
      <w:marBottom w:val="0"/>
      <w:divBdr>
        <w:top w:val="none" w:sz="0" w:space="0" w:color="auto"/>
        <w:left w:val="none" w:sz="0" w:space="0" w:color="auto"/>
        <w:bottom w:val="none" w:sz="0" w:space="0" w:color="auto"/>
        <w:right w:val="none" w:sz="0" w:space="0" w:color="auto"/>
      </w:divBdr>
    </w:div>
    <w:div w:id="1415204059">
      <w:bodyDiv w:val="1"/>
      <w:marLeft w:val="0"/>
      <w:marRight w:val="0"/>
      <w:marTop w:val="0"/>
      <w:marBottom w:val="0"/>
      <w:divBdr>
        <w:top w:val="none" w:sz="0" w:space="0" w:color="auto"/>
        <w:left w:val="none" w:sz="0" w:space="0" w:color="auto"/>
        <w:bottom w:val="none" w:sz="0" w:space="0" w:color="auto"/>
        <w:right w:val="none" w:sz="0" w:space="0" w:color="auto"/>
      </w:divBdr>
      <w:divsChild>
        <w:div w:id="33507996">
          <w:marLeft w:val="0"/>
          <w:marRight w:val="0"/>
          <w:marTop w:val="0"/>
          <w:marBottom w:val="0"/>
          <w:divBdr>
            <w:top w:val="none" w:sz="0" w:space="0" w:color="auto"/>
            <w:left w:val="none" w:sz="0" w:space="0" w:color="auto"/>
            <w:bottom w:val="none" w:sz="0" w:space="0" w:color="auto"/>
            <w:right w:val="none" w:sz="0" w:space="0" w:color="auto"/>
          </w:divBdr>
          <w:divsChild>
            <w:div w:id="624166452">
              <w:marLeft w:val="0"/>
              <w:marRight w:val="0"/>
              <w:marTop w:val="0"/>
              <w:marBottom w:val="0"/>
              <w:divBdr>
                <w:top w:val="none" w:sz="0" w:space="0" w:color="auto"/>
                <w:left w:val="none" w:sz="0" w:space="0" w:color="auto"/>
                <w:bottom w:val="none" w:sz="0" w:space="0" w:color="auto"/>
                <w:right w:val="none" w:sz="0" w:space="0" w:color="auto"/>
              </w:divBdr>
            </w:div>
          </w:divsChild>
        </w:div>
        <w:div w:id="201483690">
          <w:marLeft w:val="0"/>
          <w:marRight w:val="0"/>
          <w:marTop w:val="0"/>
          <w:marBottom w:val="0"/>
          <w:divBdr>
            <w:top w:val="none" w:sz="0" w:space="0" w:color="auto"/>
            <w:left w:val="none" w:sz="0" w:space="0" w:color="auto"/>
            <w:bottom w:val="none" w:sz="0" w:space="0" w:color="auto"/>
            <w:right w:val="none" w:sz="0" w:space="0" w:color="auto"/>
          </w:divBdr>
          <w:divsChild>
            <w:div w:id="1312902026">
              <w:marLeft w:val="0"/>
              <w:marRight w:val="0"/>
              <w:marTop w:val="0"/>
              <w:marBottom w:val="0"/>
              <w:divBdr>
                <w:top w:val="none" w:sz="0" w:space="0" w:color="auto"/>
                <w:left w:val="none" w:sz="0" w:space="0" w:color="auto"/>
                <w:bottom w:val="none" w:sz="0" w:space="0" w:color="auto"/>
                <w:right w:val="none" w:sz="0" w:space="0" w:color="auto"/>
              </w:divBdr>
            </w:div>
          </w:divsChild>
        </w:div>
        <w:div w:id="232199324">
          <w:marLeft w:val="0"/>
          <w:marRight w:val="0"/>
          <w:marTop w:val="0"/>
          <w:marBottom w:val="0"/>
          <w:divBdr>
            <w:top w:val="none" w:sz="0" w:space="0" w:color="auto"/>
            <w:left w:val="none" w:sz="0" w:space="0" w:color="auto"/>
            <w:bottom w:val="none" w:sz="0" w:space="0" w:color="auto"/>
            <w:right w:val="none" w:sz="0" w:space="0" w:color="auto"/>
          </w:divBdr>
          <w:divsChild>
            <w:div w:id="2044476981">
              <w:marLeft w:val="0"/>
              <w:marRight w:val="0"/>
              <w:marTop w:val="0"/>
              <w:marBottom w:val="0"/>
              <w:divBdr>
                <w:top w:val="none" w:sz="0" w:space="0" w:color="auto"/>
                <w:left w:val="none" w:sz="0" w:space="0" w:color="auto"/>
                <w:bottom w:val="none" w:sz="0" w:space="0" w:color="auto"/>
                <w:right w:val="none" w:sz="0" w:space="0" w:color="auto"/>
              </w:divBdr>
            </w:div>
          </w:divsChild>
        </w:div>
        <w:div w:id="388112832">
          <w:marLeft w:val="0"/>
          <w:marRight w:val="0"/>
          <w:marTop w:val="0"/>
          <w:marBottom w:val="0"/>
          <w:divBdr>
            <w:top w:val="none" w:sz="0" w:space="0" w:color="auto"/>
            <w:left w:val="none" w:sz="0" w:space="0" w:color="auto"/>
            <w:bottom w:val="none" w:sz="0" w:space="0" w:color="auto"/>
            <w:right w:val="none" w:sz="0" w:space="0" w:color="auto"/>
          </w:divBdr>
          <w:divsChild>
            <w:div w:id="245698531">
              <w:marLeft w:val="0"/>
              <w:marRight w:val="0"/>
              <w:marTop w:val="0"/>
              <w:marBottom w:val="0"/>
              <w:divBdr>
                <w:top w:val="none" w:sz="0" w:space="0" w:color="auto"/>
                <w:left w:val="none" w:sz="0" w:space="0" w:color="auto"/>
                <w:bottom w:val="none" w:sz="0" w:space="0" w:color="auto"/>
                <w:right w:val="none" w:sz="0" w:space="0" w:color="auto"/>
              </w:divBdr>
            </w:div>
          </w:divsChild>
        </w:div>
        <w:div w:id="745301442">
          <w:marLeft w:val="0"/>
          <w:marRight w:val="0"/>
          <w:marTop w:val="0"/>
          <w:marBottom w:val="0"/>
          <w:divBdr>
            <w:top w:val="none" w:sz="0" w:space="0" w:color="auto"/>
            <w:left w:val="none" w:sz="0" w:space="0" w:color="auto"/>
            <w:bottom w:val="none" w:sz="0" w:space="0" w:color="auto"/>
            <w:right w:val="none" w:sz="0" w:space="0" w:color="auto"/>
          </w:divBdr>
          <w:divsChild>
            <w:div w:id="1487429950">
              <w:marLeft w:val="0"/>
              <w:marRight w:val="0"/>
              <w:marTop w:val="0"/>
              <w:marBottom w:val="0"/>
              <w:divBdr>
                <w:top w:val="none" w:sz="0" w:space="0" w:color="auto"/>
                <w:left w:val="none" w:sz="0" w:space="0" w:color="auto"/>
                <w:bottom w:val="none" w:sz="0" w:space="0" w:color="auto"/>
                <w:right w:val="none" w:sz="0" w:space="0" w:color="auto"/>
              </w:divBdr>
            </w:div>
          </w:divsChild>
        </w:div>
        <w:div w:id="866722550">
          <w:marLeft w:val="0"/>
          <w:marRight w:val="0"/>
          <w:marTop w:val="0"/>
          <w:marBottom w:val="0"/>
          <w:divBdr>
            <w:top w:val="none" w:sz="0" w:space="0" w:color="auto"/>
            <w:left w:val="none" w:sz="0" w:space="0" w:color="auto"/>
            <w:bottom w:val="none" w:sz="0" w:space="0" w:color="auto"/>
            <w:right w:val="none" w:sz="0" w:space="0" w:color="auto"/>
          </w:divBdr>
          <w:divsChild>
            <w:div w:id="1546526256">
              <w:marLeft w:val="0"/>
              <w:marRight w:val="0"/>
              <w:marTop w:val="0"/>
              <w:marBottom w:val="0"/>
              <w:divBdr>
                <w:top w:val="none" w:sz="0" w:space="0" w:color="auto"/>
                <w:left w:val="none" w:sz="0" w:space="0" w:color="auto"/>
                <w:bottom w:val="none" w:sz="0" w:space="0" w:color="auto"/>
                <w:right w:val="none" w:sz="0" w:space="0" w:color="auto"/>
              </w:divBdr>
            </w:div>
          </w:divsChild>
        </w:div>
        <w:div w:id="976645317">
          <w:marLeft w:val="0"/>
          <w:marRight w:val="0"/>
          <w:marTop w:val="0"/>
          <w:marBottom w:val="0"/>
          <w:divBdr>
            <w:top w:val="none" w:sz="0" w:space="0" w:color="auto"/>
            <w:left w:val="none" w:sz="0" w:space="0" w:color="auto"/>
            <w:bottom w:val="none" w:sz="0" w:space="0" w:color="auto"/>
            <w:right w:val="none" w:sz="0" w:space="0" w:color="auto"/>
          </w:divBdr>
          <w:divsChild>
            <w:div w:id="619609378">
              <w:marLeft w:val="0"/>
              <w:marRight w:val="0"/>
              <w:marTop w:val="0"/>
              <w:marBottom w:val="0"/>
              <w:divBdr>
                <w:top w:val="none" w:sz="0" w:space="0" w:color="auto"/>
                <w:left w:val="none" w:sz="0" w:space="0" w:color="auto"/>
                <w:bottom w:val="none" w:sz="0" w:space="0" w:color="auto"/>
                <w:right w:val="none" w:sz="0" w:space="0" w:color="auto"/>
              </w:divBdr>
            </w:div>
          </w:divsChild>
        </w:div>
        <w:div w:id="1084378246">
          <w:marLeft w:val="0"/>
          <w:marRight w:val="0"/>
          <w:marTop w:val="0"/>
          <w:marBottom w:val="0"/>
          <w:divBdr>
            <w:top w:val="none" w:sz="0" w:space="0" w:color="auto"/>
            <w:left w:val="none" w:sz="0" w:space="0" w:color="auto"/>
            <w:bottom w:val="none" w:sz="0" w:space="0" w:color="auto"/>
            <w:right w:val="none" w:sz="0" w:space="0" w:color="auto"/>
          </w:divBdr>
          <w:divsChild>
            <w:div w:id="885793693">
              <w:marLeft w:val="0"/>
              <w:marRight w:val="0"/>
              <w:marTop w:val="0"/>
              <w:marBottom w:val="0"/>
              <w:divBdr>
                <w:top w:val="none" w:sz="0" w:space="0" w:color="auto"/>
                <w:left w:val="none" w:sz="0" w:space="0" w:color="auto"/>
                <w:bottom w:val="none" w:sz="0" w:space="0" w:color="auto"/>
                <w:right w:val="none" w:sz="0" w:space="0" w:color="auto"/>
              </w:divBdr>
            </w:div>
          </w:divsChild>
        </w:div>
        <w:div w:id="1278634186">
          <w:marLeft w:val="0"/>
          <w:marRight w:val="0"/>
          <w:marTop w:val="0"/>
          <w:marBottom w:val="0"/>
          <w:divBdr>
            <w:top w:val="none" w:sz="0" w:space="0" w:color="auto"/>
            <w:left w:val="none" w:sz="0" w:space="0" w:color="auto"/>
            <w:bottom w:val="none" w:sz="0" w:space="0" w:color="auto"/>
            <w:right w:val="none" w:sz="0" w:space="0" w:color="auto"/>
          </w:divBdr>
          <w:divsChild>
            <w:div w:id="1027029068">
              <w:marLeft w:val="0"/>
              <w:marRight w:val="0"/>
              <w:marTop w:val="0"/>
              <w:marBottom w:val="0"/>
              <w:divBdr>
                <w:top w:val="none" w:sz="0" w:space="0" w:color="auto"/>
                <w:left w:val="none" w:sz="0" w:space="0" w:color="auto"/>
                <w:bottom w:val="none" w:sz="0" w:space="0" w:color="auto"/>
                <w:right w:val="none" w:sz="0" w:space="0" w:color="auto"/>
              </w:divBdr>
            </w:div>
          </w:divsChild>
        </w:div>
        <w:div w:id="1428576767">
          <w:marLeft w:val="0"/>
          <w:marRight w:val="0"/>
          <w:marTop w:val="0"/>
          <w:marBottom w:val="0"/>
          <w:divBdr>
            <w:top w:val="none" w:sz="0" w:space="0" w:color="auto"/>
            <w:left w:val="none" w:sz="0" w:space="0" w:color="auto"/>
            <w:bottom w:val="none" w:sz="0" w:space="0" w:color="auto"/>
            <w:right w:val="none" w:sz="0" w:space="0" w:color="auto"/>
          </w:divBdr>
          <w:divsChild>
            <w:div w:id="1147866685">
              <w:marLeft w:val="0"/>
              <w:marRight w:val="0"/>
              <w:marTop w:val="0"/>
              <w:marBottom w:val="0"/>
              <w:divBdr>
                <w:top w:val="none" w:sz="0" w:space="0" w:color="auto"/>
                <w:left w:val="none" w:sz="0" w:space="0" w:color="auto"/>
                <w:bottom w:val="none" w:sz="0" w:space="0" w:color="auto"/>
                <w:right w:val="none" w:sz="0" w:space="0" w:color="auto"/>
              </w:divBdr>
            </w:div>
          </w:divsChild>
        </w:div>
        <w:div w:id="1689673485">
          <w:marLeft w:val="0"/>
          <w:marRight w:val="0"/>
          <w:marTop w:val="0"/>
          <w:marBottom w:val="0"/>
          <w:divBdr>
            <w:top w:val="none" w:sz="0" w:space="0" w:color="auto"/>
            <w:left w:val="none" w:sz="0" w:space="0" w:color="auto"/>
            <w:bottom w:val="none" w:sz="0" w:space="0" w:color="auto"/>
            <w:right w:val="none" w:sz="0" w:space="0" w:color="auto"/>
          </w:divBdr>
          <w:divsChild>
            <w:div w:id="1144935256">
              <w:marLeft w:val="0"/>
              <w:marRight w:val="0"/>
              <w:marTop w:val="0"/>
              <w:marBottom w:val="0"/>
              <w:divBdr>
                <w:top w:val="none" w:sz="0" w:space="0" w:color="auto"/>
                <w:left w:val="none" w:sz="0" w:space="0" w:color="auto"/>
                <w:bottom w:val="none" w:sz="0" w:space="0" w:color="auto"/>
                <w:right w:val="none" w:sz="0" w:space="0" w:color="auto"/>
              </w:divBdr>
            </w:div>
          </w:divsChild>
        </w:div>
        <w:div w:id="1874540959">
          <w:marLeft w:val="0"/>
          <w:marRight w:val="0"/>
          <w:marTop w:val="0"/>
          <w:marBottom w:val="0"/>
          <w:divBdr>
            <w:top w:val="none" w:sz="0" w:space="0" w:color="auto"/>
            <w:left w:val="none" w:sz="0" w:space="0" w:color="auto"/>
            <w:bottom w:val="none" w:sz="0" w:space="0" w:color="auto"/>
            <w:right w:val="none" w:sz="0" w:space="0" w:color="auto"/>
          </w:divBdr>
          <w:divsChild>
            <w:div w:id="1303343535">
              <w:marLeft w:val="0"/>
              <w:marRight w:val="0"/>
              <w:marTop w:val="0"/>
              <w:marBottom w:val="0"/>
              <w:divBdr>
                <w:top w:val="none" w:sz="0" w:space="0" w:color="auto"/>
                <w:left w:val="none" w:sz="0" w:space="0" w:color="auto"/>
                <w:bottom w:val="none" w:sz="0" w:space="0" w:color="auto"/>
                <w:right w:val="none" w:sz="0" w:space="0" w:color="auto"/>
              </w:divBdr>
            </w:div>
          </w:divsChild>
        </w:div>
        <w:div w:id="2033066385">
          <w:marLeft w:val="0"/>
          <w:marRight w:val="0"/>
          <w:marTop w:val="0"/>
          <w:marBottom w:val="0"/>
          <w:divBdr>
            <w:top w:val="none" w:sz="0" w:space="0" w:color="auto"/>
            <w:left w:val="none" w:sz="0" w:space="0" w:color="auto"/>
            <w:bottom w:val="none" w:sz="0" w:space="0" w:color="auto"/>
            <w:right w:val="none" w:sz="0" w:space="0" w:color="auto"/>
          </w:divBdr>
          <w:divsChild>
            <w:div w:id="14623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12567">
      <w:bodyDiv w:val="1"/>
      <w:marLeft w:val="0"/>
      <w:marRight w:val="0"/>
      <w:marTop w:val="0"/>
      <w:marBottom w:val="0"/>
      <w:divBdr>
        <w:top w:val="none" w:sz="0" w:space="0" w:color="auto"/>
        <w:left w:val="none" w:sz="0" w:space="0" w:color="auto"/>
        <w:bottom w:val="none" w:sz="0" w:space="0" w:color="auto"/>
        <w:right w:val="none" w:sz="0" w:space="0" w:color="auto"/>
      </w:divBdr>
    </w:div>
    <w:div w:id="1733968014">
      <w:bodyDiv w:val="1"/>
      <w:marLeft w:val="0"/>
      <w:marRight w:val="0"/>
      <w:marTop w:val="0"/>
      <w:marBottom w:val="0"/>
      <w:divBdr>
        <w:top w:val="none" w:sz="0" w:space="0" w:color="auto"/>
        <w:left w:val="none" w:sz="0" w:space="0" w:color="auto"/>
        <w:bottom w:val="none" w:sz="0" w:space="0" w:color="auto"/>
        <w:right w:val="none" w:sz="0" w:space="0" w:color="auto"/>
      </w:divBdr>
      <w:divsChild>
        <w:div w:id="326829000">
          <w:marLeft w:val="0"/>
          <w:marRight w:val="0"/>
          <w:marTop w:val="0"/>
          <w:marBottom w:val="0"/>
          <w:divBdr>
            <w:top w:val="none" w:sz="0" w:space="0" w:color="auto"/>
            <w:left w:val="none" w:sz="0" w:space="0" w:color="auto"/>
            <w:bottom w:val="none" w:sz="0" w:space="0" w:color="auto"/>
            <w:right w:val="none" w:sz="0" w:space="0" w:color="auto"/>
          </w:divBdr>
          <w:divsChild>
            <w:div w:id="1563711218">
              <w:marLeft w:val="0"/>
              <w:marRight w:val="0"/>
              <w:marTop w:val="30"/>
              <w:marBottom w:val="30"/>
              <w:divBdr>
                <w:top w:val="none" w:sz="0" w:space="0" w:color="auto"/>
                <w:left w:val="none" w:sz="0" w:space="0" w:color="auto"/>
                <w:bottom w:val="none" w:sz="0" w:space="0" w:color="auto"/>
                <w:right w:val="none" w:sz="0" w:space="0" w:color="auto"/>
              </w:divBdr>
              <w:divsChild>
                <w:div w:id="137771363">
                  <w:marLeft w:val="0"/>
                  <w:marRight w:val="0"/>
                  <w:marTop w:val="0"/>
                  <w:marBottom w:val="0"/>
                  <w:divBdr>
                    <w:top w:val="none" w:sz="0" w:space="0" w:color="auto"/>
                    <w:left w:val="none" w:sz="0" w:space="0" w:color="auto"/>
                    <w:bottom w:val="none" w:sz="0" w:space="0" w:color="auto"/>
                    <w:right w:val="none" w:sz="0" w:space="0" w:color="auto"/>
                  </w:divBdr>
                  <w:divsChild>
                    <w:div w:id="1512573112">
                      <w:marLeft w:val="0"/>
                      <w:marRight w:val="0"/>
                      <w:marTop w:val="0"/>
                      <w:marBottom w:val="0"/>
                      <w:divBdr>
                        <w:top w:val="none" w:sz="0" w:space="0" w:color="auto"/>
                        <w:left w:val="none" w:sz="0" w:space="0" w:color="auto"/>
                        <w:bottom w:val="none" w:sz="0" w:space="0" w:color="auto"/>
                        <w:right w:val="none" w:sz="0" w:space="0" w:color="auto"/>
                      </w:divBdr>
                    </w:div>
                  </w:divsChild>
                </w:div>
                <w:div w:id="176313174">
                  <w:marLeft w:val="0"/>
                  <w:marRight w:val="0"/>
                  <w:marTop w:val="0"/>
                  <w:marBottom w:val="0"/>
                  <w:divBdr>
                    <w:top w:val="none" w:sz="0" w:space="0" w:color="auto"/>
                    <w:left w:val="none" w:sz="0" w:space="0" w:color="auto"/>
                    <w:bottom w:val="none" w:sz="0" w:space="0" w:color="auto"/>
                    <w:right w:val="none" w:sz="0" w:space="0" w:color="auto"/>
                  </w:divBdr>
                  <w:divsChild>
                    <w:div w:id="512187655">
                      <w:marLeft w:val="0"/>
                      <w:marRight w:val="0"/>
                      <w:marTop w:val="0"/>
                      <w:marBottom w:val="0"/>
                      <w:divBdr>
                        <w:top w:val="none" w:sz="0" w:space="0" w:color="auto"/>
                        <w:left w:val="none" w:sz="0" w:space="0" w:color="auto"/>
                        <w:bottom w:val="none" w:sz="0" w:space="0" w:color="auto"/>
                        <w:right w:val="none" w:sz="0" w:space="0" w:color="auto"/>
                      </w:divBdr>
                    </w:div>
                  </w:divsChild>
                </w:div>
                <w:div w:id="194389419">
                  <w:marLeft w:val="0"/>
                  <w:marRight w:val="0"/>
                  <w:marTop w:val="0"/>
                  <w:marBottom w:val="0"/>
                  <w:divBdr>
                    <w:top w:val="none" w:sz="0" w:space="0" w:color="auto"/>
                    <w:left w:val="none" w:sz="0" w:space="0" w:color="auto"/>
                    <w:bottom w:val="none" w:sz="0" w:space="0" w:color="auto"/>
                    <w:right w:val="none" w:sz="0" w:space="0" w:color="auto"/>
                  </w:divBdr>
                  <w:divsChild>
                    <w:div w:id="1603681201">
                      <w:marLeft w:val="0"/>
                      <w:marRight w:val="0"/>
                      <w:marTop w:val="0"/>
                      <w:marBottom w:val="0"/>
                      <w:divBdr>
                        <w:top w:val="none" w:sz="0" w:space="0" w:color="auto"/>
                        <w:left w:val="none" w:sz="0" w:space="0" w:color="auto"/>
                        <w:bottom w:val="none" w:sz="0" w:space="0" w:color="auto"/>
                        <w:right w:val="none" w:sz="0" w:space="0" w:color="auto"/>
                      </w:divBdr>
                    </w:div>
                  </w:divsChild>
                </w:div>
                <w:div w:id="208080514">
                  <w:marLeft w:val="0"/>
                  <w:marRight w:val="0"/>
                  <w:marTop w:val="0"/>
                  <w:marBottom w:val="0"/>
                  <w:divBdr>
                    <w:top w:val="none" w:sz="0" w:space="0" w:color="auto"/>
                    <w:left w:val="none" w:sz="0" w:space="0" w:color="auto"/>
                    <w:bottom w:val="none" w:sz="0" w:space="0" w:color="auto"/>
                    <w:right w:val="none" w:sz="0" w:space="0" w:color="auto"/>
                  </w:divBdr>
                  <w:divsChild>
                    <w:div w:id="106773725">
                      <w:marLeft w:val="0"/>
                      <w:marRight w:val="0"/>
                      <w:marTop w:val="0"/>
                      <w:marBottom w:val="0"/>
                      <w:divBdr>
                        <w:top w:val="none" w:sz="0" w:space="0" w:color="auto"/>
                        <w:left w:val="none" w:sz="0" w:space="0" w:color="auto"/>
                        <w:bottom w:val="none" w:sz="0" w:space="0" w:color="auto"/>
                        <w:right w:val="none" w:sz="0" w:space="0" w:color="auto"/>
                      </w:divBdr>
                    </w:div>
                  </w:divsChild>
                </w:div>
                <w:div w:id="210534055">
                  <w:marLeft w:val="0"/>
                  <w:marRight w:val="0"/>
                  <w:marTop w:val="0"/>
                  <w:marBottom w:val="0"/>
                  <w:divBdr>
                    <w:top w:val="none" w:sz="0" w:space="0" w:color="auto"/>
                    <w:left w:val="none" w:sz="0" w:space="0" w:color="auto"/>
                    <w:bottom w:val="none" w:sz="0" w:space="0" w:color="auto"/>
                    <w:right w:val="none" w:sz="0" w:space="0" w:color="auto"/>
                  </w:divBdr>
                  <w:divsChild>
                    <w:div w:id="1312640900">
                      <w:marLeft w:val="0"/>
                      <w:marRight w:val="0"/>
                      <w:marTop w:val="0"/>
                      <w:marBottom w:val="0"/>
                      <w:divBdr>
                        <w:top w:val="none" w:sz="0" w:space="0" w:color="auto"/>
                        <w:left w:val="none" w:sz="0" w:space="0" w:color="auto"/>
                        <w:bottom w:val="none" w:sz="0" w:space="0" w:color="auto"/>
                        <w:right w:val="none" w:sz="0" w:space="0" w:color="auto"/>
                      </w:divBdr>
                    </w:div>
                  </w:divsChild>
                </w:div>
                <w:div w:id="229736315">
                  <w:marLeft w:val="0"/>
                  <w:marRight w:val="0"/>
                  <w:marTop w:val="0"/>
                  <w:marBottom w:val="0"/>
                  <w:divBdr>
                    <w:top w:val="none" w:sz="0" w:space="0" w:color="auto"/>
                    <w:left w:val="none" w:sz="0" w:space="0" w:color="auto"/>
                    <w:bottom w:val="none" w:sz="0" w:space="0" w:color="auto"/>
                    <w:right w:val="none" w:sz="0" w:space="0" w:color="auto"/>
                  </w:divBdr>
                  <w:divsChild>
                    <w:div w:id="1749039899">
                      <w:marLeft w:val="0"/>
                      <w:marRight w:val="0"/>
                      <w:marTop w:val="0"/>
                      <w:marBottom w:val="0"/>
                      <w:divBdr>
                        <w:top w:val="none" w:sz="0" w:space="0" w:color="auto"/>
                        <w:left w:val="none" w:sz="0" w:space="0" w:color="auto"/>
                        <w:bottom w:val="none" w:sz="0" w:space="0" w:color="auto"/>
                        <w:right w:val="none" w:sz="0" w:space="0" w:color="auto"/>
                      </w:divBdr>
                    </w:div>
                  </w:divsChild>
                </w:div>
                <w:div w:id="236600012">
                  <w:marLeft w:val="0"/>
                  <w:marRight w:val="0"/>
                  <w:marTop w:val="0"/>
                  <w:marBottom w:val="0"/>
                  <w:divBdr>
                    <w:top w:val="none" w:sz="0" w:space="0" w:color="auto"/>
                    <w:left w:val="none" w:sz="0" w:space="0" w:color="auto"/>
                    <w:bottom w:val="none" w:sz="0" w:space="0" w:color="auto"/>
                    <w:right w:val="none" w:sz="0" w:space="0" w:color="auto"/>
                  </w:divBdr>
                  <w:divsChild>
                    <w:div w:id="966280414">
                      <w:marLeft w:val="0"/>
                      <w:marRight w:val="0"/>
                      <w:marTop w:val="0"/>
                      <w:marBottom w:val="0"/>
                      <w:divBdr>
                        <w:top w:val="none" w:sz="0" w:space="0" w:color="auto"/>
                        <w:left w:val="none" w:sz="0" w:space="0" w:color="auto"/>
                        <w:bottom w:val="none" w:sz="0" w:space="0" w:color="auto"/>
                        <w:right w:val="none" w:sz="0" w:space="0" w:color="auto"/>
                      </w:divBdr>
                    </w:div>
                  </w:divsChild>
                </w:div>
                <w:div w:id="257565152">
                  <w:marLeft w:val="0"/>
                  <w:marRight w:val="0"/>
                  <w:marTop w:val="0"/>
                  <w:marBottom w:val="0"/>
                  <w:divBdr>
                    <w:top w:val="none" w:sz="0" w:space="0" w:color="auto"/>
                    <w:left w:val="none" w:sz="0" w:space="0" w:color="auto"/>
                    <w:bottom w:val="none" w:sz="0" w:space="0" w:color="auto"/>
                    <w:right w:val="none" w:sz="0" w:space="0" w:color="auto"/>
                  </w:divBdr>
                  <w:divsChild>
                    <w:div w:id="448013909">
                      <w:marLeft w:val="0"/>
                      <w:marRight w:val="0"/>
                      <w:marTop w:val="0"/>
                      <w:marBottom w:val="0"/>
                      <w:divBdr>
                        <w:top w:val="none" w:sz="0" w:space="0" w:color="auto"/>
                        <w:left w:val="none" w:sz="0" w:space="0" w:color="auto"/>
                        <w:bottom w:val="none" w:sz="0" w:space="0" w:color="auto"/>
                        <w:right w:val="none" w:sz="0" w:space="0" w:color="auto"/>
                      </w:divBdr>
                    </w:div>
                  </w:divsChild>
                </w:div>
                <w:div w:id="280232809">
                  <w:marLeft w:val="0"/>
                  <w:marRight w:val="0"/>
                  <w:marTop w:val="0"/>
                  <w:marBottom w:val="0"/>
                  <w:divBdr>
                    <w:top w:val="none" w:sz="0" w:space="0" w:color="auto"/>
                    <w:left w:val="none" w:sz="0" w:space="0" w:color="auto"/>
                    <w:bottom w:val="none" w:sz="0" w:space="0" w:color="auto"/>
                    <w:right w:val="none" w:sz="0" w:space="0" w:color="auto"/>
                  </w:divBdr>
                  <w:divsChild>
                    <w:div w:id="320699257">
                      <w:marLeft w:val="0"/>
                      <w:marRight w:val="0"/>
                      <w:marTop w:val="0"/>
                      <w:marBottom w:val="0"/>
                      <w:divBdr>
                        <w:top w:val="none" w:sz="0" w:space="0" w:color="auto"/>
                        <w:left w:val="none" w:sz="0" w:space="0" w:color="auto"/>
                        <w:bottom w:val="none" w:sz="0" w:space="0" w:color="auto"/>
                        <w:right w:val="none" w:sz="0" w:space="0" w:color="auto"/>
                      </w:divBdr>
                    </w:div>
                  </w:divsChild>
                </w:div>
                <w:div w:id="292365337">
                  <w:marLeft w:val="0"/>
                  <w:marRight w:val="0"/>
                  <w:marTop w:val="0"/>
                  <w:marBottom w:val="0"/>
                  <w:divBdr>
                    <w:top w:val="none" w:sz="0" w:space="0" w:color="auto"/>
                    <w:left w:val="none" w:sz="0" w:space="0" w:color="auto"/>
                    <w:bottom w:val="none" w:sz="0" w:space="0" w:color="auto"/>
                    <w:right w:val="none" w:sz="0" w:space="0" w:color="auto"/>
                  </w:divBdr>
                  <w:divsChild>
                    <w:div w:id="1789202213">
                      <w:marLeft w:val="0"/>
                      <w:marRight w:val="0"/>
                      <w:marTop w:val="0"/>
                      <w:marBottom w:val="0"/>
                      <w:divBdr>
                        <w:top w:val="none" w:sz="0" w:space="0" w:color="auto"/>
                        <w:left w:val="none" w:sz="0" w:space="0" w:color="auto"/>
                        <w:bottom w:val="none" w:sz="0" w:space="0" w:color="auto"/>
                        <w:right w:val="none" w:sz="0" w:space="0" w:color="auto"/>
                      </w:divBdr>
                    </w:div>
                  </w:divsChild>
                </w:div>
                <w:div w:id="351498908">
                  <w:marLeft w:val="0"/>
                  <w:marRight w:val="0"/>
                  <w:marTop w:val="0"/>
                  <w:marBottom w:val="0"/>
                  <w:divBdr>
                    <w:top w:val="none" w:sz="0" w:space="0" w:color="auto"/>
                    <w:left w:val="none" w:sz="0" w:space="0" w:color="auto"/>
                    <w:bottom w:val="none" w:sz="0" w:space="0" w:color="auto"/>
                    <w:right w:val="none" w:sz="0" w:space="0" w:color="auto"/>
                  </w:divBdr>
                  <w:divsChild>
                    <w:div w:id="612712486">
                      <w:marLeft w:val="0"/>
                      <w:marRight w:val="0"/>
                      <w:marTop w:val="0"/>
                      <w:marBottom w:val="0"/>
                      <w:divBdr>
                        <w:top w:val="none" w:sz="0" w:space="0" w:color="auto"/>
                        <w:left w:val="none" w:sz="0" w:space="0" w:color="auto"/>
                        <w:bottom w:val="none" w:sz="0" w:space="0" w:color="auto"/>
                        <w:right w:val="none" w:sz="0" w:space="0" w:color="auto"/>
                      </w:divBdr>
                    </w:div>
                  </w:divsChild>
                </w:div>
                <w:div w:id="380636640">
                  <w:marLeft w:val="0"/>
                  <w:marRight w:val="0"/>
                  <w:marTop w:val="0"/>
                  <w:marBottom w:val="0"/>
                  <w:divBdr>
                    <w:top w:val="none" w:sz="0" w:space="0" w:color="auto"/>
                    <w:left w:val="none" w:sz="0" w:space="0" w:color="auto"/>
                    <w:bottom w:val="none" w:sz="0" w:space="0" w:color="auto"/>
                    <w:right w:val="none" w:sz="0" w:space="0" w:color="auto"/>
                  </w:divBdr>
                  <w:divsChild>
                    <w:div w:id="37441152">
                      <w:marLeft w:val="0"/>
                      <w:marRight w:val="0"/>
                      <w:marTop w:val="0"/>
                      <w:marBottom w:val="0"/>
                      <w:divBdr>
                        <w:top w:val="none" w:sz="0" w:space="0" w:color="auto"/>
                        <w:left w:val="none" w:sz="0" w:space="0" w:color="auto"/>
                        <w:bottom w:val="none" w:sz="0" w:space="0" w:color="auto"/>
                        <w:right w:val="none" w:sz="0" w:space="0" w:color="auto"/>
                      </w:divBdr>
                    </w:div>
                  </w:divsChild>
                </w:div>
                <w:div w:id="531385697">
                  <w:marLeft w:val="0"/>
                  <w:marRight w:val="0"/>
                  <w:marTop w:val="0"/>
                  <w:marBottom w:val="0"/>
                  <w:divBdr>
                    <w:top w:val="none" w:sz="0" w:space="0" w:color="auto"/>
                    <w:left w:val="none" w:sz="0" w:space="0" w:color="auto"/>
                    <w:bottom w:val="none" w:sz="0" w:space="0" w:color="auto"/>
                    <w:right w:val="none" w:sz="0" w:space="0" w:color="auto"/>
                  </w:divBdr>
                  <w:divsChild>
                    <w:div w:id="331639646">
                      <w:marLeft w:val="0"/>
                      <w:marRight w:val="0"/>
                      <w:marTop w:val="0"/>
                      <w:marBottom w:val="0"/>
                      <w:divBdr>
                        <w:top w:val="none" w:sz="0" w:space="0" w:color="auto"/>
                        <w:left w:val="none" w:sz="0" w:space="0" w:color="auto"/>
                        <w:bottom w:val="none" w:sz="0" w:space="0" w:color="auto"/>
                        <w:right w:val="none" w:sz="0" w:space="0" w:color="auto"/>
                      </w:divBdr>
                    </w:div>
                  </w:divsChild>
                </w:div>
                <w:div w:id="558134692">
                  <w:marLeft w:val="0"/>
                  <w:marRight w:val="0"/>
                  <w:marTop w:val="0"/>
                  <w:marBottom w:val="0"/>
                  <w:divBdr>
                    <w:top w:val="none" w:sz="0" w:space="0" w:color="auto"/>
                    <w:left w:val="none" w:sz="0" w:space="0" w:color="auto"/>
                    <w:bottom w:val="none" w:sz="0" w:space="0" w:color="auto"/>
                    <w:right w:val="none" w:sz="0" w:space="0" w:color="auto"/>
                  </w:divBdr>
                  <w:divsChild>
                    <w:div w:id="1207567721">
                      <w:marLeft w:val="0"/>
                      <w:marRight w:val="0"/>
                      <w:marTop w:val="0"/>
                      <w:marBottom w:val="0"/>
                      <w:divBdr>
                        <w:top w:val="none" w:sz="0" w:space="0" w:color="auto"/>
                        <w:left w:val="none" w:sz="0" w:space="0" w:color="auto"/>
                        <w:bottom w:val="none" w:sz="0" w:space="0" w:color="auto"/>
                        <w:right w:val="none" w:sz="0" w:space="0" w:color="auto"/>
                      </w:divBdr>
                    </w:div>
                  </w:divsChild>
                </w:div>
                <w:div w:id="563217642">
                  <w:marLeft w:val="0"/>
                  <w:marRight w:val="0"/>
                  <w:marTop w:val="0"/>
                  <w:marBottom w:val="0"/>
                  <w:divBdr>
                    <w:top w:val="none" w:sz="0" w:space="0" w:color="auto"/>
                    <w:left w:val="none" w:sz="0" w:space="0" w:color="auto"/>
                    <w:bottom w:val="none" w:sz="0" w:space="0" w:color="auto"/>
                    <w:right w:val="none" w:sz="0" w:space="0" w:color="auto"/>
                  </w:divBdr>
                  <w:divsChild>
                    <w:div w:id="974867132">
                      <w:marLeft w:val="0"/>
                      <w:marRight w:val="0"/>
                      <w:marTop w:val="0"/>
                      <w:marBottom w:val="0"/>
                      <w:divBdr>
                        <w:top w:val="none" w:sz="0" w:space="0" w:color="auto"/>
                        <w:left w:val="none" w:sz="0" w:space="0" w:color="auto"/>
                        <w:bottom w:val="none" w:sz="0" w:space="0" w:color="auto"/>
                        <w:right w:val="none" w:sz="0" w:space="0" w:color="auto"/>
                      </w:divBdr>
                    </w:div>
                  </w:divsChild>
                </w:div>
                <w:div w:id="607546425">
                  <w:marLeft w:val="0"/>
                  <w:marRight w:val="0"/>
                  <w:marTop w:val="0"/>
                  <w:marBottom w:val="0"/>
                  <w:divBdr>
                    <w:top w:val="none" w:sz="0" w:space="0" w:color="auto"/>
                    <w:left w:val="none" w:sz="0" w:space="0" w:color="auto"/>
                    <w:bottom w:val="none" w:sz="0" w:space="0" w:color="auto"/>
                    <w:right w:val="none" w:sz="0" w:space="0" w:color="auto"/>
                  </w:divBdr>
                  <w:divsChild>
                    <w:div w:id="466432972">
                      <w:marLeft w:val="0"/>
                      <w:marRight w:val="0"/>
                      <w:marTop w:val="0"/>
                      <w:marBottom w:val="0"/>
                      <w:divBdr>
                        <w:top w:val="none" w:sz="0" w:space="0" w:color="auto"/>
                        <w:left w:val="none" w:sz="0" w:space="0" w:color="auto"/>
                        <w:bottom w:val="none" w:sz="0" w:space="0" w:color="auto"/>
                        <w:right w:val="none" w:sz="0" w:space="0" w:color="auto"/>
                      </w:divBdr>
                    </w:div>
                  </w:divsChild>
                </w:div>
                <w:div w:id="617639083">
                  <w:marLeft w:val="0"/>
                  <w:marRight w:val="0"/>
                  <w:marTop w:val="0"/>
                  <w:marBottom w:val="0"/>
                  <w:divBdr>
                    <w:top w:val="none" w:sz="0" w:space="0" w:color="auto"/>
                    <w:left w:val="none" w:sz="0" w:space="0" w:color="auto"/>
                    <w:bottom w:val="none" w:sz="0" w:space="0" w:color="auto"/>
                    <w:right w:val="none" w:sz="0" w:space="0" w:color="auto"/>
                  </w:divBdr>
                  <w:divsChild>
                    <w:div w:id="284894625">
                      <w:marLeft w:val="0"/>
                      <w:marRight w:val="0"/>
                      <w:marTop w:val="0"/>
                      <w:marBottom w:val="0"/>
                      <w:divBdr>
                        <w:top w:val="none" w:sz="0" w:space="0" w:color="auto"/>
                        <w:left w:val="none" w:sz="0" w:space="0" w:color="auto"/>
                        <w:bottom w:val="none" w:sz="0" w:space="0" w:color="auto"/>
                        <w:right w:val="none" w:sz="0" w:space="0" w:color="auto"/>
                      </w:divBdr>
                    </w:div>
                  </w:divsChild>
                </w:div>
                <w:div w:id="635453576">
                  <w:marLeft w:val="0"/>
                  <w:marRight w:val="0"/>
                  <w:marTop w:val="0"/>
                  <w:marBottom w:val="0"/>
                  <w:divBdr>
                    <w:top w:val="none" w:sz="0" w:space="0" w:color="auto"/>
                    <w:left w:val="none" w:sz="0" w:space="0" w:color="auto"/>
                    <w:bottom w:val="none" w:sz="0" w:space="0" w:color="auto"/>
                    <w:right w:val="none" w:sz="0" w:space="0" w:color="auto"/>
                  </w:divBdr>
                  <w:divsChild>
                    <w:div w:id="1598832282">
                      <w:marLeft w:val="0"/>
                      <w:marRight w:val="0"/>
                      <w:marTop w:val="0"/>
                      <w:marBottom w:val="0"/>
                      <w:divBdr>
                        <w:top w:val="none" w:sz="0" w:space="0" w:color="auto"/>
                        <w:left w:val="none" w:sz="0" w:space="0" w:color="auto"/>
                        <w:bottom w:val="none" w:sz="0" w:space="0" w:color="auto"/>
                        <w:right w:val="none" w:sz="0" w:space="0" w:color="auto"/>
                      </w:divBdr>
                    </w:div>
                  </w:divsChild>
                </w:div>
                <w:div w:id="669719538">
                  <w:marLeft w:val="0"/>
                  <w:marRight w:val="0"/>
                  <w:marTop w:val="0"/>
                  <w:marBottom w:val="0"/>
                  <w:divBdr>
                    <w:top w:val="none" w:sz="0" w:space="0" w:color="auto"/>
                    <w:left w:val="none" w:sz="0" w:space="0" w:color="auto"/>
                    <w:bottom w:val="none" w:sz="0" w:space="0" w:color="auto"/>
                    <w:right w:val="none" w:sz="0" w:space="0" w:color="auto"/>
                  </w:divBdr>
                  <w:divsChild>
                    <w:div w:id="302349428">
                      <w:marLeft w:val="0"/>
                      <w:marRight w:val="0"/>
                      <w:marTop w:val="0"/>
                      <w:marBottom w:val="0"/>
                      <w:divBdr>
                        <w:top w:val="none" w:sz="0" w:space="0" w:color="auto"/>
                        <w:left w:val="none" w:sz="0" w:space="0" w:color="auto"/>
                        <w:bottom w:val="none" w:sz="0" w:space="0" w:color="auto"/>
                        <w:right w:val="none" w:sz="0" w:space="0" w:color="auto"/>
                      </w:divBdr>
                    </w:div>
                  </w:divsChild>
                </w:div>
                <w:div w:id="779302347">
                  <w:marLeft w:val="0"/>
                  <w:marRight w:val="0"/>
                  <w:marTop w:val="0"/>
                  <w:marBottom w:val="0"/>
                  <w:divBdr>
                    <w:top w:val="none" w:sz="0" w:space="0" w:color="auto"/>
                    <w:left w:val="none" w:sz="0" w:space="0" w:color="auto"/>
                    <w:bottom w:val="none" w:sz="0" w:space="0" w:color="auto"/>
                    <w:right w:val="none" w:sz="0" w:space="0" w:color="auto"/>
                  </w:divBdr>
                  <w:divsChild>
                    <w:div w:id="470949661">
                      <w:marLeft w:val="0"/>
                      <w:marRight w:val="0"/>
                      <w:marTop w:val="0"/>
                      <w:marBottom w:val="0"/>
                      <w:divBdr>
                        <w:top w:val="none" w:sz="0" w:space="0" w:color="auto"/>
                        <w:left w:val="none" w:sz="0" w:space="0" w:color="auto"/>
                        <w:bottom w:val="none" w:sz="0" w:space="0" w:color="auto"/>
                        <w:right w:val="none" w:sz="0" w:space="0" w:color="auto"/>
                      </w:divBdr>
                    </w:div>
                  </w:divsChild>
                </w:div>
                <w:div w:id="816148228">
                  <w:marLeft w:val="0"/>
                  <w:marRight w:val="0"/>
                  <w:marTop w:val="0"/>
                  <w:marBottom w:val="0"/>
                  <w:divBdr>
                    <w:top w:val="none" w:sz="0" w:space="0" w:color="auto"/>
                    <w:left w:val="none" w:sz="0" w:space="0" w:color="auto"/>
                    <w:bottom w:val="none" w:sz="0" w:space="0" w:color="auto"/>
                    <w:right w:val="none" w:sz="0" w:space="0" w:color="auto"/>
                  </w:divBdr>
                  <w:divsChild>
                    <w:div w:id="1305543495">
                      <w:marLeft w:val="0"/>
                      <w:marRight w:val="0"/>
                      <w:marTop w:val="0"/>
                      <w:marBottom w:val="0"/>
                      <w:divBdr>
                        <w:top w:val="none" w:sz="0" w:space="0" w:color="auto"/>
                        <w:left w:val="none" w:sz="0" w:space="0" w:color="auto"/>
                        <w:bottom w:val="none" w:sz="0" w:space="0" w:color="auto"/>
                        <w:right w:val="none" w:sz="0" w:space="0" w:color="auto"/>
                      </w:divBdr>
                    </w:div>
                  </w:divsChild>
                </w:div>
                <w:div w:id="845094971">
                  <w:marLeft w:val="0"/>
                  <w:marRight w:val="0"/>
                  <w:marTop w:val="0"/>
                  <w:marBottom w:val="0"/>
                  <w:divBdr>
                    <w:top w:val="none" w:sz="0" w:space="0" w:color="auto"/>
                    <w:left w:val="none" w:sz="0" w:space="0" w:color="auto"/>
                    <w:bottom w:val="none" w:sz="0" w:space="0" w:color="auto"/>
                    <w:right w:val="none" w:sz="0" w:space="0" w:color="auto"/>
                  </w:divBdr>
                  <w:divsChild>
                    <w:div w:id="1111706731">
                      <w:marLeft w:val="0"/>
                      <w:marRight w:val="0"/>
                      <w:marTop w:val="0"/>
                      <w:marBottom w:val="0"/>
                      <w:divBdr>
                        <w:top w:val="none" w:sz="0" w:space="0" w:color="auto"/>
                        <w:left w:val="none" w:sz="0" w:space="0" w:color="auto"/>
                        <w:bottom w:val="none" w:sz="0" w:space="0" w:color="auto"/>
                        <w:right w:val="none" w:sz="0" w:space="0" w:color="auto"/>
                      </w:divBdr>
                    </w:div>
                  </w:divsChild>
                </w:div>
                <w:div w:id="911356618">
                  <w:marLeft w:val="0"/>
                  <w:marRight w:val="0"/>
                  <w:marTop w:val="0"/>
                  <w:marBottom w:val="0"/>
                  <w:divBdr>
                    <w:top w:val="none" w:sz="0" w:space="0" w:color="auto"/>
                    <w:left w:val="none" w:sz="0" w:space="0" w:color="auto"/>
                    <w:bottom w:val="none" w:sz="0" w:space="0" w:color="auto"/>
                    <w:right w:val="none" w:sz="0" w:space="0" w:color="auto"/>
                  </w:divBdr>
                  <w:divsChild>
                    <w:div w:id="649363373">
                      <w:marLeft w:val="0"/>
                      <w:marRight w:val="0"/>
                      <w:marTop w:val="0"/>
                      <w:marBottom w:val="0"/>
                      <w:divBdr>
                        <w:top w:val="none" w:sz="0" w:space="0" w:color="auto"/>
                        <w:left w:val="none" w:sz="0" w:space="0" w:color="auto"/>
                        <w:bottom w:val="none" w:sz="0" w:space="0" w:color="auto"/>
                        <w:right w:val="none" w:sz="0" w:space="0" w:color="auto"/>
                      </w:divBdr>
                    </w:div>
                  </w:divsChild>
                </w:div>
                <w:div w:id="912081502">
                  <w:marLeft w:val="0"/>
                  <w:marRight w:val="0"/>
                  <w:marTop w:val="0"/>
                  <w:marBottom w:val="0"/>
                  <w:divBdr>
                    <w:top w:val="none" w:sz="0" w:space="0" w:color="auto"/>
                    <w:left w:val="none" w:sz="0" w:space="0" w:color="auto"/>
                    <w:bottom w:val="none" w:sz="0" w:space="0" w:color="auto"/>
                    <w:right w:val="none" w:sz="0" w:space="0" w:color="auto"/>
                  </w:divBdr>
                  <w:divsChild>
                    <w:div w:id="878278052">
                      <w:marLeft w:val="0"/>
                      <w:marRight w:val="0"/>
                      <w:marTop w:val="0"/>
                      <w:marBottom w:val="0"/>
                      <w:divBdr>
                        <w:top w:val="none" w:sz="0" w:space="0" w:color="auto"/>
                        <w:left w:val="none" w:sz="0" w:space="0" w:color="auto"/>
                        <w:bottom w:val="none" w:sz="0" w:space="0" w:color="auto"/>
                        <w:right w:val="none" w:sz="0" w:space="0" w:color="auto"/>
                      </w:divBdr>
                    </w:div>
                  </w:divsChild>
                </w:div>
                <w:div w:id="938411007">
                  <w:marLeft w:val="0"/>
                  <w:marRight w:val="0"/>
                  <w:marTop w:val="0"/>
                  <w:marBottom w:val="0"/>
                  <w:divBdr>
                    <w:top w:val="none" w:sz="0" w:space="0" w:color="auto"/>
                    <w:left w:val="none" w:sz="0" w:space="0" w:color="auto"/>
                    <w:bottom w:val="none" w:sz="0" w:space="0" w:color="auto"/>
                    <w:right w:val="none" w:sz="0" w:space="0" w:color="auto"/>
                  </w:divBdr>
                  <w:divsChild>
                    <w:div w:id="318313658">
                      <w:marLeft w:val="0"/>
                      <w:marRight w:val="0"/>
                      <w:marTop w:val="0"/>
                      <w:marBottom w:val="0"/>
                      <w:divBdr>
                        <w:top w:val="none" w:sz="0" w:space="0" w:color="auto"/>
                        <w:left w:val="none" w:sz="0" w:space="0" w:color="auto"/>
                        <w:bottom w:val="none" w:sz="0" w:space="0" w:color="auto"/>
                        <w:right w:val="none" w:sz="0" w:space="0" w:color="auto"/>
                      </w:divBdr>
                    </w:div>
                  </w:divsChild>
                </w:div>
                <w:div w:id="1011027132">
                  <w:marLeft w:val="0"/>
                  <w:marRight w:val="0"/>
                  <w:marTop w:val="0"/>
                  <w:marBottom w:val="0"/>
                  <w:divBdr>
                    <w:top w:val="none" w:sz="0" w:space="0" w:color="auto"/>
                    <w:left w:val="none" w:sz="0" w:space="0" w:color="auto"/>
                    <w:bottom w:val="none" w:sz="0" w:space="0" w:color="auto"/>
                    <w:right w:val="none" w:sz="0" w:space="0" w:color="auto"/>
                  </w:divBdr>
                  <w:divsChild>
                    <w:div w:id="1972326274">
                      <w:marLeft w:val="0"/>
                      <w:marRight w:val="0"/>
                      <w:marTop w:val="0"/>
                      <w:marBottom w:val="0"/>
                      <w:divBdr>
                        <w:top w:val="none" w:sz="0" w:space="0" w:color="auto"/>
                        <w:left w:val="none" w:sz="0" w:space="0" w:color="auto"/>
                        <w:bottom w:val="none" w:sz="0" w:space="0" w:color="auto"/>
                        <w:right w:val="none" w:sz="0" w:space="0" w:color="auto"/>
                      </w:divBdr>
                    </w:div>
                  </w:divsChild>
                </w:div>
                <w:div w:id="1025986035">
                  <w:marLeft w:val="0"/>
                  <w:marRight w:val="0"/>
                  <w:marTop w:val="0"/>
                  <w:marBottom w:val="0"/>
                  <w:divBdr>
                    <w:top w:val="none" w:sz="0" w:space="0" w:color="auto"/>
                    <w:left w:val="none" w:sz="0" w:space="0" w:color="auto"/>
                    <w:bottom w:val="none" w:sz="0" w:space="0" w:color="auto"/>
                    <w:right w:val="none" w:sz="0" w:space="0" w:color="auto"/>
                  </w:divBdr>
                  <w:divsChild>
                    <w:div w:id="1192260154">
                      <w:marLeft w:val="0"/>
                      <w:marRight w:val="0"/>
                      <w:marTop w:val="0"/>
                      <w:marBottom w:val="0"/>
                      <w:divBdr>
                        <w:top w:val="none" w:sz="0" w:space="0" w:color="auto"/>
                        <w:left w:val="none" w:sz="0" w:space="0" w:color="auto"/>
                        <w:bottom w:val="none" w:sz="0" w:space="0" w:color="auto"/>
                        <w:right w:val="none" w:sz="0" w:space="0" w:color="auto"/>
                      </w:divBdr>
                    </w:div>
                  </w:divsChild>
                </w:div>
                <w:div w:id="1119879973">
                  <w:marLeft w:val="0"/>
                  <w:marRight w:val="0"/>
                  <w:marTop w:val="0"/>
                  <w:marBottom w:val="0"/>
                  <w:divBdr>
                    <w:top w:val="none" w:sz="0" w:space="0" w:color="auto"/>
                    <w:left w:val="none" w:sz="0" w:space="0" w:color="auto"/>
                    <w:bottom w:val="none" w:sz="0" w:space="0" w:color="auto"/>
                    <w:right w:val="none" w:sz="0" w:space="0" w:color="auto"/>
                  </w:divBdr>
                  <w:divsChild>
                    <w:div w:id="341204196">
                      <w:marLeft w:val="0"/>
                      <w:marRight w:val="0"/>
                      <w:marTop w:val="0"/>
                      <w:marBottom w:val="0"/>
                      <w:divBdr>
                        <w:top w:val="none" w:sz="0" w:space="0" w:color="auto"/>
                        <w:left w:val="none" w:sz="0" w:space="0" w:color="auto"/>
                        <w:bottom w:val="none" w:sz="0" w:space="0" w:color="auto"/>
                        <w:right w:val="none" w:sz="0" w:space="0" w:color="auto"/>
                      </w:divBdr>
                    </w:div>
                  </w:divsChild>
                </w:div>
                <w:div w:id="1130440216">
                  <w:marLeft w:val="0"/>
                  <w:marRight w:val="0"/>
                  <w:marTop w:val="0"/>
                  <w:marBottom w:val="0"/>
                  <w:divBdr>
                    <w:top w:val="none" w:sz="0" w:space="0" w:color="auto"/>
                    <w:left w:val="none" w:sz="0" w:space="0" w:color="auto"/>
                    <w:bottom w:val="none" w:sz="0" w:space="0" w:color="auto"/>
                    <w:right w:val="none" w:sz="0" w:space="0" w:color="auto"/>
                  </w:divBdr>
                  <w:divsChild>
                    <w:div w:id="218247740">
                      <w:marLeft w:val="0"/>
                      <w:marRight w:val="0"/>
                      <w:marTop w:val="0"/>
                      <w:marBottom w:val="0"/>
                      <w:divBdr>
                        <w:top w:val="none" w:sz="0" w:space="0" w:color="auto"/>
                        <w:left w:val="none" w:sz="0" w:space="0" w:color="auto"/>
                        <w:bottom w:val="none" w:sz="0" w:space="0" w:color="auto"/>
                        <w:right w:val="none" w:sz="0" w:space="0" w:color="auto"/>
                      </w:divBdr>
                    </w:div>
                  </w:divsChild>
                </w:div>
                <w:div w:id="1200513543">
                  <w:marLeft w:val="0"/>
                  <w:marRight w:val="0"/>
                  <w:marTop w:val="0"/>
                  <w:marBottom w:val="0"/>
                  <w:divBdr>
                    <w:top w:val="none" w:sz="0" w:space="0" w:color="auto"/>
                    <w:left w:val="none" w:sz="0" w:space="0" w:color="auto"/>
                    <w:bottom w:val="none" w:sz="0" w:space="0" w:color="auto"/>
                    <w:right w:val="none" w:sz="0" w:space="0" w:color="auto"/>
                  </w:divBdr>
                  <w:divsChild>
                    <w:div w:id="1514999137">
                      <w:marLeft w:val="0"/>
                      <w:marRight w:val="0"/>
                      <w:marTop w:val="0"/>
                      <w:marBottom w:val="0"/>
                      <w:divBdr>
                        <w:top w:val="none" w:sz="0" w:space="0" w:color="auto"/>
                        <w:left w:val="none" w:sz="0" w:space="0" w:color="auto"/>
                        <w:bottom w:val="none" w:sz="0" w:space="0" w:color="auto"/>
                        <w:right w:val="none" w:sz="0" w:space="0" w:color="auto"/>
                      </w:divBdr>
                    </w:div>
                  </w:divsChild>
                </w:div>
                <w:div w:id="1226992851">
                  <w:marLeft w:val="0"/>
                  <w:marRight w:val="0"/>
                  <w:marTop w:val="0"/>
                  <w:marBottom w:val="0"/>
                  <w:divBdr>
                    <w:top w:val="none" w:sz="0" w:space="0" w:color="auto"/>
                    <w:left w:val="none" w:sz="0" w:space="0" w:color="auto"/>
                    <w:bottom w:val="none" w:sz="0" w:space="0" w:color="auto"/>
                    <w:right w:val="none" w:sz="0" w:space="0" w:color="auto"/>
                  </w:divBdr>
                  <w:divsChild>
                    <w:div w:id="616645568">
                      <w:marLeft w:val="0"/>
                      <w:marRight w:val="0"/>
                      <w:marTop w:val="0"/>
                      <w:marBottom w:val="0"/>
                      <w:divBdr>
                        <w:top w:val="none" w:sz="0" w:space="0" w:color="auto"/>
                        <w:left w:val="none" w:sz="0" w:space="0" w:color="auto"/>
                        <w:bottom w:val="none" w:sz="0" w:space="0" w:color="auto"/>
                        <w:right w:val="none" w:sz="0" w:space="0" w:color="auto"/>
                      </w:divBdr>
                    </w:div>
                  </w:divsChild>
                </w:div>
                <w:div w:id="1325206764">
                  <w:marLeft w:val="0"/>
                  <w:marRight w:val="0"/>
                  <w:marTop w:val="0"/>
                  <w:marBottom w:val="0"/>
                  <w:divBdr>
                    <w:top w:val="none" w:sz="0" w:space="0" w:color="auto"/>
                    <w:left w:val="none" w:sz="0" w:space="0" w:color="auto"/>
                    <w:bottom w:val="none" w:sz="0" w:space="0" w:color="auto"/>
                    <w:right w:val="none" w:sz="0" w:space="0" w:color="auto"/>
                  </w:divBdr>
                  <w:divsChild>
                    <w:div w:id="1647974971">
                      <w:marLeft w:val="0"/>
                      <w:marRight w:val="0"/>
                      <w:marTop w:val="0"/>
                      <w:marBottom w:val="0"/>
                      <w:divBdr>
                        <w:top w:val="none" w:sz="0" w:space="0" w:color="auto"/>
                        <w:left w:val="none" w:sz="0" w:space="0" w:color="auto"/>
                        <w:bottom w:val="none" w:sz="0" w:space="0" w:color="auto"/>
                        <w:right w:val="none" w:sz="0" w:space="0" w:color="auto"/>
                      </w:divBdr>
                    </w:div>
                  </w:divsChild>
                </w:div>
                <w:div w:id="1403868739">
                  <w:marLeft w:val="0"/>
                  <w:marRight w:val="0"/>
                  <w:marTop w:val="0"/>
                  <w:marBottom w:val="0"/>
                  <w:divBdr>
                    <w:top w:val="none" w:sz="0" w:space="0" w:color="auto"/>
                    <w:left w:val="none" w:sz="0" w:space="0" w:color="auto"/>
                    <w:bottom w:val="none" w:sz="0" w:space="0" w:color="auto"/>
                    <w:right w:val="none" w:sz="0" w:space="0" w:color="auto"/>
                  </w:divBdr>
                  <w:divsChild>
                    <w:div w:id="1179268889">
                      <w:marLeft w:val="0"/>
                      <w:marRight w:val="0"/>
                      <w:marTop w:val="0"/>
                      <w:marBottom w:val="0"/>
                      <w:divBdr>
                        <w:top w:val="none" w:sz="0" w:space="0" w:color="auto"/>
                        <w:left w:val="none" w:sz="0" w:space="0" w:color="auto"/>
                        <w:bottom w:val="none" w:sz="0" w:space="0" w:color="auto"/>
                        <w:right w:val="none" w:sz="0" w:space="0" w:color="auto"/>
                      </w:divBdr>
                    </w:div>
                  </w:divsChild>
                </w:div>
                <w:div w:id="1442412283">
                  <w:marLeft w:val="0"/>
                  <w:marRight w:val="0"/>
                  <w:marTop w:val="0"/>
                  <w:marBottom w:val="0"/>
                  <w:divBdr>
                    <w:top w:val="none" w:sz="0" w:space="0" w:color="auto"/>
                    <w:left w:val="none" w:sz="0" w:space="0" w:color="auto"/>
                    <w:bottom w:val="none" w:sz="0" w:space="0" w:color="auto"/>
                    <w:right w:val="none" w:sz="0" w:space="0" w:color="auto"/>
                  </w:divBdr>
                  <w:divsChild>
                    <w:div w:id="27607537">
                      <w:marLeft w:val="0"/>
                      <w:marRight w:val="0"/>
                      <w:marTop w:val="0"/>
                      <w:marBottom w:val="0"/>
                      <w:divBdr>
                        <w:top w:val="none" w:sz="0" w:space="0" w:color="auto"/>
                        <w:left w:val="none" w:sz="0" w:space="0" w:color="auto"/>
                        <w:bottom w:val="none" w:sz="0" w:space="0" w:color="auto"/>
                        <w:right w:val="none" w:sz="0" w:space="0" w:color="auto"/>
                      </w:divBdr>
                    </w:div>
                  </w:divsChild>
                </w:div>
                <w:div w:id="1608535104">
                  <w:marLeft w:val="0"/>
                  <w:marRight w:val="0"/>
                  <w:marTop w:val="0"/>
                  <w:marBottom w:val="0"/>
                  <w:divBdr>
                    <w:top w:val="none" w:sz="0" w:space="0" w:color="auto"/>
                    <w:left w:val="none" w:sz="0" w:space="0" w:color="auto"/>
                    <w:bottom w:val="none" w:sz="0" w:space="0" w:color="auto"/>
                    <w:right w:val="none" w:sz="0" w:space="0" w:color="auto"/>
                  </w:divBdr>
                  <w:divsChild>
                    <w:div w:id="965742505">
                      <w:marLeft w:val="0"/>
                      <w:marRight w:val="0"/>
                      <w:marTop w:val="0"/>
                      <w:marBottom w:val="0"/>
                      <w:divBdr>
                        <w:top w:val="none" w:sz="0" w:space="0" w:color="auto"/>
                        <w:left w:val="none" w:sz="0" w:space="0" w:color="auto"/>
                        <w:bottom w:val="none" w:sz="0" w:space="0" w:color="auto"/>
                        <w:right w:val="none" w:sz="0" w:space="0" w:color="auto"/>
                      </w:divBdr>
                    </w:div>
                  </w:divsChild>
                </w:div>
                <w:div w:id="1616449870">
                  <w:marLeft w:val="0"/>
                  <w:marRight w:val="0"/>
                  <w:marTop w:val="0"/>
                  <w:marBottom w:val="0"/>
                  <w:divBdr>
                    <w:top w:val="none" w:sz="0" w:space="0" w:color="auto"/>
                    <w:left w:val="none" w:sz="0" w:space="0" w:color="auto"/>
                    <w:bottom w:val="none" w:sz="0" w:space="0" w:color="auto"/>
                    <w:right w:val="none" w:sz="0" w:space="0" w:color="auto"/>
                  </w:divBdr>
                  <w:divsChild>
                    <w:div w:id="406342407">
                      <w:marLeft w:val="0"/>
                      <w:marRight w:val="0"/>
                      <w:marTop w:val="0"/>
                      <w:marBottom w:val="0"/>
                      <w:divBdr>
                        <w:top w:val="none" w:sz="0" w:space="0" w:color="auto"/>
                        <w:left w:val="none" w:sz="0" w:space="0" w:color="auto"/>
                        <w:bottom w:val="none" w:sz="0" w:space="0" w:color="auto"/>
                        <w:right w:val="none" w:sz="0" w:space="0" w:color="auto"/>
                      </w:divBdr>
                    </w:div>
                  </w:divsChild>
                </w:div>
                <w:div w:id="1678968341">
                  <w:marLeft w:val="0"/>
                  <w:marRight w:val="0"/>
                  <w:marTop w:val="0"/>
                  <w:marBottom w:val="0"/>
                  <w:divBdr>
                    <w:top w:val="none" w:sz="0" w:space="0" w:color="auto"/>
                    <w:left w:val="none" w:sz="0" w:space="0" w:color="auto"/>
                    <w:bottom w:val="none" w:sz="0" w:space="0" w:color="auto"/>
                    <w:right w:val="none" w:sz="0" w:space="0" w:color="auto"/>
                  </w:divBdr>
                  <w:divsChild>
                    <w:div w:id="1997953423">
                      <w:marLeft w:val="0"/>
                      <w:marRight w:val="0"/>
                      <w:marTop w:val="0"/>
                      <w:marBottom w:val="0"/>
                      <w:divBdr>
                        <w:top w:val="none" w:sz="0" w:space="0" w:color="auto"/>
                        <w:left w:val="none" w:sz="0" w:space="0" w:color="auto"/>
                        <w:bottom w:val="none" w:sz="0" w:space="0" w:color="auto"/>
                        <w:right w:val="none" w:sz="0" w:space="0" w:color="auto"/>
                      </w:divBdr>
                    </w:div>
                  </w:divsChild>
                </w:div>
                <w:div w:id="1838491956">
                  <w:marLeft w:val="0"/>
                  <w:marRight w:val="0"/>
                  <w:marTop w:val="0"/>
                  <w:marBottom w:val="0"/>
                  <w:divBdr>
                    <w:top w:val="none" w:sz="0" w:space="0" w:color="auto"/>
                    <w:left w:val="none" w:sz="0" w:space="0" w:color="auto"/>
                    <w:bottom w:val="none" w:sz="0" w:space="0" w:color="auto"/>
                    <w:right w:val="none" w:sz="0" w:space="0" w:color="auto"/>
                  </w:divBdr>
                  <w:divsChild>
                    <w:div w:id="1696270686">
                      <w:marLeft w:val="0"/>
                      <w:marRight w:val="0"/>
                      <w:marTop w:val="0"/>
                      <w:marBottom w:val="0"/>
                      <w:divBdr>
                        <w:top w:val="none" w:sz="0" w:space="0" w:color="auto"/>
                        <w:left w:val="none" w:sz="0" w:space="0" w:color="auto"/>
                        <w:bottom w:val="none" w:sz="0" w:space="0" w:color="auto"/>
                        <w:right w:val="none" w:sz="0" w:space="0" w:color="auto"/>
                      </w:divBdr>
                    </w:div>
                  </w:divsChild>
                </w:div>
                <w:div w:id="1882597452">
                  <w:marLeft w:val="0"/>
                  <w:marRight w:val="0"/>
                  <w:marTop w:val="0"/>
                  <w:marBottom w:val="0"/>
                  <w:divBdr>
                    <w:top w:val="none" w:sz="0" w:space="0" w:color="auto"/>
                    <w:left w:val="none" w:sz="0" w:space="0" w:color="auto"/>
                    <w:bottom w:val="none" w:sz="0" w:space="0" w:color="auto"/>
                    <w:right w:val="none" w:sz="0" w:space="0" w:color="auto"/>
                  </w:divBdr>
                  <w:divsChild>
                    <w:div w:id="802045365">
                      <w:marLeft w:val="0"/>
                      <w:marRight w:val="0"/>
                      <w:marTop w:val="0"/>
                      <w:marBottom w:val="0"/>
                      <w:divBdr>
                        <w:top w:val="none" w:sz="0" w:space="0" w:color="auto"/>
                        <w:left w:val="none" w:sz="0" w:space="0" w:color="auto"/>
                        <w:bottom w:val="none" w:sz="0" w:space="0" w:color="auto"/>
                        <w:right w:val="none" w:sz="0" w:space="0" w:color="auto"/>
                      </w:divBdr>
                    </w:div>
                  </w:divsChild>
                </w:div>
                <w:div w:id="1886603480">
                  <w:marLeft w:val="0"/>
                  <w:marRight w:val="0"/>
                  <w:marTop w:val="0"/>
                  <w:marBottom w:val="0"/>
                  <w:divBdr>
                    <w:top w:val="none" w:sz="0" w:space="0" w:color="auto"/>
                    <w:left w:val="none" w:sz="0" w:space="0" w:color="auto"/>
                    <w:bottom w:val="none" w:sz="0" w:space="0" w:color="auto"/>
                    <w:right w:val="none" w:sz="0" w:space="0" w:color="auto"/>
                  </w:divBdr>
                  <w:divsChild>
                    <w:div w:id="1904681442">
                      <w:marLeft w:val="0"/>
                      <w:marRight w:val="0"/>
                      <w:marTop w:val="0"/>
                      <w:marBottom w:val="0"/>
                      <w:divBdr>
                        <w:top w:val="none" w:sz="0" w:space="0" w:color="auto"/>
                        <w:left w:val="none" w:sz="0" w:space="0" w:color="auto"/>
                        <w:bottom w:val="none" w:sz="0" w:space="0" w:color="auto"/>
                        <w:right w:val="none" w:sz="0" w:space="0" w:color="auto"/>
                      </w:divBdr>
                    </w:div>
                  </w:divsChild>
                </w:div>
                <w:div w:id="1914974250">
                  <w:marLeft w:val="0"/>
                  <w:marRight w:val="0"/>
                  <w:marTop w:val="0"/>
                  <w:marBottom w:val="0"/>
                  <w:divBdr>
                    <w:top w:val="none" w:sz="0" w:space="0" w:color="auto"/>
                    <w:left w:val="none" w:sz="0" w:space="0" w:color="auto"/>
                    <w:bottom w:val="none" w:sz="0" w:space="0" w:color="auto"/>
                    <w:right w:val="none" w:sz="0" w:space="0" w:color="auto"/>
                  </w:divBdr>
                  <w:divsChild>
                    <w:div w:id="106968814">
                      <w:marLeft w:val="0"/>
                      <w:marRight w:val="0"/>
                      <w:marTop w:val="0"/>
                      <w:marBottom w:val="0"/>
                      <w:divBdr>
                        <w:top w:val="none" w:sz="0" w:space="0" w:color="auto"/>
                        <w:left w:val="none" w:sz="0" w:space="0" w:color="auto"/>
                        <w:bottom w:val="none" w:sz="0" w:space="0" w:color="auto"/>
                        <w:right w:val="none" w:sz="0" w:space="0" w:color="auto"/>
                      </w:divBdr>
                    </w:div>
                  </w:divsChild>
                </w:div>
                <w:div w:id="1922639885">
                  <w:marLeft w:val="0"/>
                  <w:marRight w:val="0"/>
                  <w:marTop w:val="0"/>
                  <w:marBottom w:val="0"/>
                  <w:divBdr>
                    <w:top w:val="none" w:sz="0" w:space="0" w:color="auto"/>
                    <w:left w:val="none" w:sz="0" w:space="0" w:color="auto"/>
                    <w:bottom w:val="none" w:sz="0" w:space="0" w:color="auto"/>
                    <w:right w:val="none" w:sz="0" w:space="0" w:color="auto"/>
                  </w:divBdr>
                  <w:divsChild>
                    <w:div w:id="1849633968">
                      <w:marLeft w:val="0"/>
                      <w:marRight w:val="0"/>
                      <w:marTop w:val="0"/>
                      <w:marBottom w:val="0"/>
                      <w:divBdr>
                        <w:top w:val="none" w:sz="0" w:space="0" w:color="auto"/>
                        <w:left w:val="none" w:sz="0" w:space="0" w:color="auto"/>
                        <w:bottom w:val="none" w:sz="0" w:space="0" w:color="auto"/>
                        <w:right w:val="none" w:sz="0" w:space="0" w:color="auto"/>
                      </w:divBdr>
                    </w:div>
                  </w:divsChild>
                </w:div>
                <w:div w:id="1993823581">
                  <w:marLeft w:val="0"/>
                  <w:marRight w:val="0"/>
                  <w:marTop w:val="0"/>
                  <w:marBottom w:val="0"/>
                  <w:divBdr>
                    <w:top w:val="none" w:sz="0" w:space="0" w:color="auto"/>
                    <w:left w:val="none" w:sz="0" w:space="0" w:color="auto"/>
                    <w:bottom w:val="none" w:sz="0" w:space="0" w:color="auto"/>
                    <w:right w:val="none" w:sz="0" w:space="0" w:color="auto"/>
                  </w:divBdr>
                  <w:divsChild>
                    <w:div w:id="2146579272">
                      <w:marLeft w:val="0"/>
                      <w:marRight w:val="0"/>
                      <w:marTop w:val="0"/>
                      <w:marBottom w:val="0"/>
                      <w:divBdr>
                        <w:top w:val="none" w:sz="0" w:space="0" w:color="auto"/>
                        <w:left w:val="none" w:sz="0" w:space="0" w:color="auto"/>
                        <w:bottom w:val="none" w:sz="0" w:space="0" w:color="auto"/>
                        <w:right w:val="none" w:sz="0" w:space="0" w:color="auto"/>
                      </w:divBdr>
                    </w:div>
                  </w:divsChild>
                </w:div>
                <w:div w:id="2029601589">
                  <w:marLeft w:val="0"/>
                  <w:marRight w:val="0"/>
                  <w:marTop w:val="0"/>
                  <w:marBottom w:val="0"/>
                  <w:divBdr>
                    <w:top w:val="none" w:sz="0" w:space="0" w:color="auto"/>
                    <w:left w:val="none" w:sz="0" w:space="0" w:color="auto"/>
                    <w:bottom w:val="none" w:sz="0" w:space="0" w:color="auto"/>
                    <w:right w:val="none" w:sz="0" w:space="0" w:color="auto"/>
                  </w:divBdr>
                  <w:divsChild>
                    <w:div w:id="1168402122">
                      <w:marLeft w:val="0"/>
                      <w:marRight w:val="0"/>
                      <w:marTop w:val="0"/>
                      <w:marBottom w:val="0"/>
                      <w:divBdr>
                        <w:top w:val="none" w:sz="0" w:space="0" w:color="auto"/>
                        <w:left w:val="none" w:sz="0" w:space="0" w:color="auto"/>
                        <w:bottom w:val="none" w:sz="0" w:space="0" w:color="auto"/>
                        <w:right w:val="none" w:sz="0" w:space="0" w:color="auto"/>
                      </w:divBdr>
                    </w:div>
                  </w:divsChild>
                </w:div>
                <w:div w:id="2073650118">
                  <w:marLeft w:val="0"/>
                  <w:marRight w:val="0"/>
                  <w:marTop w:val="0"/>
                  <w:marBottom w:val="0"/>
                  <w:divBdr>
                    <w:top w:val="none" w:sz="0" w:space="0" w:color="auto"/>
                    <w:left w:val="none" w:sz="0" w:space="0" w:color="auto"/>
                    <w:bottom w:val="none" w:sz="0" w:space="0" w:color="auto"/>
                    <w:right w:val="none" w:sz="0" w:space="0" w:color="auto"/>
                  </w:divBdr>
                  <w:divsChild>
                    <w:div w:id="206333559">
                      <w:marLeft w:val="0"/>
                      <w:marRight w:val="0"/>
                      <w:marTop w:val="0"/>
                      <w:marBottom w:val="0"/>
                      <w:divBdr>
                        <w:top w:val="none" w:sz="0" w:space="0" w:color="auto"/>
                        <w:left w:val="none" w:sz="0" w:space="0" w:color="auto"/>
                        <w:bottom w:val="none" w:sz="0" w:space="0" w:color="auto"/>
                        <w:right w:val="none" w:sz="0" w:space="0" w:color="auto"/>
                      </w:divBdr>
                    </w:div>
                  </w:divsChild>
                </w:div>
                <w:div w:id="2084834229">
                  <w:marLeft w:val="0"/>
                  <w:marRight w:val="0"/>
                  <w:marTop w:val="0"/>
                  <w:marBottom w:val="0"/>
                  <w:divBdr>
                    <w:top w:val="none" w:sz="0" w:space="0" w:color="auto"/>
                    <w:left w:val="none" w:sz="0" w:space="0" w:color="auto"/>
                    <w:bottom w:val="none" w:sz="0" w:space="0" w:color="auto"/>
                    <w:right w:val="none" w:sz="0" w:space="0" w:color="auto"/>
                  </w:divBdr>
                  <w:divsChild>
                    <w:div w:id="12467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0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mailto:laurens.dourleijn@samskip.com" TargetMode="External"/><Relationship Id="rId2" Type="http://schemas.openxmlformats.org/officeDocument/2006/relationships/hyperlink" Target="https://www.investopedia.com/terms/i/international-maritime-organization.asp?utm_source=chatgpt.com" TargetMode="External"/><Relationship Id="rId1" Type="http://schemas.openxmlformats.org/officeDocument/2006/relationships/hyperlink" Target="https://climate.mit.edu/explainers/freight-transportation" TargetMode="External"/><Relationship Id="rId5" Type="http://schemas.openxmlformats.org/officeDocument/2006/relationships/hyperlink" Target="https://www.imo.org/en/MediaCentre/PressBriefings/pages/34-IMO-2020-sulphur-limit-.aspx?utm_source=chatgpt.com" TargetMode="External"/><Relationship Id="rId4" Type="http://schemas.openxmlformats.org/officeDocument/2006/relationships/hyperlink" Target="https://www.sciencedirect.com/science/article/pii/S0306261920317864" TargetMode="External"/></Relationship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7.png" Id="rId21" /><Relationship Type="http://schemas.openxmlformats.org/officeDocument/2006/relationships/image" Target="media/image26.png" Id="rId42" /><Relationship Type="http://schemas.openxmlformats.org/officeDocument/2006/relationships/hyperlink" Target="https://ghgprotocol.org/" TargetMode="External" Id="rId47" /><Relationship Type="http://schemas.openxmlformats.org/officeDocument/2006/relationships/image" Target="media/image44.png" Id="rId63" /><Relationship Type="http://schemas.microsoft.com/office/2011/relationships/people" Target="people.xml" Id="rId68" /><Relationship Type="http://schemas.openxmlformats.org/officeDocument/2006/relationships/settings" Target="settings.xml" Id="rId7" /><Relationship Type="http://schemas.microsoft.com/office/2020/10/relationships/intelligence" Target="intelligence2.xml" Id="rId71"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15.png" Id="rId29" /><Relationship Type="http://schemas.openxmlformats.org/officeDocument/2006/relationships/comments" Target="comments.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hyperlink" Target="https://www.efrag.org/" TargetMode="External" Id="rId40" /><Relationship Type="http://schemas.openxmlformats.org/officeDocument/2006/relationships/image" Target="media/image29.png" Id="rId45" /><Relationship Type="http://schemas.openxmlformats.org/officeDocument/2006/relationships/image" Target="media/image34.png" Id="rId53" /><Relationship Type="http://schemas.openxmlformats.org/officeDocument/2006/relationships/image" Target="media/image39.png" Id="rId58" /><Relationship Type="http://schemas.openxmlformats.org/officeDocument/2006/relationships/footer" Target="footer1.xml" Id="rId66" /><Relationship Type="http://schemas.openxmlformats.org/officeDocument/2006/relationships/numbering" Target="numbering.xml" Id="rId5" /><Relationship Type="http://schemas.openxmlformats.org/officeDocument/2006/relationships/image" Target="media/image42.jpg" Id="rId61" /><Relationship Type="http://schemas.openxmlformats.org/officeDocument/2006/relationships/image" Target="media/image5.png" Id="rId19" /><Relationship Type="http://schemas.microsoft.com/office/2018/08/relationships/commentsExtensible" Target="commentsExtensible.xm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27.png" Id="rId43" /><Relationship Type="http://schemas.openxmlformats.org/officeDocument/2006/relationships/image" Target="media/image30.png" Id="rId48" /><Relationship Type="http://schemas.openxmlformats.org/officeDocument/2006/relationships/image" Target="media/image37.jpg" Id="rId56" /><Relationship Type="http://schemas.openxmlformats.org/officeDocument/2006/relationships/image" Target="media/image45.jpg" Id="rId64" /><Relationship Type="http://schemas.openxmlformats.org/officeDocument/2006/relationships/theme" Target="theme/theme1.xml" Id="rId69" /><Relationship Type="http://schemas.openxmlformats.org/officeDocument/2006/relationships/webSettings" Target="webSettings.xml" Id="rId8" /><Relationship Type="http://schemas.openxmlformats.org/officeDocument/2006/relationships/hyperlink" Target="https://rstshortsea.nl/rst-and-samskip-join-forces-to-launch-first-shore-power-green-initiative/" TargetMode="External" Id="rId51" /><Relationship Type="http://schemas.openxmlformats.org/officeDocument/2006/relationships/customXml" Target="../customXml/item3.xml" Id="rId3" /><Relationship Type="http://schemas.microsoft.com/office/2011/relationships/commentsExtended" Target="commentsExtended.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hyperlink" Target="https://www.smartfreightcentre.org/en/our-programs/global-logistics-emissions-council/" TargetMode="External" Id="rId46" /><Relationship Type="http://schemas.openxmlformats.org/officeDocument/2006/relationships/image" Target="media/image40.jpeg" Id="rId59" /><Relationship Type="http://schemas.openxmlformats.org/officeDocument/2006/relationships/fontTable" Target="fontTable.xml" Id="rId67" /><Relationship Type="http://schemas.openxmlformats.org/officeDocument/2006/relationships/image" Target="media/image6.png" Id="rId20" /><Relationship Type="http://schemas.openxmlformats.org/officeDocument/2006/relationships/hyperlink" Target="https://www.globalreporting.org/" TargetMode="External" Id="rId41" /><Relationship Type="http://schemas.openxmlformats.org/officeDocument/2006/relationships/image" Target="media/image35.png" Id="rId54" /><Relationship Type="http://schemas.openxmlformats.org/officeDocument/2006/relationships/image" Target="media/image43.jpg" Id="rId62" /><Relationship Type="http://schemas.microsoft.com/office/2019/05/relationships/documenttasks" Target="documenttasks/documenttasks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image" Target="media/image31.jpg" Id="rId49" /><Relationship Type="http://schemas.openxmlformats.org/officeDocument/2006/relationships/image" Target="media/image38.jpg" Id="rId57"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28.png" Id="rId44" /><Relationship Type="http://schemas.openxmlformats.org/officeDocument/2006/relationships/image" Target="media/image33.png" Id="rId52" /><Relationship Type="http://schemas.openxmlformats.org/officeDocument/2006/relationships/image" Target="media/image41.jpeg" Id="rId60" /><Relationship Type="http://schemas.openxmlformats.org/officeDocument/2006/relationships/header" Target="header1.xml" Id="rId65"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3" /><Relationship Type="http://schemas.openxmlformats.org/officeDocument/2006/relationships/image" Target="media/image4.png" Id="rId18" /><Relationship Type="http://schemas.openxmlformats.org/officeDocument/2006/relationships/image" Target="media/image25.png" Id="rId39" /><Relationship Type="http://schemas.openxmlformats.org/officeDocument/2006/relationships/image" Target="media/image20.png" Id="rId34" /><Relationship Type="http://schemas.openxmlformats.org/officeDocument/2006/relationships/image" Target="media/image36.jpg" Id="rId55" /><Relationship Type="http://schemas.openxmlformats.org/officeDocument/2006/relationships/image" Target="/media/image24.png" Id="rId1538781037" /><Relationship Type="http://schemas.openxmlformats.org/officeDocument/2006/relationships/image" Target="/media/imageb.jpg" Id="rId131515139" /></Relationships>
</file>

<file path=word/_rels/footnotes.xml.rels><?xml version="1.0" encoding="UTF-8" standalone="yes"?>
<Relationships xmlns="http://schemas.openxmlformats.org/package/2006/relationships"><Relationship Id="rId3" Type="http://schemas.openxmlformats.org/officeDocument/2006/relationships/hyperlink" Target="https://www.cbs.nl/en-gb/dossier/greenhouse-gas-emissions/how-much-greenhouse-gas-does-the-transport-sector-emit-" TargetMode="External"/><Relationship Id="rId2" Type="http://schemas.openxmlformats.org/officeDocument/2006/relationships/hyperlink" Target="https://www.polisnetwork.eu/wp-content/uploads/2024/05/Facts-and-figures-TransformingFreightTransport.pdf" TargetMode="External"/><Relationship Id="rId1" Type="http://schemas.openxmlformats.org/officeDocument/2006/relationships/hyperlink" Target="https://climate.mit.edu/explainers/freight-transportation" TargetMode="External"/><Relationship Id="rId6" Type="http://schemas.openxmlformats.org/officeDocument/2006/relationships/hyperlink" Target="https://www.statista.com/topics/7476/transportation-emissions-worldwide/" TargetMode="External"/><Relationship Id="rId5" Type="http://schemas.openxmlformats.org/officeDocument/2006/relationships/hyperlink" Target="https://www.statista.com/statistics/1185535/transport-carbon-dioxide-emissions-breakdown/" TargetMode="External"/><Relationship Id="rId4" Type="http://schemas.openxmlformats.org/officeDocument/2006/relationships/hyperlink" Target="https://www.statista.com/statistics/1185535/transport-carbon-dioxide-emissions-breakdown/" TargetMode="External"/></Relationships>
</file>

<file path=word/documenttasks/documenttasks1.xml><?xml version="1.0" encoding="utf-8"?>
<t:Tasks xmlns:t="http://schemas.microsoft.com/office/tasks/2019/documenttasks" xmlns:oel="http://schemas.microsoft.com/office/2019/extlst">
  <t:Task id="{96F8569C-309D-4344-BB78-862FBFE71EF8}">
    <t:Anchor>
      <t:Comment id="1344691066"/>
    </t:Anchor>
    <t:History>
      <t:Event id="{C5990E13-09AA-43DA-9EAD-CA2AEE1F26D8}" time="2025-05-12T14:02:46.377Z">
        <t:Attribution userId="S::shade.hightower@samskip.com::b828efef-f01d-4b2e-b755-7b84e300d139" userProvider="AD" userName="Shadé Hightower"/>
        <t:Anchor>
          <t:Comment id="1344691066"/>
        </t:Anchor>
        <t:Create/>
      </t:Event>
      <t:Event id="{DFCF935C-A6F5-4B6D-93E2-4A4AD23FCC06}" time="2025-05-12T14:02:46.377Z">
        <t:Attribution userId="S::shade.hightower@samskip.com::b828efef-f01d-4b2e-b755-7b84e300d139" userProvider="AD" userName="Shadé Hightower"/>
        <t:Anchor>
          <t:Comment id="1344691066"/>
        </t:Anchor>
        <t:Assign userId="S::laurens.dourleijn@samskip.com::13e6751c-c48b-4b99-a9d9-490768445df5" userProvider="AD" userName="Laurens Dourleijn"/>
      </t:Event>
      <t:Event id="{810DB115-5AE2-4F98-99C0-3D33A19F0364}" time="2025-05-12T14:02:46.377Z">
        <t:Attribution userId="S::shade.hightower@samskip.com::b828efef-f01d-4b2e-b755-7b84e300d139" userProvider="AD" userName="Shadé Hightower"/>
        <t:Anchor>
          <t:Comment id="1344691066"/>
        </t:Anchor>
        <t:SetTitle title="@Laurens Dourleijn is all this data up to date, I believe it is, but I just wanna know?"/>
      </t:Event>
      <t:Event id="{3AE32936-28A9-4E32-B0F9-74039931F1C1}" time="2025-05-20T09:02:06.732Z">
        <t:Attribution userId="S::shade.hightower@samskip.com::b828efef-f01d-4b2e-b755-7b84e300d139" userProvider="AD" userName="Shadé Hightower"/>
        <t:Progress percentComplete="100"/>
      </t:Event>
    </t:History>
  </t:Task>
  <t:Task id="{DF88F633-1080-4C94-A87C-994F7803A707}">
    <t:Anchor>
      <t:Comment id="1763093909"/>
    </t:Anchor>
    <t:History>
      <t:Event id="{1E278718-B895-40F6-A223-A6DC4899A6CD}" time="2025-05-08T09:32:10.061Z">
        <t:Attribution userId="S::shade.hightower@samskip.com::b828efef-f01d-4b2e-b755-7b84e300d139" userProvider="AD" userName="Shadé Hightower"/>
        <t:Anchor>
          <t:Comment id="1763093909"/>
        </t:Anchor>
        <t:Create/>
      </t:Event>
      <t:Event id="{B95BCB25-A570-43D0-AF7F-60B75F1E32C8}" time="2025-05-08T09:32:10.061Z">
        <t:Attribution userId="S::shade.hightower@samskip.com::b828efef-f01d-4b2e-b755-7b84e300d139" userProvider="AD" userName="Shadé Hightower"/>
        <t:Anchor>
          <t:Comment id="1763093909"/>
        </t:Anchor>
        <t:Assign userId="S::laurens.dourleijn@samskip.com::13e6751c-c48b-4b99-a9d9-490768445df5" userProvider="AD" userName="Laurens Dourleijn"/>
      </t:Event>
      <t:Event id="{0479AD1E-BB79-49B6-B91E-A8F71B860AB9}" time="2025-05-08T09:32:10.061Z">
        <t:Attribution userId="S::shade.hightower@samskip.com::b828efef-f01d-4b2e-b755-7b84e300d139" userProvider="AD" userName="Shadé Hightower"/>
        <t:Anchor>
          <t:Comment id="1763093909"/>
        </t:Anchor>
        <t:SetTitle title=" please add a sentence or two introducing this KPI section (1)how we got data, 2) limitations/changes in collecting data, and 3)comparison or trends from last year) @Laurens Dourleijn"/>
      </t:Event>
      <t:Event id="{E154CAB4-82E3-46E2-84C6-5B6259B8F900}" time="2025-05-08T21:38:28.301Z">
        <t:Attribution userId="S::laurens.dourleijn@samskip.com::13e6751c-c48b-4b99-a9d9-490768445df5" userProvider="AD" userName="Laurens Dourleijn"/>
        <t:Progress percentComplete="100"/>
      </t:Event>
    </t:History>
  </t:Task>
  <t:Task id="{0D51C6FB-89DD-4379-B615-737664B3BD32}">
    <t:Anchor>
      <t:Comment id="497256072"/>
    </t:Anchor>
    <t:History>
      <t:Event id="{B59775FD-2A42-4D4E-B410-B82F97F47BC5}" time="2025-06-25T09:44:32.506Z">
        <t:Attribution userId="S::enrique.berrocal.alonso@samskip.com::bae4bffb-86af-42a8-994b-9b99c02811ef" userProvider="AD" userName="Enrique Berrocal Alonso"/>
        <t:Anchor>
          <t:Comment id="497256072"/>
        </t:Anchor>
        <t:Create/>
      </t:Event>
      <t:Event id="{C83B1EE5-434A-4CB2-8C07-ED29237E55EA}" time="2025-06-25T09:44:32.506Z">
        <t:Attribution userId="S::enrique.berrocal.alonso@samskip.com::bae4bffb-86af-42a8-994b-9b99c02811ef" userProvider="AD" userName="Enrique Berrocal Alonso"/>
        <t:Anchor>
          <t:Comment id="497256072"/>
        </t:Anchor>
        <t:Assign userId="S::laurens.dourleijn@samskip.com::13e6751c-c48b-4b99-a9d9-490768445df5" userProvider="AD" userName="Laurens Dourleijn"/>
      </t:Event>
      <t:Event id="{7802FCAE-0D55-4E5D-9380-7AD0497190DF}" time="2025-06-25T09:44:32.506Z">
        <t:Attribution userId="S::enrique.berrocal.alonso@samskip.com::bae4bffb-86af-42a8-994b-9b99c02811ef" userProvider="AD" userName="Enrique Berrocal Alonso"/>
        <t:Anchor>
          <t:Comment id="497256072"/>
        </t:Anchor>
        <t:SetTitle title="@Laurens Dourleijn i dont have this field in the actual chart, do i need to add it?"/>
      </t:Event>
    </t:History>
  </t:Task>
  <t:Task id="{2F92A658-1ECD-4A8A-B174-1D2671B36EE2}">
    <t:Anchor>
      <t:Comment id="1750474281"/>
    </t:Anchor>
    <t:History>
      <t:Event id="{57488D7F-007C-4318-9512-774393E4914A}" time="2025-05-07T14:17:07.413Z">
        <t:Attribution userId="S::shade.hightower@samskip.com::b828efef-f01d-4b2e-b755-7b84e300d139" userProvider="AD" userName="Shadé Hightower"/>
        <t:Anchor>
          <t:Comment id="1750474281"/>
        </t:Anchor>
        <t:Create/>
      </t:Event>
      <t:Event id="{A784B14D-9859-4E18-B638-859A829A27C6}" time="2025-05-07T14:17:07.413Z">
        <t:Attribution userId="S::shade.hightower@samskip.com::b828efef-f01d-4b2e-b755-7b84e300d139" userProvider="AD" userName="Shadé Hightower"/>
        <t:Anchor>
          <t:Comment id="1750474281"/>
        </t:Anchor>
        <t:Assign userId="S::laurens.dourleijn@samskip.com::13e6751c-c48b-4b99-a9d9-490768445df5" userProvider="AD" userName="Laurens Dourleijn"/>
      </t:Event>
      <t:Event id="{87615FF4-20A9-4F6F-9042-AE6640A7F6C4}" time="2025-05-07T14:17:07.413Z">
        <t:Attribution userId="S::shade.hightower@samskip.com::b828efef-f01d-4b2e-b755-7b84e300d139" userProvider="AD" userName="Shadé Hightower"/>
        <t:Anchor>
          <t:Comment id="1750474281"/>
        </t:Anchor>
        <t:SetTitle title="Rewrite this section @Laurens Dourleijn "/>
      </t:Event>
      <t:Event id="{C798AAD8-B8F7-4B4B-A774-5B9D64709C0C}" time="2025-05-08T21:31:48.566Z">
        <t:Attribution userId="S::laurens.dourleijn@samskip.com::13e6751c-c48b-4b99-a9d9-490768445df5" userProvider="AD" userName="Laurens Dourleijn"/>
        <t:Progress percentComplete="100"/>
      </t:Event>
    </t:History>
  </t:Task>
  <t:Task id="{4F41372A-E254-4224-ACB8-8FEBBC00184E}">
    <t:Anchor>
      <t:Comment id="58282558"/>
    </t:Anchor>
    <t:History>
      <t:Event id="{49FC5C9F-1D71-4663-BF0C-CA7F54674179}" time="2025-07-07T14:10:38.506Z">
        <t:Attribution userId="S::shade.hightower@samskip.com::b828efef-f01d-4b2e-b755-7b84e300d139" userProvider="AD" userName="Shadé Hightower"/>
        <t:Anchor>
          <t:Comment id="58282558"/>
        </t:Anchor>
        <t:Create/>
      </t:Event>
      <t:Event id="{12B67D70-CEE7-4A0F-AED6-189619EB17E2}" time="2025-07-07T14:10:38.506Z">
        <t:Attribution userId="S::shade.hightower@samskip.com::b828efef-f01d-4b2e-b755-7b84e300d139" userProvider="AD" userName="Shadé Hightower"/>
        <t:Anchor>
          <t:Comment id="58282558"/>
        </t:Anchor>
        <t:Assign userId="S::laurens.dourleijn@samskip.com::13e6751c-c48b-4b99-a9d9-490768445df5" userProvider="AD" userName="Laurens Dourleijn"/>
      </t:Event>
      <t:Event id="{725B22EA-A4E7-4236-B6AA-C2421BF2B970}" time="2025-07-07T14:10:38.506Z">
        <t:Attribution userId="S::shade.hightower@samskip.com::b828efef-f01d-4b2e-b755-7b84e300d139" userProvider="AD" userName="Shadé Hightower"/>
        <t:Anchor>
          <t:Comment id="58282558"/>
        </t:Anchor>
        <t:SetTitle title="@Laurens Dourleijn can we shorten this anymore"/>
      </t:Event>
    </t:History>
  </t:Task>
  <t:Task id="{48F83E86-6E18-4BC6-8CCD-5E3DF970D700}">
    <t:Anchor>
      <t:Comment id="367609418"/>
    </t:Anchor>
    <t:History>
      <t:Event id="{9F16766A-5693-442A-91D4-0C522A18E546}" time="2025-02-21T16:51:48.046Z">
        <t:Attribution userId="S::shade.hightower@samskip.com::b828efef-f01d-4b2e-b755-7b84e300d139" userProvider="AD" userName="Shadé Hightower"/>
        <t:Anchor>
          <t:Comment id="367609418"/>
        </t:Anchor>
        <t:Create/>
      </t:Event>
      <t:Event id="{CE4DB8B9-E233-4CC4-B429-33D6958C6313}" time="2025-02-21T16:51:48.046Z">
        <t:Attribution userId="S::shade.hightower@samskip.com::b828efef-f01d-4b2e-b755-7b84e300d139" userProvider="AD" userName="Shadé Hightower"/>
        <t:Anchor>
          <t:Comment id="367609418"/>
        </t:Anchor>
        <t:Assign userId="S::laurens.dourleijn@samskip.com::13e6751c-c48b-4b99-a9d9-490768445df5" userProvider="AD" userName="Laurens Dourleijn"/>
      </t:Event>
      <t:Event id="{3F3802E5-DF7B-4B9E-BEF6-FD1FA54A2794}" time="2025-02-21T16:51:48.046Z">
        <t:Attribution userId="S::shade.hightower@samskip.com::b828efef-f01d-4b2e-b755-7b84e300d139" userProvider="AD" userName="Shadé Hightower"/>
        <t:Anchor>
          <t:Comment id="367609418"/>
        </t:Anchor>
        <t:SetTitle title="Tasks: @Laurens Dourleijn some suggestions for suggestions you can work on"/>
      </t:Event>
    </t:History>
  </t:Task>
  <t:Task id="{89A02604-E84F-442E-B4B2-D80FCD4C8496}">
    <t:Anchor>
      <t:Comment id="571767787"/>
    </t:Anchor>
    <t:History>
      <t:Event id="{B9EBB2E5-2B01-47A4-A7B5-313E650A775B}" time="2025-05-06T10:04:07.52Z">
        <t:Attribution userId="S::shade.hightower@samskip.com::b828efef-f01d-4b2e-b755-7b84e300d139" userProvider="AD" userName="Shadé Hightower"/>
        <t:Anchor>
          <t:Comment id="388876048"/>
        </t:Anchor>
        <t:Create/>
      </t:Event>
      <t:Event id="{90D2FEF6-FE93-46A0-9D43-9DB1DB21357A}" time="2025-05-06T10:04:07.52Z">
        <t:Attribution userId="S::shade.hightower@samskip.com::b828efef-f01d-4b2e-b755-7b84e300d139" userProvider="AD" userName="Shadé Hightower"/>
        <t:Anchor>
          <t:Comment id="388876048"/>
        </t:Anchor>
        <t:Assign userId="S::laurens.dourleijn@samskip.com::13e6751c-c48b-4b99-a9d9-490768445df5" userProvider="AD" userName="Laurens Dourleijn"/>
      </t:Event>
      <t:Event id="{F763CEDF-B482-4134-9CE2-FB459757DDCF}" time="2025-05-06T10:04:07.52Z">
        <t:Attribution userId="S::shade.hightower@samskip.com::b828efef-f01d-4b2e-b755-7b84e300d139" userProvider="AD" userName="Shadé Hightower"/>
        <t:Anchor>
          <t:Comment id="388876048"/>
        </t:Anchor>
        <t:SetTitle title="@Laurens Dourleijn it says we align our polices not that we are an official member. We also mention it in the SMS and Supplier code of conduct. So if we dont want to this this i should get rid of it on all these section."/>
      </t:Event>
    </t:History>
  </t:Task>
  <t:Task id="{B0CDFC9E-8C13-4722-A4CA-52A7EC06AC5F}">
    <t:Anchor>
      <t:Comment id="110174643"/>
    </t:Anchor>
    <t:History>
      <t:Event id="{BF436C1B-73D1-4731-B830-3840A09A5822}" time="2025-05-08T09:29:52.989Z">
        <t:Attribution userId="S::shade.hightower@samskip.com::b828efef-f01d-4b2e-b755-7b84e300d139" userProvider="AD" userName="Shadé Hightower"/>
        <t:Anchor>
          <t:Comment id="110174643"/>
        </t:Anchor>
        <t:Create/>
      </t:Event>
      <t:Event id="{0EA9C001-D196-402D-82C3-EA34BEDDE7B3}" time="2025-05-08T09:29:52.989Z">
        <t:Attribution userId="S::shade.hightower@samskip.com::b828efef-f01d-4b2e-b755-7b84e300d139" userProvider="AD" userName="Shadé Hightower"/>
        <t:Anchor>
          <t:Comment id="110174643"/>
        </t:Anchor>
        <t:Assign userId="S::laurens.dourleijn@samskip.com::13e6751c-c48b-4b99-a9d9-490768445df5" userProvider="AD" userName="Laurens Dourleijn"/>
      </t:Event>
      <t:Event id="{0DD602C7-0FBB-4B3A-84C6-147F056BE806}" time="2025-05-08T09:29:52.989Z">
        <t:Attribution userId="S::shade.hightower@samskip.com::b828efef-f01d-4b2e-b755-7b84e300d139" userProvider="AD" userName="Shadé Hightower"/>
        <t:Anchor>
          <t:Comment id="110174643"/>
        </t:Anchor>
        <t:SetTitle title="@Laurens Dourleijn please add a sentence or two introducing this KPI section (1)how we got data, 2) limitations/changes in collecting data, and 3)comparison or trends from last year)"/>
      </t:Event>
      <t:Event id="{B11323EB-F813-407E-B239-41E8AF2A45CA}" time="2025-05-08T19:54:24.561Z">
        <t:Attribution userId="S::laurens.dourleijn@samskip.com::13e6751c-c48b-4b99-a9d9-490768445df5" userProvider="AD" userName="Laurens Dourleijn"/>
        <t:Progress percentComplete="100"/>
      </t:Event>
    </t:History>
  </t:Task>
  <t:Task id="{6ACB6AFC-BA41-4DD3-945C-161A71F8BACC}">
    <t:Anchor>
      <t:Comment id="2050240883"/>
    </t:Anchor>
    <t:History>
      <t:Event id="{D94FFEAF-7DEE-42AD-8A95-35A8B98DF747}" time="2025-04-11T09:47:07.744Z">
        <t:Attribution userId="S::shade.hightower@samskip.com::b828efef-f01d-4b2e-b755-7b84e300d139" userProvider="AD" userName="Shadé Hightower"/>
        <t:Anchor>
          <t:Comment id="2050240883"/>
        </t:Anchor>
        <t:Create/>
      </t:Event>
      <t:Event id="{AAFF064F-0896-47E6-AD85-1A7D242380CE}" time="2025-04-11T09:47:07.744Z">
        <t:Attribution userId="S::shade.hightower@samskip.com::b828efef-f01d-4b2e-b755-7b84e300d139" userProvider="AD" userName="Shadé Hightower"/>
        <t:Anchor>
          <t:Comment id="2050240883"/>
        </t:Anchor>
        <t:Assign userId="S::laurens.dourleijn@samskip.com::13e6751c-c48b-4b99-a9d9-490768445df5" userProvider="AD" userName="Laurens Dourleijn"/>
      </t:Event>
      <t:Event id="{0FF5C265-6B79-4EF1-976D-C5750D09FC75}" time="2025-04-11T09:47:07.744Z">
        <t:Attribution userId="S::shade.hightower@samskip.com::b828efef-f01d-4b2e-b755-7b84e300d139" userProvider="AD" userName="Shadé Hightower"/>
        <t:Anchor>
          <t:Comment id="2050240883"/>
        </t:Anchor>
        <t:SetTitle title="if we have the new seashuttle does the total number of vessel increase to 23 or stay at 21? @Laurens Dourleijn"/>
      </t:Event>
      <t:Event id="{C89D193B-0C8D-4459-87F6-D7D207DD385A}" time="2025-04-30T15:09:30.517Z">
        <t:Attribution userId="S::shade.hightower@samskip.com::b828efef-f01d-4b2e-b755-7b84e300d139" userProvider="AD" userName="Shadé Hightower"/>
        <t:Progress percentComplete="100"/>
      </t:Event>
    </t:History>
  </t:Task>
  <t:Task id="{AC097520-B2A0-4A6C-BD81-AD64B408146E}">
    <t:Anchor>
      <t:Comment id="1242098241"/>
    </t:Anchor>
    <t:History>
      <t:Event id="{A5F08E36-2593-46FF-9622-836532C5038D}" time="2025-05-08T09:31:33.889Z">
        <t:Attribution userId="S::shade.hightower@samskip.com::b828efef-f01d-4b2e-b755-7b84e300d139" userProvider="AD" userName="Shadé Hightower"/>
        <t:Anchor>
          <t:Comment id="1242098241"/>
        </t:Anchor>
        <t:Create/>
      </t:Event>
      <t:Event id="{1407596A-00EC-4592-A5AA-107327B13A3E}" time="2025-05-08T09:31:33.889Z">
        <t:Attribution userId="S::shade.hightower@samskip.com::b828efef-f01d-4b2e-b755-7b84e300d139" userProvider="AD" userName="Shadé Hightower"/>
        <t:Anchor>
          <t:Comment id="1242098241"/>
        </t:Anchor>
        <t:Assign userId="S::laurens.dourleijn@samskip.com::13e6751c-c48b-4b99-a9d9-490768445df5" userProvider="AD" userName="Laurens Dourleijn"/>
      </t:Event>
      <t:Event id="{7C3680F4-7B05-4422-AA1F-9948D3494349}" time="2025-05-08T09:31:33.889Z">
        <t:Attribution userId="S::shade.hightower@samskip.com::b828efef-f01d-4b2e-b755-7b84e300d139" userProvider="AD" userName="Shadé Hightower"/>
        <t:Anchor>
          <t:Comment id="1242098241"/>
        </t:Anchor>
        <t:SetTitle title=" please add a sentence or two introducing this KPI section (1)how we got data, 2) limitations/changes in collecting data, and 3)comparison or trends from last year) @Laurens Dourleijn"/>
      </t:Event>
      <t:Event id="{4CB54069-3387-49AD-831B-8E6E9D1EA4E6}" time="2025-05-08T21:41:58.007Z">
        <t:Attribution userId="S::laurens.dourleijn@samskip.com::13e6751c-c48b-4b99-a9d9-490768445df5" userProvider="AD" userName="Laurens Dourleijn"/>
        <t:Progress percentComplete="100"/>
      </t:Event>
    </t:History>
  </t:Task>
  <t:Task id="{A0FE2C6F-5F10-460A-99BB-6EDF66873B47}">
    <t:Anchor>
      <t:Comment id="778919936"/>
    </t:Anchor>
    <t:History>
      <t:Event id="{46E55A25-6468-4621-B7C5-4E1352EFFE2F}" time="2025-07-07T14:16:27.182Z">
        <t:Attribution userId="S::shade.hightower@samskip.com::b828efef-f01d-4b2e-b755-7b84e300d139" userProvider="AD" userName="Shadé Hightower"/>
        <t:Anchor>
          <t:Comment id="778919936"/>
        </t:Anchor>
        <t:Create/>
      </t:Event>
      <t:Event id="{9FAC975A-DE5F-473C-9260-EB52F9847A54}" time="2025-07-07T14:16:27.182Z">
        <t:Attribution userId="S::shade.hightower@samskip.com::b828efef-f01d-4b2e-b755-7b84e300d139" userProvider="AD" userName="Shadé Hightower"/>
        <t:Anchor>
          <t:Comment id="778919936"/>
        </t:Anchor>
        <t:Assign userId="S::shade.hightower@samskip.com::b828efef-f01d-4b2e-b755-7b84e300d139" userProvider="AD" userName="Shadé Hightower"/>
      </t:Event>
      <t:Event id="{131A2D62-A8D9-4B6A-8D27-68541DA57064}" time="2025-07-07T14:16:27.182Z">
        <t:Attribution userId="S::shade.hightower@samskip.com::b828efef-f01d-4b2e-b755-7b84e300d139" userProvider="AD" userName="Shadé Hightower"/>
        <t:Anchor>
          <t:Comment id="778919936"/>
        </t:Anchor>
        <t:SetTitle title="should be lower case @Shadé Hightower"/>
      </t:Event>
    </t:History>
  </t:Task>
  <t:Task id="{01E52F3E-3AE1-416F-B278-9B878FD3C8DE}">
    <t:Anchor>
      <t:Comment id="1830172630"/>
    </t:Anchor>
    <t:History>
      <t:Event id="{1685D8BB-99E6-4D33-A9D5-B48E7BF4B3E5}" time="2025-05-08T09:32:29.217Z">
        <t:Attribution userId="S::shade.hightower@samskip.com::b828efef-f01d-4b2e-b755-7b84e300d139" userProvider="AD" userName="Shadé Hightower"/>
        <t:Anchor>
          <t:Comment id="1830172630"/>
        </t:Anchor>
        <t:Create/>
      </t:Event>
      <t:Event id="{757BE7C5-39F6-480A-A123-B236343E9696}" time="2025-05-08T09:32:29.217Z">
        <t:Attribution userId="S::shade.hightower@samskip.com::b828efef-f01d-4b2e-b755-7b84e300d139" userProvider="AD" userName="Shadé Hightower"/>
        <t:Anchor>
          <t:Comment id="1830172630"/>
        </t:Anchor>
        <t:Assign userId="S::laurens.dourleijn@samskip.com::13e6751c-c48b-4b99-a9d9-490768445df5" userProvider="AD" userName="Laurens Dourleijn"/>
      </t:Event>
      <t:Event id="{DFA141F2-84E3-4DD2-BBB0-27AA611273D2}" time="2025-05-08T09:32:29.217Z">
        <t:Attribution userId="S::shade.hightower@samskip.com::b828efef-f01d-4b2e-b755-7b84e300d139" userProvider="AD" userName="Shadé Hightower"/>
        <t:Anchor>
          <t:Comment id="1830172630"/>
        </t:Anchor>
        <t:SetTitle title=" please add a sentence or two introducing this KPI section (1)how we got data, 2) limitations/changes in collecting data, and 3)comparison or trends from last year) @Laurens Dourleijn"/>
      </t:Event>
      <t:Event id="{FDA76AE5-261A-4F96-AD43-9741AE8DB627}" time="2025-05-08T21:36:48.072Z">
        <t:Attribution userId="S::laurens.dourleijn@samskip.com::13e6751c-c48b-4b99-a9d9-490768445df5" userProvider="AD" userName="Laurens Dourleijn"/>
        <t:Progress percentComplete="100"/>
      </t:Event>
    </t:History>
  </t:Task>
  <t:Task id="{3C769558-CC4B-4226-9C2A-B6335B12B54B}">
    <t:Anchor>
      <t:Comment id="593728279"/>
    </t:Anchor>
    <t:History>
      <t:Event id="{B6C0487D-A60F-4669-9E1F-4298990FBADF}" time="2025-05-08T09:54:20.151Z">
        <t:Attribution userId="S::shade.hightower@samskip.com::b828efef-f01d-4b2e-b755-7b84e300d139" userProvider="AD" userName="Shadé Hightower"/>
        <t:Anchor>
          <t:Comment id="593728279"/>
        </t:Anchor>
        <t:Create/>
      </t:Event>
      <t:Event id="{AC588DE5-C73C-4FE1-80C9-C147F9A4F02B}" time="2025-05-08T09:54:20.151Z">
        <t:Attribution userId="S::shade.hightower@samskip.com::b828efef-f01d-4b2e-b755-7b84e300d139" userProvider="AD" userName="Shadé Hightower"/>
        <t:Anchor>
          <t:Comment id="593728279"/>
        </t:Anchor>
        <t:Assign userId="S::laurens.dourleijn@samskip.com::13e6751c-c48b-4b99-a9d9-490768445df5" userProvider="AD" userName="Laurens Dourleijn"/>
      </t:Event>
      <t:Event id="{30245EE6-FA1E-4D37-8259-1984E2468133}" time="2025-05-08T09:54:20.151Z">
        <t:Attribution userId="S::shade.hightower@samskip.com::b828efef-f01d-4b2e-b755-7b84e300d139" userProvider="AD" userName="Shadé Hightower"/>
        <t:Anchor>
          <t:Comment id="593728279"/>
        </t:Anchor>
        <t:SetTitle title="Rewrite this section to include the 3 steps and add source for trucks consumes 5xtimes more energy @Laurens Dourleijn"/>
      </t:Event>
      <t:Event id="{6DA2D384-015A-479F-B0E8-572CEA7E63F8}" time="2025-05-08T21:42:37.432Z">
        <t:Attribution userId="S::laurens.dourleijn@samskip.com::13e6751c-c48b-4b99-a9d9-490768445df5" userProvider="AD" userName="Laurens Dourleijn"/>
        <t:Progress percentComplete="100"/>
      </t:Event>
    </t:History>
  </t:Task>
  <t:Task id="{6926D86B-FC5A-48A6-AE90-BC2E28D8B254}">
    <t:Anchor>
      <t:Comment id="2141919240"/>
    </t:Anchor>
    <t:History>
      <t:Event id="{578BD6DA-ACAE-477B-8EA6-01467D605DB4}" time="2025-05-19T08:51:28.545Z">
        <t:Attribution userId="S::shade.hightower@samskip.com::b828efef-f01d-4b2e-b755-7b84e300d139" userProvider="AD" userName="Shadé Hightower"/>
        <t:Anchor>
          <t:Comment id="2141919240"/>
        </t:Anchor>
        <t:Create/>
      </t:Event>
      <t:Event id="{2F8506CD-7C7F-48F3-B50E-ED9B96D94073}" time="2025-05-19T08:51:28.545Z">
        <t:Attribution userId="S::shade.hightower@samskip.com::b828efef-f01d-4b2e-b755-7b84e300d139" userProvider="AD" userName="Shadé Hightower"/>
        <t:Anchor>
          <t:Comment id="2141919240"/>
        </t:Anchor>
        <t:Assign userId="S::laurens.dourleijn@samskip.com::13e6751c-c48b-4b99-a9d9-490768445df5" userProvider="AD" userName="Laurens Dourleijn"/>
      </t:Event>
      <t:Event id="{216F1A84-0013-4489-9C38-A6EAB3E70D8C}" time="2025-05-19T08:51:28.545Z">
        <t:Attribution userId="S::shade.hightower@samskip.com::b828efef-f01d-4b2e-b755-7b84e300d139" userProvider="AD" userName="Shadé Hightower"/>
        <t:Anchor>
          <t:Comment id="2141919240"/>
        </t:Anchor>
        <t:SetTitle title="@Laurens Dourleijn Please get missing info highlighted in yellow"/>
      </t:Event>
      <t:Event id="{008988FD-EA97-4E56-AC9C-492AB7C254EF}" time="2025-06-02T14:55:54.406Z">
        <t:Attribution userId="S::shade.hightower@samskip.com::b828efef-f01d-4b2e-b755-7b84e300d139" userProvider="AD" userName="Shadé Hightower"/>
        <t:Progress percentComplete="100"/>
      </t:Event>
    </t:History>
  </t:Task>
  <t:Task id="{E7A10DC6-0C7F-480A-9EDF-7C2FD3F0B899}">
    <t:Anchor>
      <t:Comment id="1938070996"/>
    </t:Anchor>
    <t:History>
      <t:Event id="{CE4F7100-4970-4BAC-9446-E39DBEDD0AEC}" time="2025-05-12T14:01:56.31Z">
        <t:Attribution userId="S::shade.hightower@samskip.com::b828efef-f01d-4b2e-b755-7b84e300d139" userProvider="AD" userName="Shadé Hightower"/>
        <t:Anchor>
          <t:Comment id="1938070996"/>
        </t:Anchor>
        <t:Create/>
      </t:Event>
      <t:Event id="{308F790F-0346-4D80-BE9F-0C7D82881404}" time="2025-05-12T14:01:56.31Z">
        <t:Attribution userId="S::shade.hightower@samskip.com::b828efef-f01d-4b2e-b755-7b84e300d139" userProvider="AD" userName="Shadé Hightower"/>
        <t:Anchor>
          <t:Comment id="1938070996"/>
        </t:Anchor>
        <t:Assign userId="S::laurens.dourleijn@samskip.com::13e6751c-c48b-4b99-a9d9-490768445df5" userProvider="AD" userName="Laurens Dourleijn"/>
      </t:Event>
      <t:Event id="{1C4D3EB5-E58B-43C7-A343-82EC9FFA6CD7}" time="2025-05-12T14:01:56.31Z">
        <t:Attribution userId="S::shade.hightower@samskip.com::b828efef-f01d-4b2e-b755-7b84e300d139" userProvider="AD" userName="Shadé Hightower"/>
        <t:Anchor>
          <t:Comment id="1938070996"/>
        </t:Anchor>
        <t:SetTitle title="@Laurens Dourleijn"/>
      </t:Event>
      <t:Event id="{74268E11-C6C1-4020-8122-7334EA924754}" time="2025-06-03T08:08:22.584Z">
        <t:Attribution userId="S::shade.hightower@samskip.com::b828efef-f01d-4b2e-b755-7b84e300d139" userProvider="AD" userName="Shadé Hightower"/>
        <t:Progress percentComplete="100"/>
      </t:Event>
    </t:History>
  </t:Task>
  <t:Task id="{A1B98C70-F129-41C4-BD06-EB147EBA77E3}">
    <t:Anchor>
      <t:Comment id="749069359"/>
    </t:Anchor>
    <t:History>
      <t:Event id="{5FA83BE3-5533-44EF-9D52-8D7FFDF6DA6C}" time="2025-05-12T14:03:20.151Z">
        <t:Attribution userId="S::shade.hightower@samskip.com::b828efef-f01d-4b2e-b755-7b84e300d139" userProvider="AD" userName="Shadé Hightower"/>
        <t:Anchor>
          <t:Comment id="749069359"/>
        </t:Anchor>
        <t:Create/>
      </t:Event>
      <t:Event id="{AB98C6F6-ED08-4611-9078-6DB3D7AE4657}" time="2025-05-12T14:03:20.151Z">
        <t:Attribution userId="S::shade.hightower@samskip.com::b828efef-f01d-4b2e-b755-7b84e300d139" userProvider="AD" userName="Shadé Hightower"/>
        <t:Anchor>
          <t:Comment id="749069359"/>
        </t:Anchor>
        <t:Assign userId="S::laurens.dourleijn@samskip.com::13e6751c-c48b-4b99-a9d9-490768445df5" userProvider="AD" userName="Laurens Dourleijn"/>
      </t:Event>
      <t:Event id="{8A2057D8-BE7F-4079-A86D-887E38C4D79D}" time="2025-05-12T14:03:20.151Z">
        <t:Attribution userId="S::shade.hightower@samskip.com::b828efef-f01d-4b2e-b755-7b84e300d139" userProvider="AD" userName="Shadé Hightower"/>
        <t:Anchor>
          <t:Comment id="749069359"/>
        </t:Anchor>
        <t:SetTitle title="@Laurens Dourleijn"/>
      </t:Event>
      <t:Event id="{CC8D8E3B-3A72-49AA-AE12-ED2A6D82E7D8}" time="2025-06-02T12:56:34.608Z">
        <t:Attribution userId="S::shade.hightower@samskip.com::b828efef-f01d-4b2e-b755-7b84e300d139" userProvider="AD" userName="Shadé Hightower"/>
        <t:Progress percentComplete="100"/>
      </t:Event>
    </t:History>
  </t:Task>
  <t:Task id="{1788C2DD-330B-4F65-B0C2-E6451682C795}">
    <t:Anchor>
      <t:Comment id="739942143"/>
    </t:Anchor>
    <t:History>
      <t:Event id="{C99B2104-386B-4FCF-8689-473C43F43E83}" time="2025-05-13T09:56:52.443Z">
        <t:Attribution userId="S::shade.hightower@samskip.com::b828efef-f01d-4b2e-b755-7b84e300d139" userProvider="AD" userName="Shadé Hightower"/>
        <t:Anchor>
          <t:Comment id="739942143"/>
        </t:Anchor>
        <t:Create/>
      </t:Event>
      <t:Event id="{475E195C-2F67-48E8-A31C-5BF8205CAF31}" time="2025-05-13T09:56:52.443Z">
        <t:Attribution userId="S::shade.hightower@samskip.com::b828efef-f01d-4b2e-b755-7b84e300d139" userProvider="AD" userName="Shadé Hightower"/>
        <t:Anchor>
          <t:Comment id="739942143"/>
        </t:Anchor>
        <t:Assign userId="S::laurens.dourleijn@samskip.com::13e6751c-c48b-4b99-a9d9-490768445df5" userProvider="AD" userName="Laurens Dourleijn"/>
      </t:Event>
      <t:Event id="{346E8548-CF5E-4E88-8614-614FF9224826}" time="2025-05-13T09:56:52.443Z">
        <t:Attribution userId="S::shade.hightower@samskip.com::b828efef-f01d-4b2e-b755-7b84e300d139" userProvider="AD" userName="Shadé Hightower"/>
        <t:Anchor>
          <t:Comment id="739942143"/>
        </t:Anchor>
        <t:SetTitle title="@Laurens Dourleijn add possible questions to ask in interview"/>
      </t:Event>
      <t:Event id="{7227BBA3-20B6-4184-84C9-212DF28F5C86}" time="2025-05-14T09:33:33.791Z">
        <t:Attribution userId="S::shade.hightower@samskip.com::b828efef-f01d-4b2e-b755-7b84e300d139" userProvider="AD" userName="Shadé Hightower"/>
        <t:Progress percentComplete="100"/>
      </t:Event>
    </t:History>
  </t:Task>
  <t:Task id="{D707A169-338E-4FF5-A823-3F863CA992F1}">
    <t:Anchor>
      <t:Comment id="1351014770"/>
    </t:Anchor>
    <t:History>
      <t:Event id="{29CAC5E8-7A4C-494F-AC96-29C7AC223AC2}" time="2025-07-07T13:54:52.472Z">
        <t:Attribution userId="S::shade.hightower@samskip.com::b828efef-f01d-4b2e-b755-7b84e300d139" userProvider="AD" userName="Shadé Hightower"/>
        <t:Anchor>
          <t:Comment id="1351014770"/>
        </t:Anchor>
        <t:Create/>
      </t:Event>
      <t:Event id="{29B1C8BE-FB78-4A60-8ECD-6730CE623870}" time="2025-07-07T13:54:52.472Z">
        <t:Attribution userId="S::shade.hightower@samskip.com::b828efef-f01d-4b2e-b755-7b84e300d139" userProvider="AD" userName="Shadé Hightower"/>
        <t:Anchor>
          <t:Comment id="1351014770"/>
        </t:Anchor>
        <t:Assign userId="S::laurens.dourleijn@samskip.com::13e6751c-c48b-4b99-a9d9-490768445df5" userProvider="AD" userName="Laurens Dourleijn"/>
      </t:Event>
      <t:Event id="{15DB6439-BD4D-4285-AD6B-752AE0EC52D1}" time="2025-07-07T13:54:52.472Z">
        <t:Attribution userId="S::shade.hightower@samskip.com::b828efef-f01d-4b2e-b755-7b84e300d139" userProvider="AD" userName="Shadé Hightower"/>
        <t:Anchor>
          <t:Comment id="1351014770"/>
        </t:Anchor>
        <t:SetTitle title="@Laurens Dourleijn"/>
      </t:Event>
    </t:History>
  </t:Task>
  <t:Task id="{F0291F1C-D1A7-433F-A6A3-40C930FEF0ED}">
    <t:Anchor>
      <t:Comment id="1928267719"/>
    </t:Anchor>
    <t:History>
      <t:Event id="{3F8D66EB-843F-49B3-9141-C5A16F69BF6E}" time="2025-05-06T10:04:07.52Z">
        <t:Attribution userId="S::shade.hightower@samskip.com::b828efef-f01d-4b2e-b755-7b84e300d139" userProvider="AD" userName="Shadé Hightower"/>
        <t:Anchor>
          <t:Comment id="283958328"/>
        </t:Anchor>
        <t:Create/>
      </t:Event>
      <t:Event id="{8D4C819A-82DA-43B8-94A6-EBD03C7BE4AC}" time="2025-05-06T10:04:07.52Z">
        <t:Attribution userId="S::shade.hightower@samskip.com::b828efef-f01d-4b2e-b755-7b84e300d139" userProvider="AD" userName="Shadé Hightower"/>
        <t:Anchor>
          <t:Comment id="283958328"/>
        </t:Anchor>
        <t:Assign userId="S::laurens.dourleijn@samskip.com::13e6751c-c48b-4b99-a9d9-490768445df5" userProvider="AD" userName="Laurens Dourleijn"/>
      </t:Event>
      <t:Event id="{EB3B7EA9-90DB-40B7-BDD4-ABDA54920AC0}" time="2025-05-06T10:04:07.52Z">
        <t:Attribution userId="S::shade.hightower@samskip.com::b828efef-f01d-4b2e-b755-7b84e300d139" userProvider="AD" userName="Shadé Hightower"/>
        <t:Anchor>
          <t:Comment id="283958328"/>
        </t:Anchor>
        <t:SetTitle title="@Laurens Dourleijn it says we align our polices not that we are an official member. We also mention it in the SMS and Supplier code of conduct. So if we dont want to this this i should get rid of it on all these section."/>
      </t:Event>
      <t:Event id="{F0DF17AB-F32D-420B-9250-89E7788DAE3E}" time="2025-05-07T14:33:58.796Z">
        <t:Attribution userId="S::shade.hightower@samskip.com::b828efef-f01d-4b2e-b755-7b84e300d139" userProvider="AD" userName="Shadé Hightower"/>
        <t:Progress percentComplete="100"/>
      </t:Event>
    </t:History>
  </t:Task>
  <t:Task id="{6C0B1326-C5DD-4EC2-9335-5BFD25B2772A}">
    <t:Anchor>
      <t:Comment id="149867819"/>
    </t:Anchor>
    <t:History>
      <t:Event id="{B1E125F9-133D-4203-A7EC-51AFCCB1A99E}" time="2025-07-07T13:54:40.747Z">
        <t:Attribution userId="S::shade.hightower@samskip.com::b828efef-f01d-4b2e-b755-7b84e300d139" userProvider="AD" userName="Shadé Hightower"/>
        <t:Anchor>
          <t:Comment id="149867819"/>
        </t:Anchor>
        <t:Create/>
      </t:Event>
      <t:Event id="{676FD93F-4976-43FE-B057-602B8226B8AE}" time="2025-07-07T13:54:40.747Z">
        <t:Attribution userId="S::shade.hightower@samskip.com::b828efef-f01d-4b2e-b755-7b84e300d139" userProvider="AD" userName="Shadé Hightower"/>
        <t:Anchor>
          <t:Comment id="149867819"/>
        </t:Anchor>
        <t:Assign userId="S::laurens.dourleijn@samskip.com::13e6751c-c48b-4b99-a9d9-490768445df5" userProvider="AD" userName="Laurens Dourleijn"/>
      </t:Event>
      <t:Event id="{A8E3600F-E0FE-4EF0-BC6B-C1666646BFC7}" time="2025-07-07T13:54:40.747Z">
        <t:Attribution userId="S::shade.hightower@samskip.com::b828efef-f01d-4b2e-b755-7b84e300d139" userProvider="AD" userName="Shadé Hightower"/>
        <t:Anchor>
          <t:Comment id="149867819"/>
        </t:Anchor>
        <t:SetTitle title="@Laurens Dourleijn"/>
      </t:Event>
    </t:History>
  </t:Task>
  <t:Task id="{9DE4F06F-5198-41CC-BCA5-4FFC61877AE0}">
    <t:Anchor>
      <t:Comment id="1032785797"/>
    </t:Anchor>
    <t:History>
      <t:Event id="{F0EF5CA8-F12B-4633-A2A0-992163EB742A}" time="2025-05-08T09:33:47.108Z">
        <t:Attribution userId="S::shade.hightower@samskip.com::b828efef-f01d-4b2e-b755-7b84e300d139" userProvider="AD" userName="Shadé Hightower"/>
        <t:Anchor>
          <t:Comment id="1032785797"/>
        </t:Anchor>
        <t:Create/>
      </t:Event>
      <t:Event id="{65211F92-D7E1-4158-9A98-C0BB3F8CC3FB}" time="2025-05-08T09:33:47.108Z">
        <t:Attribution userId="S::shade.hightower@samskip.com::b828efef-f01d-4b2e-b755-7b84e300d139" userProvider="AD" userName="Shadé Hightower"/>
        <t:Anchor>
          <t:Comment id="1032785797"/>
        </t:Anchor>
        <t:Assign userId="S::laurens.dourleijn@samskip.com::13e6751c-c48b-4b99-a9d9-490768445df5" userProvider="AD" userName="Laurens Dourleijn"/>
      </t:Event>
      <t:Event id="{0324028C-46D3-48A4-99C9-F29BA348FF20}" time="2025-05-08T09:33:47.108Z">
        <t:Attribution userId="S::shade.hightower@samskip.com::b828efef-f01d-4b2e-b755-7b84e300d139" userProvider="AD" userName="Shadé Hightower"/>
        <t:Anchor>
          <t:Comment id="1032785797"/>
        </t:Anchor>
        <t:SetTitle title="please add a sentence or two introducing this KPI section (1)how we got data, 2) limitations/changes in collecting data, and 3)comparison or trends from last year @Laurens Dourleijn"/>
      </t:Event>
      <t:Event id="{07C9AA57-9969-49DC-A02F-5EE8A9140098}" time="2025-05-08T21:35:11.202Z">
        <t:Attribution userId="S::laurens.dourleijn@samskip.com::13e6751c-c48b-4b99-a9d9-490768445df5" userProvider="AD" userName="Laurens Dourleijn"/>
        <t:Progress percentComplete="100"/>
      </t:Event>
    </t:History>
  </t:Task>
  <t:Task id="{41A6F433-E1D2-44DB-8BD2-70A73443640F}">
    <t:Anchor>
      <t:Comment id="1669995916"/>
    </t:Anchor>
    <t:History>
      <t:Event id="{009E1983-3077-49CD-AE09-C495F3447867}" time="2025-06-02T15:05:43.79Z">
        <t:Attribution userId="S::shade.hightower@samskip.com::b828efef-f01d-4b2e-b755-7b84e300d139" userProvider="AD" userName="Shadé Hightower"/>
        <t:Anchor>
          <t:Comment id="1669995916"/>
        </t:Anchor>
        <t:Create/>
      </t:Event>
      <t:Event id="{84A421BA-C433-442F-9B7F-1A6BBB0A75AB}" time="2025-06-02T15:05:43.79Z">
        <t:Attribution userId="S::shade.hightower@samskip.com::b828efef-f01d-4b2e-b755-7b84e300d139" userProvider="AD" userName="Shadé Hightower"/>
        <t:Anchor>
          <t:Comment id="1669995916"/>
        </t:Anchor>
        <t:Assign userId="S::laurens.dourleijn@samskip.com::13e6751c-c48b-4b99-a9d9-490768445df5" userProvider="AD" userName="Laurens Dourleijn"/>
      </t:Event>
      <t:Event id="{217FA2C4-3B77-45DA-975A-1C72D1DFF4B0}" time="2025-06-02T15:05:43.79Z">
        <t:Attribution userId="S::shade.hightower@samskip.com::b828efef-f01d-4b2e-b755-7b84e300d139" userProvider="AD" userName="Shadé Hightower"/>
        <t:Anchor>
          <t:Comment id="1669995916"/>
        </t:Anchor>
        <t:SetTitle title="for lasts years report it said 2022, should this say 2023 or 2024 for this years report? @Laurens Dourleijn"/>
      </t:Event>
    </t:History>
  </t:Task>
  <t:Task id="{3D0E63AB-8B13-40AA-B23E-97AAF9F0C166}">
    <t:Anchor>
      <t:Comment id="924949481"/>
    </t:Anchor>
    <t:History>
      <t:Event id="{9C0098BC-CB66-46C3-9EE7-330F90E4C67A}" time="2025-05-14T11:51:19.695Z">
        <t:Attribution userId="S::shade.hightower@samskip.com::b828efef-f01d-4b2e-b755-7b84e300d139" userProvider="AD" userName="Shadé Hightower"/>
        <t:Anchor>
          <t:Comment id="924949481"/>
        </t:Anchor>
        <t:Create/>
      </t:Event>
      <t:Event id="{5F742B00-1394-4111-98B7-3883B8FD5625}" time="2025-05-14T11:51:19.695Z">
        <t:Attribution userId="S::shade.hightower@samskip.com::b828efef-f01d-4b2e-b755-7b84e300d139" userProvider="AD" userName="Shadé Hightower"/>
        <t:Anchor>
          <t:Comment id="924949481"/>
        </t:Anchor>
        <t:Assign userId="S::laurens.dourleijn@samskip.com::13e6751c-c48b-4b99-a9d9-490768445df5" userProvider="AD" userName="Laurens Dourleijn"/>
      </t:Event>
      <t:Event id="{868AE619-1D1B-45BE-B5DF-BBEB0CC6C46B}" time="2025-05-14T11:51:19.695Z">
        <t:Attribution userId="S::shade.hightower@samskip.com::b828efef-f01d-4b2e-b755-7b84e300d139" userProvider="AD" userName="Shadé Hightower"/>
        <t:Anchor>
          <t:Comment id="924949481"/>
        </t:Anchor>
        <t:SetTitle title="@Laurens Dourleijn make not why total employee data is diff than employee break down"/>
      </t:Event>
      <t:Event id="{E2F90FF9-9FB5-400B-BC70-365C72CD3A1C}" time="2025-05-20T09:13:21.905Z">
        <t:Attribution userId="S::shade.hightower@samskip.com::b828efef-f01d-4b2e-b755-7b84e300d139" userProvider="AD" userName="Shadé Hightower"/>
        <t:Progress percentComplete="100"/>
      </t:Event>
    </t:History>
  </t:Task>
  <t:Task id="{712AA094-CF68-455F-BB78-F4FCACF19741}">
    <t:Anchor>
      <t:Comment id="977211028"/>
    </t:Anchor>
    <t:History>
      <t:Event id="{224F586F-A641-43A1-B5C3-F3BEF4709394}" time="2025-06-03T08:13:34.078Z">
        <t:Attribution userId="S::shade.hightower@samskip.com::b828efef-f01d-4b2e-b755-7b84e300d139" userProvider="AD" userName="Shadé Hightower"/>
        <t:Anchor>
          <t:Comment id="977211028"/>
        </t:Anchor>
        <t:Create/>
      </t:Event>
      <t:Event id="{DEB69B60-801F-4AC6-8D2B-D0A2A35B1B69}" time="2025-06-03T08:13:34.078Z">
        <t:Attribution userId="S::shade.hightower@samskip.com::b828efef-f01d-4b2e-b755-7b84e300d139" userProvider="AD" userName="Shadé Hightower"/>
        <t:Anchor>
          <t:Comment id="977211028"/>
        </t:Anchor>
        <t:Assign userId="S::laurens.dourleijn@samskip.com::13e6751c-c48b-4b99-a9d9-490768445df5" userProvider="AD" userName="Laurens Dourleijn"/>
      </t:Event>
      <t:Event id="{542D381D-3128-4141-B1F7-A86AA1767994}" time="2025-06-03T08:13:34.078Z">
        <t:Attribution userId="S::shade.hightower@samskip.com::b828efef-f01d-4b2e-b755-7b84e300d139" userProvider="AD" userName="Shadé Hightower"/>
        <t:Anchor>
          <t:Comment id="977211028"/>
        </t:Anchor>
        <t:SetTitle title="Double check with Pekka and Alex. to see why increase in energy is so high outside of intro of 2 new vessels @Laurens Dourleijn"/>
      </t:Event>
      <t:Event id="{8A42CF5E-286D-4DD2-8D54-8AA497C00374}" time="2025-06-11T12:18:03.946Z">
        <t:Attribution userId="S::shade.hightower@samskip.com::b828efef-f01d-4b2e-b755-7b84e300d139" userProvider="AD" userName="Shadé Hightower"/>
        <t:Progress percentComplete="100"/>
      </t:Event>
    </t:History>
  </t:Task>
  <t:Task id="{003F8CE5-D58E-4AE8-98F2-98F1351E9C3F}">
    <t:Anchor>
      <t:Comment id="1199627492"/>
    </t:Anchor>
    <t:History>
      <t:Event id="{5EC332E3-5A19-470C-AAEC-92E5D472CACC}" time="2025-06-04T08:01:26.307Z">
        <t:Attribution userId="S::shade.hightower@samskip.com::b828efef-f01d-4b2e-b755-7b84e300d139" userProvider="AD" userName="Shadé Hightower"/>
        <t:Anchor>
          <t:Comment id="135900843"/>
        </t:Anchor>
        <t:Create/>
      </t:Event>
      <t:Event id="{AEB79697-B4BA-4002-98E1-3D6F6AF5CA2D}" time="2025-06-04T08:01:26.307Z">
        <t:Attribution userId="S::shade.hightower@samskip.com::b828efef-f01d-4b2e-b755-7b84e300d139" userProvider="AD" userName="Shadé Hightower"/>
        <t:Anchor>
          <t:Comment id="135900843"/>
        </t:Anchor>
        <t:Assign userId="S::Elly.Overdiek@samskip.com::a2675f53-4527-481c-b26d-e5c4f1c2613c" userProvider="AD" userName="Elly Overdiek"/>
      </t:Event>
      <t:Event id="{436F36C8-D9E7-40EE-9F9D-0A048250E588}" time="2025-06-04T08:01:26.307Z">
        <t:Attribution userId="S::shade.hightower@samskip.com::b828efef-f01d-4b2e-b755-7b84e300d139" userProvider="AD" userName="Shadé Hightower"/>
        <t:Anchor>
          <t:Comment id="135900843"/>
        </t:Anchor>
        <t:SetTitle title="This is from a Nav-Tech report of all incidents from 2024, if you have extra incidents to add to this number I can update it @Elly Overdiek"/>
      </t:Event>
      <t:Event id="{48FF290D-B404-48F7-A452-20DEB167DCDD}" time="2025-06-11T13:22:36.134Z">
        <t:Attribution userId="S::laurens.dourleijn@samskip.com::13e6751c-c48b-4b99-a9d9-490768445df5" userProvider="AD" userName="Laurens Dourleijn"/>
        <t:Progress percentComplete="100"/>
      </t:Event>
    </t:History>
  </t:Task>
  <t:Task id="{B46E57A8-1364-4642-831B-C3765579AB04}">
    <t:Anchor>
      <t:Comment id="1850722842"/>
    </t:Anchor>
    <t:History>
      <t:Event id="{79196B9C-ED71-4D7D-8A50-81E1CEDC46D6}" time="2025-06-25T07:19:52.915Z">
        <t:Attribution userId="S::laurens.dourleijn@samskip.com::13e6751c-c48b-4b99-a9d9-490768445df5" userProvider="AD" userName="Laurens Dourleijn"/>
        <t:Anchor>
          <t:Comment id="1850722842"/>
        </t:Anchor>
        <t:Create/>
      </t:Event>
      <t:Event id="{40E3D3FA-ADEF-40F3-A032-F79CA139FF75}" time="2025-06-25T07:19:52.915Z">
        <t:Attribution userId="S::laurens.dourleijn@samskip.com::13e6751c-c48b-4b99-a9d9-490768445df5" userProvider="AD" userName="Laurens Dourleijn"/>
        <t:Anchor>
          <t:Comment id="1850722842"/>
        </t:Anchor>
        <t:Assign userId="S::enrique.berrocal.alonso@samskip.com::bae4bffb-86af-42a8-994b-9b99c02811ef" userProvider="AD" userName="Enrique Berrocal Alonso"/>
      </t:Event>
      <t:Event id="{0B348485-B682-4718-80EC-8E0F3E960E8F}" time="2025-06-25T07:19:52.915Z">
        <t:Attribution userId="S::laurens.dourleijn@samskip.com::13e6751c-c48b-4b99-a9d9-490768445df5" userProvider="AD" userName="Laurens Dourleijn"/>
        <t:Anchor>
          <t:Comment id="1850722842"/>
        </t:Anchor>
        <t:SetTitle title="In the picture below, might be better to use the map of ALL rail connections, not just the new ones, because we’re not showing that anywhere else in the report. @Enrique do we have such a map?"/>
      </t:Event>
      <t:Event id="{87992F42-A1DF-4740-87E4-5FAD75843D36}" time="2025-07-10T11:13:31.347Z">
        <t:Attribution userId="S::shade.hightower@samskip.com::b828efef-f01d-4b2e-b755-7b84e300d139" userProvider="AD" userName="Shadé Hightower"/>
        <t:Progress percentComplete="100"/>
      </t:Event>
    </t:History>
  </t:Task>
  <t:Task id="{91446937-A8C4-4E35-9310-138E007D72B8}">
    <t:Anchor>
      <t:Comment id="1675314147"/>
    </t:Anchor>
    <t:History>
      <t:Event id="{39DE14D8-A978-4119-A9A1-D5B7DF54C6F1}" time="2025-06-25T07:42:14.973Z">
        <t:Attribution userId="S::laurens.dourleijn@samskip.com::13e6751c-c48b-4b99-a9d9-490768445df5" userProvider="AD" userName="Laurens Dourleijn"/>
        <t:Anchor>
          <t:Comment id="691228973"/>
        </t:Anchor>
        <t:Create/>
      </t:Event>
      <t:Event id="{23BE6210-B378-4AEF-A540-EF63489CD817}" time="2025-06-25T07:42:14.973Z">
        <t:Attribution userId="S::laurens.dourleijn@samskip.com::13e6751c-c48b-4b99-a9d9-490768445df5" userProvider="AD" userName="Laurens Dourleijn"/>
        <t:Anchor>
          <t:Comment id="691228973"/>
        </t:Anchor>
        <t:Assign userId="S::enrique.berrocal.alonso@samskip.com::bae4bffb-86af-42a8-994b-9b99c02811ef" userProvider="AD" userName="Enrique Berrocal Alonso"/>
      </t:Event>
      <t:Event id="{67AD188C-9994-4A9C-ACC2-649CA79B5647}" time="2025-06-25T07:42:14.973Z">
        <t:Attribution userId="S::laurens.dourleijn@samskip.com::13e6751c-c48b-4b99-a9d9-490768445df5" userProvider="AD" userName="Laurens Dourleijn"/>
        <t:Anchor>
          <t:Comment id="691228973"/>
        </t:Anchor>
        <t:SetTitle title="@Enrique Berrocal Alonso I had this idea of making another “info block” in the beginning like I made here, but then found that all relevant info is already in the text. So we don’t need this info block, it can be deleted."/>
      </t:Event>
    </t:History>
  </t:Task>
  <t:Task id="{D9C2281A-F00D-45B3-B49A-9137846CBDB5}">
    <t:Anchor>
      <t:Comment id="1319735836"/>
    </t:Anchor>
    <t:History>
      <t:Event id="{8D2F8A78-40E4-4ADB-B293-6FD4A7F98DDE}" time="2025-06-25T12:25:10.836Z">
        <t:Attribution userId="S::enrique.berrocal.alonso@samskip.com::bae4bffb-86af-42a8-994b-9b99c02811ef" userProvider="AD" userName="Enrique Berrocal Alonso"/>
        <t:Anchor>
          <t:Comment id="1319735836"/>
        </t:Anchor>
        <t:Create/>
      </t:Event>
      <t:Event id="{24A2483E-0B6F-42FE-9256-F56CF7571183}" time="2025-06-25T12:25:10.836Z">
        <t:Attribution userId="S::enrique.berrocal.alonso@samskip.com::bae4bffb-86af-42a8-994b-9b99c02811ef" userProvider="AD" userName="Enrique Berrocal Alonso"/>
        <t:Anchor>
          <t:Comment id="1319735836"/>
        </t:Anchor>
        <t:Assign userId="S::laurens.dourleijn@samskip.com::13e6751c-c48b-4b99-a9d9-490768445df5" userProvider="AD" userName="Laurens Dourleijn"/>
      </t:Event>
      <t:Event id="{A68CDB23-F015-4A86-A2D0-3FEE7CE49A6D}" time="2025-06-25T12:25:10.836Z">
        <t:Attribution userId="S::enrique.berrocal.alonso@samskip.com::bae4bffb-86af-42a8-994b-9b99c02811ef" userProvider="AD" userName="Enrique Berrocal Alonso"/>
        <t:Anchor>
          <t:Comment id="1319735836"/>
        </t:Anchor>
        <t:SetTitle title="@Laurens Dourleijn do i need to add this column? this will brake the design if i do it, unless is a must then i should look for ways to add it"/>
      </t:Event>
      <t:Event id="{A2536CDC-07EF-4303-B51B-7A63DA28F17D}" time="2025-06-25T13:57:27.713Z">
        <t:Attribution userId="S::laurens.dourleijn@samskip.com::13e6751c-c48b-4b99-a9d9-490768445df5" userProvider="AD" userName="Laurens Dourleijn"/>
        <t:Progress percentComplete="100"/>
      </t:Event>
    </t:History>
  </t:Task>
  <t:Task id="{3704D188-DEAD-407A-A24A-266E4DA2F58B}">
    <t:Anchor>
      <t:Comment id="723922146"/>
    </t:Anchor>
    <t:History>
      <t:Event id="{195C7DCB-DE1E-4702-AE43-6AFC1239E707}" time="2025-07-07T13:54:27.594Z">
        <t:Attribution userId="S::shade.hightower@samskip.com::b828efef-f01d-4b2e-b755-7b84e300d139" userProvider="AD" userName="Shadé Hightower"/>
        <t:Anchor>
          <t:Comment id="723922146"/>
        </t:Anchor>
        <t:Create/>
      </t:Event>
      <t:Event id="{0D40052C-D801-4FF7-BF43-9B83289382E6}" time="2025-07-07T13:54:27.594Z">
        <t:Attribution userId="S::shade.hightower@samskip.com::b828efef-f01d-4b2e-b755-7b84e300d139" userProvider="AD" userName="Shadé Hightower"/>
        <t:Anchor>
          <t:Comment id="723922146"/>
        </t:Anchor>
        <t:Assign userId="S::laurens.dourleijn@samskip.com::13e6751c-c48b-4b99-a9d9-490768445df5" userProvider="AD" userName="Laurens Dourleijn"/>
      </t:Event>
      <t:Event id="{0283A9DD-BBD6-42E7-8106-EB1E1E7CDD9C}" time="2025-07-07T13:54:27.594Z">
        <t:Attribution userId="S::shade.hightower@samskip.com::b828efef-f01d-4b2e-b755-7b84e300d139" userProvider="AD" userName="Shadé Hightower"/>
        <t:Anchor>
          <t:Comment id="723922146"/>
        </t:Anchor>
        <t:SetTitle title="@Laurens Dourleijn"/>
      </t:Event>
    </t:History>
  </t:Task>
  <t:Task id="{A7D229B3-2DB7-4A4D-A5B0-38F3FB287A36}">
    <t:Anchor>
      <t:Comment id="471535290"/>
    </t:Anchor>
    <t:History>
      <t:Event id="{F50409C6-C429-43A7-A937-3CB6BCD05306}" time="2025-07-07T14:11:05.377Z">
        <t:Attribution userId="S::shade.hightower@samskip.com::b828efef-f01d-4b2e-b755-7b84e300d139" userProvider="AD" userName="Shadé Hightower"/>
        <t:Anchor>
          <t:Comment id="471535290"/>
        </t:Anchor>
        <t:Create/>
      </t:Event>
      <t:Event id="{14F874BA-A7DE-4F82-9847-0EF8A4D71003}" time="2025-07-07T14:11:05.377Z">
        <t:Attribution userId="S::shade.hightower@samskip.com::b828efef-f01d-4b2e-b755-7b84e300d139" userProvider="AD" userName="Shadé Hightower"/>
        <t:Anchor>
          <t:Comment id="471535290"/>
        </t:Anchor>
        <t:Assign userId="S::laurens.dourleijn@samskip.com::13e6751c-c48b-4b99-a9d9-490768445df5" userProvider="AD" userName="Laurens Dourleijn"/>
      </t:Event>
      <t:Event id="{336F480D-CF9F-43D5-B7DA-CFCEDFB11C8C}" time="2025-07-07T14:11:05.377Z">
        <t:Attribution userId="S::shade.hightower@samskip.com::b828efef-f01d-4b2e-b755-7b84e300d139" userProvider="AD" userName="Shadé Hightower"/>
        <t:Anchor>
          <t:Comment id="471535290"/>
        </t:Anchor>
        <t:SetTitle title="can we shorten this nay further? @Laurens Dourleijn"/>
      </t:Event>
    </t:History>
  </t:Task>
  <t:Task id="{B6A75B9C-E881-4334-B8BF-3FFDB6E32A72}">
    <t:Anchor>
      <t:Comment id="781121858"/>
    </t:Anchor>
    <t:History>
      <t:Event id="{EB5AB15E-6D98-4209-B09A-C5F0F8276C75}" time="2025-07-07T14:22:32.264Z">
        <t:Attribution userId="S::shade.hightower@samskip.com::b828efef-f01d-4b2e-b755-7b84e300d139" userProvider="AD" userName="Shadé Hightower"/>
        <t:Anchor>
          <t:Comment id="781121858"/>
        </t:Anchor>
        <t:Create/>
      </t:Event>
      <t:Event id="{E828D3A9-1954-418C-94B9-9AB694E89E3D}" time="2025-07-07T14:22:32.264Z">
        <t:Attribution userId="S::shade.hightower@samskip.com::b828efef-f01d-4b2e-b755-7b84e300d139" userProvider="AD" userName="Shadé Hightower"/>
        <t:Anchor>
          <t:Comment id="781121858"/>
        </t:Anchor>
        <t:Assign userId="S::shade.hightower@samskip.com::b828efef-f01d-4b2e-b755-7b84e300d139" userProvider="AD" userName="Shadé Hightower"/>
      </t:Event>
      <t:Event id="{3848A6C8-CE45-4769-A558-EC1F1369D483}" time="2025-07-07T14:22:32.264Z">
        <t:Attribution userId="S::shade.hightower@samskip.com::b828efef-f01d-4b2e-b755-7b84e300d139" userProvider="AD" userName="Shadé Hightower"/>
        <t:Anchor>
          <t:Comment id="781121858"/>
        </t:Anchor>
        <t:SetTitle title="change: regional distribution of all employees @Shadé Hightower"/>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d436ac-a51c-46e3-bff5-d23c040a4d96">
      <Terms xmlns="http://schemas.microsoft.com/office/infopath/2007/PartnerControls"/>
    </lcf76f155ced4ddcb4097134ff3c332f>
    <TaxCatchAll xmlns="4b4722f5-9c39-4a44-9b31-e575e7f94b8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Man</b:Tag>
    <b:SourceType>InternetSite</b:SourceType>
    <b:Guid>{67B03E1E-CA53-4A63-897E-41388DDD30F5}</b:Guid>
    <b:Title>Manifesto for intermodal, low-carbon, efficient and</b:Title>
    <b:InternetSiteTitle>Polisnetwork.eu</b:InternetSiteTitle>
    <b:URL>https://www.polisnetwork.eu/wp-content/uploads/2024/05/Facts-and-figures-TransformingFreightTransport.pdf</b:URL>
    <b:RefOrder>2</b:RefOrder>
  </b:Source>
  <b:Source>
    <b:Tag>Source1</b:Tag>
    <b:SourceType>InternetSite</b:SourceType>
    <b:Guid>{0AF14DDE-515C-42A7-BC53-DD4E2775C5AD}</b:Guid>
    <b:Title>Manifesto for intermodal, low-carbon, efficient and</b:Title>
    <b:InternetSiteTitle>Polisnetwork.eu</b:InternetSiteTitle>
    <b:URL>https://www.polisnetwork.eu/wp-content/uploads/2024/05/Facts-and-figures-TransformingFreightTransport.pdf</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02E5BD9F2C7C4D821EA8BA0A33F3F2" ma:contentTypeVersion="20" ma:contentTypeDescription="Create a new document." ma:contentTypeScope="" ma:versionID="40d0e4baed0257f27d4649576aba4240">
  <xsd:schema xmlns:xsd="http://www.w3.org/2001/XMLSchema" xmlns:xs="http://www.w3.org/2001/XMLSchema" xmlns:p="http://schemas.microsoft.com/office/2006/metadata/properties" xmlns:ns2="9ed436ac-a51c-46e3-bff5-d23c040a4d96" xmlns:ns3="4b4722f5-9c39-4a44-9b31-e575e7f94b87" targetNamespace="http://schemas.microsoft.com/office/2006/metadata/properties" ma:root="true" ma:fieldsID="79fd929ff087ef43dc6c92132f7fc8b6" ns2:_="" ns3:_="">
    <xsd:import namespace="9ed436ac-a51c-46e3-bff5-d23c040a4d96"/>
    <xsd:import namespace="4b4722f5-9c39-4a44-9b31-e575e7f94b8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436ac-a51c-46e3-bff5-d23c040a4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5436d38-e2ac-49bf-bc30-f126140a9f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4722f5-9c39-4a44-9b31-e575e7f94b8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1e85fa6-3a71-4049-8e0c-7d4909f83a27}" ma:internalName="TaxCatchAll" ma:showField="CatchAllData" ma:web="4b4722f5-9c39-4a44-9b31-e575e7f94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08025-D414-4393-B890-FCFD83868AF5}">
  <ds:schemaRefs>
    <ds:schemaRef ds:uri="http://schemas.microsoft.com/office/2006/metadata/properties"/>
    <ds:schemaRef ds:uri="http://schemas.microsoft.com/office/infopath/2007/PartnerControls"/>
    <ds:schemaRef ds:uri="9ed436ac-a51c-46e3-bff5-d23c040a4d96"/>
    <ds:schemaRef ds:uri="4b4722f5-9c39-4a44-9b31-e575e7f94b87"/>
  </ds:schemaRefs>
</ds:datastoreItem>
</file>

<file path=customXml/itemProps2.xml><?xml version="1.0" encoding="utf-8"?>
<ds:datastoreItem xmlns:ds="http://schemas.openxmlformats.org/officeDocument/2006/customXml" ds:itemID="{E4FD9C3D-6393-4E11-A6AB-716DBD881ACD}">
  <ds:schemaRefs>
    <ds:schemaRef ds:uri="http://schemas.openxmlformats.org/officeDocument/2006/bibliography"/>
  </ds:schemaRefs>
</ds:datastoreItem>
</file>

<file path=customXml/itemProps3.xml><?xml version="1.0" encoding="utf-8"?>
<ds:datastoreItem xmlns:ds="http://schemas.openxmlformats.org/officeDocument/2006/customXml" ds:itemID="{9DA23B91-945C-4CC6-B1F0-4227DBA1276A}">
  <ds:schemaRefs>
    <ds:schemaRef ds:uri="http://schemas.microsoft.com/sharepoint/v3/contenttype/forms"/>
  </ds:schemaRefs>
</ds:datastoreItem>
</file>

<file path=customXml/itemProps4.xml><?xml version="1.0" encoding="utf-8"?>
<ds:datastoreItem xmlns:ds="http://schemas.openxmlformats.org/officeDocument/2006/customXml" ds:itemID="{77CDFDDA-A72E-4CD7-80C4-EB56AEE66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436ac-a51c-46e3-bff5-d23c040a4d96"/>
    <ds:schemaRef ds:uri="4b4722f5-9c39-4a44-9b31-e575e7f94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e5a7fb2-bc57-4287-81e7-509b3afd94e7}" enabled="0" method="" siteId="{8e5a7fb2-bc57-4287-81e7-509b3afd94e7}"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Shadé Hightower</dc:creator>
  <keywords/>
  <dc:description/>
  <lastModifiedBy>Enrique Berrocal Alonso</lastModifiedBy>
  <revision>2419</revision>
  <dcterms:created xsi:type="dcterms:W3CDTF">2025-02-17T01:00:00.0000000Z</dcterms:created>
  <dcterms:modified xsi:type="dcterms:W3CDTF">2025-07-16T13:33:33.2452544Z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0x010100CA02E5BD9F2C7C4D821EA8BA0A33F3F2</vt:lpwstr>
  </property>
  <property fmtid="{D5CDD505-2E9C-101B-9397-08002B2CF9AE}" pid="3" name="MediaServiceImageTags">
    <vt:lpwstr/>
  </property>
</Properties>
</file>