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672E5" w14:textId="26D35B40" w:rsidR="00D5735D" w:rsidRPr="00E04078" w:rsidRDefault="00D5735D" w:rsidP="00E04078">
      <w:pPr>
        <w:rPr>
          <w:b/>
          <w:bCs/>
        </w:rPr>
      </w:pPr>
      <w:r w:rsidRPr="00E04078">
        <w:rPr>
          <w:b/>
          <w:bCs/>
        </w:rPr>
        <w:t xml:space="preserve">POSITION: </w:t>
      </w:r>
      <w:r w:rsidR="004C3BA4" w:rsidRPr="00E04078">
        <w:rPr>
          <w:b/>
          <w:bCs/>
        </w:rPr>
        <w:t>Superintendent</w:t>
      </w:r>
    </w:p>
    <w:p w14:paraId="2CB1231D" w14:textId="0E60D3A8" w:rsidR="00B96CE9" w:rsidRPr="007E553B" w:rsidRDefault="00EC5BE1" w:rsidP="00B96CE9">
      <w:pPr>
        <w:rPr>
          <w:b/>
          <w:bCs/>
        </w:rPr>
      </w:pPr>
      <w:r w:rsidRPr="00E04078">
        <w:rPr>
          <w:b/>
          <w:bCs/>
        </w:rPr>
        <w:t>Position Summary</w:t>
      </w:r>
      <w:r w:rsidR="00D5735D" w:rsidRPr="00E04078">
        <w:rPr>
          <w:b/>
          <w:bCs/>
        </w:rPr>
        <w:t xml:space="preserve">: </w:t>
      </w:r>
      <w:r w:rsidR="007E553B">
        <w:rPr>
          <w:b/>
          <w:bCs/>
        </w:rPr>
        <w:t xml:space="preserve"> </w:t>
      </w:r>
      <w:r w:rsidR="00682080" w:rsidRPr="00FD7595">
        <w:rPr>
          <w:rFonts w:ascii="Arial Narrow" w:hAnsi="Arial Narrow"/>
          <w:bCs/>
        </w:rPr>
        <w:t>The Project Superintendent will plan, coordinate, and supervise the field operations of projects.  They will provide technical direction and have responsibility for the safety, productivity, and overall quality of the work.  The P</w:t>
      </w:r>
      <w:r w:rsidR="00FD7595" w:rsidRPr="00FD7595">
        <w:rPr>
          <w:rFonts w:ascii="Arial Narrow" w:hAnsi="Arial Narrow"/>
          <w:bCs/>
        </w:rPr>
        <w:t xml:space="preserve">roject </w:t>
      </w:r>
      <w:r w:rsidR="00682080" w:rsidRPr="00FD7595">
        <w:rPr>
          <w:rFonts w:ascii="Arial Narrow" w:hAnsi="Arial Narrow"/>
          <w:bCs/>
        </w:rPr>
        <w:t>S</w:t>
      </w:r>
      <w:r w:rsidR="00FD7595" w:rsidRPr="00FD7595">
        <w:rPr>
          <w:rFonts w:ascii="Arial Narrow" w:hAnsi="Arial Narrow"/>
          <w:bCs/>
        </w:rPr>
        <w:t>uperintendent</w:t>
      </w:r>
      <w:r w:rsidR="00682080" w:rsidRPr="00FD7595">
        <w:rPr>
          <w:rFonts w:ascii="Arial Narrow" w:hAnsi="Arial Narrow"/>
          <w:bCs/>
        </w:rPr>
        <w:t xml:space="preserve"> will establish productivity goals and measure performance as well as schedule labor, materials, and equipment, including the work of subcontractors.</w:t>
      </w:r>
    </w:p>
    <w:p w14:paraId="41A968FD" w14:textId="1FE84523" w:rsidR="00D5735D" w:rsidRPr="00B96CE9" w:rsidRDefault="00EC5BE1" w:rsidP="00B96CE9">
      <w:pPr>
        <w:rPr>
          <w:rFonts w:ascii="Arial Narrow" w:hAnsi="Arial Narrow"/>
          <w:bCs/>
        </w:rPr>
      </w:pPr>
      <w:r>
        <w:rPr>
          <w:rFonts w:ascii="Arial Narrow" w:hAnsi="Arial Narrow"/>
          <w:b/>
        </w:rPr>
        <w:t>Responsibilities</w:t>
      </w:r>
      <w:r w:rsidR="00C441A4">
        <w:rPr>
          <w:rFonts w:ascii="Arial Narrow" w:hAnsi="Arial Narrow"/>
          <w:b/>
        </w:rPr>
        <w:t xml:space="preserve"> (include but are not limited to)</w:t>
      </w:r>
      <w:r w:rsidR="00D5735D" w:rsidRPr="00182CFE">
        <w:rPr>
          <w:rFonts w:ascii="Arial Narrow" w:hAnsi="Arial Narrow"/>
          <w:b/>
        </w:rPr>
        <w:t>:</w:t>
      </w:r>
    </w:p>
    <w:p w14:paraId="106A7890" w14:textId="71509939" w:rsidR="006B4D3D" w:rsidRPr="004322B0" w:rsidRDefault="006B4D3D" w:rsidP="006F5991">
      <w:pPr>
        <w:numPr>
          <w:ilvl w:val="0"/>
          <w:numId w:val="4"/>
        </w:numPr>
        <w:spacing w:after="0" w:line="240" w:lineRule="auto"/>
        <w:rPr>
          <w:rFonts w:ascii="Arial Narrow" w:hAnsi="Arial Narrow" w:cs="Arial"/>
          <w:b/>
          <w:bCs/>
          <w:u w:val="single"/>
        </w:rPr>
      </w:pPr>
      <w:r w:rsidRPr="004322B0">
        <w:rPr>
          <w:rFonts w:ascii="Arial Narrow" w:hAnsi="Arial Narrow" w:cs="Arial"/>
          <w:b/>
          <w:bCs/>
          <w:u w:val="single"/>
        </w:rPr>
        <w:t>Scheduling</w:t>
      </w:r>
    </w:p>
    <w:p w14:paraId="7117A5B0" w14:textId="05EDD9F4" w:rsidR="00C91D67" w:rsidRDefault="00431D9C" w:rsidP="007E553B">
      <w:pPr>
        <w:numPr>
          <w:ilvl w:val="1"/>
          <w:numId w:val="4"/>
        </w:numPr>
        <w:spacing w:after="0" w:line="240" w:lineRule="auto"/>
        <w:rPr>
          <w:rFonts w:ascii="Arial Narrow" w:hAnsi="Arial Narrow" w:cs="Arial"/>
        </w:rPr>
      </w:pPr>
      <w:r>
        <w:rPr>
          <w:rFonts w:ascii="Arial Narrow" w:hAnsi="Arial Narrow" w:cs="Arial"/>
        </w:rPr>
        <w:t>Assist the PM in the development of the</w:t>
      </w:r>
      <w:r w:rsidR="006F5991" w:rsidRPr="006F5991">
        <w:rPr>
          <w:rFonts w:ascii="Arial Narrow" w:hAnsi="Arial Narrow" w:cs="Arial"/>
        </w:rPr>
        <w:t xml:space="preserve"> </w:t>
      </w:r>
      <w:r w:rsidR="00C91D67">
        <w:rPr>
          <w:rFonts w:ascii="Arial Narrow" w:hAnsi="Arial Narrow" w:cs="Arial"/>
        </w:rPr>
        <w:t xml:space="preserve">overall </w:t>
      </w:r>
      <w:r w:rsidR="006F5991" w:rsidRPr="006F5991">
        <w:rPr>
          <w:rFonts w:ascii="Arial Narrow" w:hAnsi="Arial Narrow" w:cs="Arial"/>
        </w:rPr>
        <w:t>project schedule</w:t>
      </w:r>
      <w:r w:rsidR="000960A2">
        <w:rPr>
          <w:rFonts w:ascii="Arial Narrow" w:hAnsi="Arial Narrow" w:cs="Arial"/>
        </w:rPr>
        <w:t>.</w:t>
      </w:r>
    </w:p>
    <w:p w14:paraId="2D64E4FA" w14:textId="6CED8BAB" w:rsidR="007E553B" w:rsidRPr="007E553B" w:rsidRDefault="00C91D67" w:rsidP="007E553B">
      <w:pPr>
        <w:numPr>
          <w:ilvl w:val="1"/>
          <w:numId w:val="4"/>
        </w:numPr>
        <w:spacing w:after="0" w:line="240" w:lineRule="auto"/>
        <w:rPr>
          <w:rFonts w:ascii="Arial Narrow" w:hAnsi="Arial Narrow" w:cs="Arial"/>
        </w:rPr>
      </w:pPr>
      <w:r>
        <w:rPr>
          <w:rFonts w:ascii="Arial Narrow" w:hAnsi="Arial Narrow" w:cs="Arial"/>
        </w:rPr>
        <w:t>P</w:t>
      </w:r>
      <w:r w:rsidR="006F5991" w:rsidRPr="006F5991">
        <w:rPr>
          <w:rFonts w:ascii="Arial Narrow" w:hAnsi="Arial Narrow" w:cs="Arial"/>
        </w:rPr>
        <w:t>lan, monitor and review critical path dates and milestone schedules</w:t>
      </w:r>
      <w:r w:rsidR="007E553B">
        <w:rPr>
          <w:rFonts w:ascii="Arial Narrow" w:hAnsi="Arial Narrow" w:cs="Arial"/>
        </w:rPr>
        <w:t>.</w:t>
      </w:r>
    </w:p>
    <w:p w14:paraId="7864CB91" w14:textId="74064570" w:rsidR="00C91D67" w:rsidRDefault="00214B70" w:rsidP="007E553B">
      <w:pPr>
        <w:numPr>
          <w:ilvl w:val="1"/>
          <w:numId w:val="4"/>
        </w:numPr>
        <w:spacing w:after="0" w:line="240" w:lineRule="auto"/>
        <w:rPr>
          <w:rFonts w:ascii="Arial Narrow" w:hAnsi="Arial Narrow" w:cs="Arial"/>
        </w:rPr>
      </w:pPr>
      <w:r w:rsidRPr="006F5991">
        <w:rPr>
          <w:rFonts w:ascii="Arial Narrow" w:hAnsi="Arial Narrow" w:cs="Arial"/>
        </w:rPr>
        <w:t xml:space="preserve">Manage the day-to-day activities of the construction </w:t>
      </w:r>
      <w:r w:rsidR="00C45B4F">
        <w:rPr>
          <w:rFonts w:ascii="Arial Narrow" w:hAnsi="Arial Narrow" w:cs="Arial"/>
        </w:rPr>
        <w:t>project</w:t>
      </w:r>
      <w:r w:rsidR="000960A2">
        <w:rPr>
          <w:rFonts w:ascii="Arial Narrow" w:hAnsi="Arial Narrow" w:cs="Arial"/>
        </w:rPr>
        <w:t>.</w:t>
      </w:r>
    </w:p>
    <w:p w14:paraId="074B0CC8" w14:textId="3B52488E" w:rsidR="002F3B27" w:rsidRPr="007E553B" w:rsidRDefault="00C91D67" w:rsidP="007E553B">
      <w:pPr>
        <w:numPr>
          <w:ilvl w:val="1"/>
          <w:numId w:val="4"/>
        </w:numPr>
        <w:spacing w:after="0" w:line="240" w:lineRule="auto"/>
        <w:rPr>
          <w:rFonts w:ascii="Arial Narrow" w:hAnsi="Arial Narrow" w:cs="Arial"/>
        </w:rPr>
      </w:pPr>
      <w:r w:rsidRPr="66F0CB25">
        <w:rPr>
          <w:rFonts w:ascii="Arial Narrow" w:hAnsi="Arial Narrow" w:cs="Arial"/>
        </w:rPr>
        <w:t>C</w:t>
      </w:r>
      <w:r w:rsidR="002F3B27" w:rsidRPr="66F0CB25">
        <w:rPr>
          <w:rFonts w:ascii="Arial Narrow" w:hAnsi="Arial Narrow" w:cs="Arial"/>
        </w:rPr>
        <w:t>oordinate and supervise onsite functions (scheduling</w:t>
      </w:r>
      <w:r w:rsidR="007E553B" w:rsidRPr="66F0CB25">
        <w:rPr>
          <w:rFonts w:ascii="Arial Narrow" w:hAnsi="Arial Narrow" w:cs="Arial"/>
        </w:rPr>
        <w:t xml:space="preserve"> with a </w:t>
      </w:r>
      <w:r w:rsidRPr="66F0CB25">
        <w:rPr>
          <w:rFonts w:ascii="Arial Narrow" w:hAnsi="Arial Narrow" w:cs="Arial"/>
        </w:rPr>
        <w:t>near term schedule that looks a</w:t>
      </w:r>
      <w:r w:rsidR="000960A2">
        <w:rPr>
          <w:rFonts w:ascii="Arial Narrow" w:hAnsi="Arial Narrow" w:cs="Arial"/>
        </w:rPr>
        <w:t>head a</w:t>
      </w:r>
      <w:r w:rsidRPr="66F0CB25">
        <w:rPr>
          <w:rFonts w:ascii="Arial Narrow" w:hAnsi="Arial Narrow" w:cs="Arial"/>
        </w:rPr>
        <w:t xml:space="preserve"> minimum of </w:t>
      </w:r>
      <w:ins w:id="0" w:author="Tyson Brewster" w:date="2024-04-01T20:58:00Z">
        <w:r w:rsidR="3D07B1C7" w:rsidRPr="66F0CB25">
          <w:rPr>
            <w:rFonts w:ascii="Arial Narrow" w:hAnsi="Arial Narrow" w:cs="Arial"/>
          </w:rPr>
          <w:t>6</w:t>
        </w:r>
      </w:ins>
      <w:del w:id="1" w:author="Tyson Brewster" w:date="2024-04-01T20:58:00Z">
        <w:r w:rsidRPr="66F0CB25" w:rsidDel="007E553B">
          <w:rPr>
            <w:rFonts w:ascii="Arial Narrow" w:hAnsi="Arial Narrow" w:cs="Arial"/>
          </w:rPr>
          <w:delText>3</w:delText>
        </w:r>
      </w:del>
      <w:r w:rsidR="007E553B" w:rsidRPr="66F0CB25">
        <w:rPr>
          <w:rFonts w:ascii="Arial Narrow" w:hAnsi="Arial Narrow" w:cs="Arial"/>
        </w:rPr>
        <w:t xml:space="preserve"> week</w:t>
      </w:r>
      <w:r w:rsidRPr="66F0CB25">
        <w:rPr>
          <w:rFonts w:ascii="Arial Narrow" w:hAnsi="Arial Narrow" w:cs="Arial"/>
        </w:rPr>
        <w:t>s</w:t>
      </w:r>
      <w:r w:rsidR="002F3B27" w:rsidRPr="66F0CB25">
        <w:rPr>
          <w:rFonts w:ascii="Arial Narrow" w:hAnsi="Arial Narrow" w:cs="Arial"/>
        </w:rPr>
        <w:t>, material delivery, etc.)</w:t>
      </w:r>
    </w:p>
    <w:p w14:paraId="49B721A0" w14:textId="1507D527" w:rsidR="00AC4A2B" w:rsidRPr="004322B0" w:rsidRDefault="005E1DFD" w:rsidP="00AC4A2B">
      <w:pPr>
        <w:numPr>
          <w:ilvl w:val="0"/>
          <w:numId w:val="4"/>
        </w:numPr>
        <w:spacing w:after="0" w:line="240" w:lineRule="auto"/>
        <w:rPr>
          <w:rFonts w:ascii="Arial Narrow" w:hAnsi="Arial Narrow" w:cs="Arial"/>
          <w:b/>
          <w:bCs/>
          <w:u w:val="single"/>
        </w:rPr>
      </w:pPr>
      <w:r w:rsidRPr="004322B0">
        <w:rPr>
          <w:rFonts w:ascii="Arial Narrow" w:hAnsi="Arial Narrow" w:cs="Arial"/>
          <w:b/>
          <w:bCs/>
          <w:u w:val="single"/>
        </w:rPr>
        <w:t>Site Paperwork</w:t>
      </w:r>
    </w:p>
    <w:p w14:paraId="525A68C4" w14:textId="108968DA" w:rsidR="00126B1D" w:rsidRDefault="00126B1D" w:rsidP="004322B0">
      <w:pPr>
        <w:numPr>
          <w:ilvl w:val="1"/>
          <w:numId w:val="4"/>
        </w:numPr>
        <w:spacing w:after="0" w:line="240" w:lineRule="auto"/>
        <w:rPr>
          <w:rFonts w:ascii="Arial Narrow" w:hAnsi="Arial Narrow" w:cs="Arial"/>
        </w:rPr>
      </w:pPr>
      <w:r>
        <w:rPr>
          <w:rFonts w:ascii="Arial Narrow" w:hAnsi="Arial Narrow" w:cs="Arial"/>
        </w:rPr>
        <w:t>Use CMiC to complete day to day activities and collaboratively manage projects.</w:t>
      </w:r>
    </w:p>
    <w:p w14:paraId="06244D58" w14:textId="47F9764B" w:rsidR="00214B70" w:rsidRDefault="005E1DFD" w:rsidP="004322B0">
      <w:pPr>
        <w:numPr>
          <w:ilvl w:val="1"/>
          <w:numId w:val="4"/>
        </w:numPr>
        <w:spacing w:after="0" w:line="240" w:lineRule="auto"/>
        <w:rPr>
          <w:rFonts w:ascii="Arial Narrow" w:hAnsi="Arial Narrow" w:cs="Arial"/>
        </w:rPr>
      </w:pPr>
      <w:r>
        <w:rPr>
          <w:rFonts w:ascii="Arial Narrow" w:hAnsi="Arial Narrow" w:cs="Arial"/>
        </w:rPr>
        <w:t>C</w:t>
      </w:r>
      <w:r w:rsidR="00214B70" w:rsidRPr="006F5991">
        <w:rPr>
          <w:rFonts w:ascii="Arial Narrow" w:hAnsi="Arial Narrow" w:cs="Arial"/>
        </w:rPr>
        <w:t>reate daily job reports</w:t>
      </w:r>
      <w:r>
        <w:rPr>
          <w:rFonts w:ascii="Arial Narrow" w:hAnsi="Arial Narrow" w:cs="Arial"/>
        </w:rPr>
        <w:t xml:space="preserve"> </w:t>
      </w:r>
      <w:r w:rsidR="00C91D67">
        <w:rPr>
          <w:rFonts w:ascii="Arial Narrow" w:hAnsi="Arial Narrow" w:cs="Arial"/>
        </w:rPr>
        <w:t xml:space="preserve">documenting </w:t>
      </w:r>
      <w:r>
        <w:rPr>
          <w:rFonts w:ascii="Arial Narrow" w:hAnsi="Arial Narrow" w:cs="Arial"/>
        </w:rPr>
        <w:t xml:space="preserve">work completed, manpower, </w:t>
      </w:r>
      <w:del w:id="2" w:author="Melanie Harris" w:date="2021-10-28T10:57:00Z">
        <w:r w:rsidR="004322B0" w:rsidDel="00250D54">
          <w:rPr>
            <w:rFonts w:ascii="Arial Narrow" w:hAnsi="Arial Narrow" w:cs="Arial"/>
          </w:rPr>
          <w:delText xml:space="preserve"> </w:delText>
        </w:r>
      </w:del>
      <w:r w:rsidR="004322B0">
        <w:rPr>
          <w:rFonts w:ascii="Arial Narrow" w:hAnsi="Arial Narrow" w:cs="Arial"/>
        </w:rPr>
        <w:t>weather</w:t>
      </w:r>
      <w:r w:rsidR="00C91D67">
        <w:rPr>
          <w:rFonts w:ascii="Arial Narrow" w:hAnsi="Arial Narrow" w:cs="Arial"/>
        </w:rPr>
        <w:t>, project photographs of progress, and other pertinent details</w:t>
      </w:r>
      <w:r w:rsidR="004322B0">
        <w:rPr>
          <w:rFonts w:ascii="Arial Narrow" w:hAnsi="Arial Narrow" w:cs="Arial"/>
        </w:rPr>
        <w:t>.</w:t>
      </w:r>
    </w:p>
    <w:p w14:paraId="7ED0C961" w14:textId="3E2DAA90" w:rsidR="007E553B" w:rsidRDefault="00C91D67" w:rsidP="008122CC">
      <w:pPr>
        <w:pStyle w:val="NormalWeb"/>
        <w:numPr>
          <w:ilvl w:val="1"/>
          <w:numId w:val="4"/>
        </w:numPr>
        <w:rPr>
          <w:rFonts w:ascii="Arial Narrow" w:hAnsi="Arial Narrow"/>
          <w:sz w:val="22"/>
          <w:szCs w:val="22"/>
        </w:rPr>
      </w:pPr>
      <w:r>
        <w:rPr>
          <w:rFonts w:ascii="Arial Narrow" w:hAnsi="Arial Narrow"/>
          <w:sz w:val="22"/>
          <w:szCs w:val="22"/>
        </w:rPr>
        <w:t>Complete t</w:t>
      </w:r>
      <w:r w:rsidR="007E553B">
        <w:rPr>
          <w:rFonts w:ascii="Arial Narrow" w:hAnsi="Arial Narrow"/>
          <w:sz w:val="22"/>
          <w:szCs w:val="22"/>
        </w:rPr>
        <w:t xml:space="preserve">imesheets for all Merit personnel </w:t>
      </w:r>
      <w:r>
        <w:rPr>
          <w:rFonts w:ascii="Arial Narrow" w:hAnsi="Arial Narrow"/>
          <w:sz w:val="22"/>
          <w:szCs w:val="22"/>
        </w:rPr>
        <w:t>as required by human resources.</w:t>
      </w:r>
    </w:p>
    <w:p w14:paraId="4A2DB49D" w14:textId="02D96BFD" w:rsidR="00B42E3B" w:rsidRPr="008122CC" w:rsidRDefault="00C91D67" w:rsidP="008122CC">
      <w:pPr>
        <w:pStyle w:val="NormalWeb"/>
        <w:numPr>
          <w:ilvl w:val="1"/>
          <w:numId w:val="4"/>
        </w:numPr>
        <w:rPr>
          <w:rFonts w:ascii="Arial Narrow" w:hAnsi="Arial Narrow"/>
          <w:sz w:val="22"/>
          <w:szCs w:val="22"/>
        </w:rPr>
      </w:pPr>
      <w:r>
        <w:rPr>
          <w:rFonts w:ascii="Arial Narrow" w:hAnsi="Arial Narrow"/>
          <w:sz w:val="22"/>
          <w:szCs w:val="22"/>
        </w:rPr>
        <w:t xml:space="preserve">Complete </w:t>
      </w:r>
      <w:r w:rsidR="00B42E3B" w:rsidRPr="008122CC">
        <w:rPr>
          <w:rFonts w:ascii="Arial Narrow" w:hAnsi="Arial Narrow"/>
          <w:sz w:val="22"/>
          <w:szCs w:val="22"/>
        </w:rPr>
        <w:t>Weekly Site Safety Inspections</w:t>
      </w:r>
      <w:r w:rsidR="000960A2">
        <w:rPr>
          <w:rFonts w:ascii="Arial Narrow" w:hAnsi="Arial Narrow"/>
          <w:sz w:val="22"/>
          <w:szCs w:val="22"/>
        </w:rPr>
        <w:t>.</w:t>
      </w:r>
      <w:r w:rsidR="00B42E3B" w:rsidRPr="008122CC">
        <w:rPr>
          <w:rFonts w:ascii="Arial Narrow" w:hAnsi="Arial Narrow"/>
          <w:sz w:val="22"/>
          <w:szCs w:val="22"/>
        </w:rPr>
        <w:t xml:space="preserve"> </w:t>
      </w:r>
    </w:p>
    <w:p w14:paraId="5676C493" w14:textId="6A106B26" w:rsidR="00B42E3B" w:rsidRPr="008122CC" w:rsidRDefault="00940185" w:rsidP="008122CC">
      <w:pPr>
        <w:pStyle w:val="NormalWeb"/>
        <w:numPr>
          <w:ilvl w:val="1"/>
          <w:numId w:val="4"/>
        </w:numPr>
        <w:rPr>
          <w:rFonts w:ascii="Arial Narrow" w:hAnsi="Arial Narrow"/>
          <w:sz w:val="22"/>
          <w:szCs w:val="22"/>
        </w:rPr>
      </w:pPr>
      <w:r>
        <w:rPr>
          <w:rFonts w:ascii="Arial Narrow" w:hAnsi="Arial Narrow"/>
          <w:sz w:val="22"/>
          <w:szCs w:val="22"/>
        </w:rPr>
        <w:t xml:space="preserve">Maintain </w:t>
      </w:r>
      <w:r w:rsidR="00B42E3B" w:rsidRPr="008122CC">
        <w:rPr>
          <w:rFonts w:ascii="Arial Narrow" w:hAnsi="Arial Narrow"/>
          <w:sz w:val="22"/>
          <w:szCs w:val="22"/>
        </w:rPr>
        <w:t>Site Chemical List</w:t>
      </w:r>
      <w:r w:rsidR="000960A2">
        <w:rPr>
          <w:rFonts w:ascii="Arial Narrow" w:hAnsi="Arial Narrow"/>
          <w:sz w:val="22"/>
          <w:szCs w:val="22"/>
        </w:rPr>
        <w:t>.</w:t>
      </w:r>
      <w:r w:rsidR="00B42E3B" w:rsidRPr="008122CC">
        <w:rPr>
          <w:rFonts w:ascii="Arial Narrow" w:hAnsi="Arial Narrow"/>
          <w:sz w:val="22"/>
          <w:szCs w:val="22"/>
        </w:rPr>
        <w:t xml:space="preserve"> </w:t>
      </w:r>
    </w:p>
    <w:p w14:paraId="25601791" w14:textId="723541C1" w:rsidR="00B42E3B" w:rsidRPr="008122CC" w:rsidRDefault="00940185" w:rsidP="008122CC">
      <w:pPr>
        <w:pStyle w:val="NormalWeb"/>
        <w:numPr>
          <w:ilvl w:val="1"/>
          <w:numId w:val="4"/>
        </w:numPr>
        <w:rPr>
          <w:rFonts w:ascii="Arial Narrow" w:hAnsi="Arial Narrow"/>
          <w:sz w:val="22"/>
          <w:szCs w:val="22"/>
        </w:rPr>
      </w:pPr>
      <w:r>
        <w:rPr>
          <w:rFonts w:ascii="Arial Narrow" w:hAnsi="Arial Narrow"/>
          <w:sz w:val="22"/>
          <w:szCs w:val="22"/>
        </w:rPr>
        <w:t xml:space="preserve">Complete </w:t>
      </w:r>
      <w:r w:rsidRPr="008122CC">
        <w:rPr>
          <w:rFonts w:ascii="Arial Narrow" w:hAnsi="Arial Narrow"/>
          <w:sz w:val="22"/>
          <w:szCs w:val="22"/>
        </w:rPr>
        <w:t>Site-Specific</w:t>
      </w:r>
      <w:r w:rsidR="00B42E3B" w:rsidRPr="008122CC">
        <w:rPr>
          <w:rFonts w:ascii="Arial Narrow" w:hAnsi="Arial Narrow"/>
          <w:sz w:val="22"/>
          <w:szCs w:val="22"/>
        </w:rPr>
        <w:t xml:space="preserve"> Safe Starts</w:t>
      </w:r>
      <w:r>
        <w:rPr>
          <w:rFonts w:ascii="Arial Narrow" w:hAnsi="Arial Narrow"/>
          <w:sz w:val="22"/>
          <w:szCs w:val="22"/>
        </w:rPr>
        <w:t xml:space="preserve"> with subcontractors &amp; Merit’s Safety Director</w:t>
      </w:r>
      <w:r w:rsidR="000960A2">
        <w:rPr>
          <w:rFonts w:ascii="Arial Narrow" w:hAnsi="Arial Narrow"/>
          <w:sz w:val="22"/>
          <w:szCs w:val="22"/>
        </w:rPr>
        <w:t>.</w:t>
      </w:r>
    </w:p>
    <w:p w14:paraId="7274D92F" w14:textId="0CA8D299" w:rsidR="00B42E3B" w:rsidRPr="008122CC" w:rsidRDefault="00940185" w:rsidP="008122CC">
      <w:pPr>
        <w:pStyle w:val="NormalWeb"/>
        <w:numPr>
          <w:ilvl w:val="1"/>
          <w:numId w:val="4"/>
        </w:numPr>
        <w:rPr>
          <w:rFonts w:ascii="Arial Narrow" w:hAnsi="Arial Narrow"/>
          <w:sz w:val="22"/>
          <w:szCs w:val="22"/>
        </w:rPr>
      </w:pPr>
      <w:r>
        <w:rPr>
          <w:rFonts w:ascii="Arial Narrow" w:hAnsi="Arial Narrow"/>
          <w:sz w:val="22"/>
          <w:szCs w:val="22"/>
        </w:rPr>
        <w:t xml:space="preserve">Conduct </w:t>
      </w:r>
      <w:r w:rsidR="00B42E3B" w:rsidRPr="008122CC">
        <w:rPr>
          <w:rFonts w:ascii="Arial Narrow" w:hAnsi="Arial Narrow"/>
          <w:sz w:val="22"/>
          <w:szCs w:val="22"/>
        </w:rPr>
        <w:t>Weekly Toolbox T</w:t>
      </w:r>
      <w:r>
        <w:rPr>
          <w:rFonts w:ascii="Arial Narrow" w:hAnsi="Arial Narrow"/>
          <w:sz w:val="22"/>
          <w:szCs w:val="22"/>
        </w:rPr>
        <w:t>alks with</w:t>
      </w:r>
      <w:r w:rsidR="00B42E3B" w:rsidRPr="008122CC">
        <w:rPr>
          <w:rFonts w:ascii="Arial Narrow" w:hAnsi="Arial Narrow"/>
          <w:sz w:val="22"/>
          <w:szCs w:val="22"/>
        </w:rPr>
        <w:t xml:space="preserve"> sign in sheets/</w:t>
      </w:r>
      <w:r w:rsidR="000960A2">
        <w:rPr>
          <w:rFonts w:ascii="Arial Narrow" w:hAnsi="Arial Narrow"/>
          <w:sz w:val="22"/>
          <w:szCs w:val="22"/>
        </w:rPr>
        <w:t>quizzes.</w:t>
      </w:r>
      <w:r>
        <w:rPr>
          <w:rFonts w:ascii="Arial Narrow" w:hAnsi="Arial Narrow"/>
          <w:sz w:val="22"/>
          <w:szCs w:val="22"/>
        </w:rPr>
        <w:t xml:space="preserve">  Topics should coordinate with planned activities on the jobsite.</w:t>
      </w:r>
    </w:p>
    <w:p w14:paraId="05DCEF16" w14:textId="00286B33" w:rsidR="009A0BB5" w:rsidRDefault="00940185" w:rsidP="003B7192">
      <w:pPr>
        <w:pStyle w:val="NormalWeb"/>
        <w:numPr>
          <w:ilvl w:val="1"/>
          <w:numId w:val="4"/>
        </w:numPr>
        <w:rPr>
          <w:rFonts w:ascii="Arial Narrow" w:hAnsi="Arial Narrow"/>
          <w:sz w:val="22"/>
          <w:szCs w:val="22"/>
        </w:rPr>
      </w:pPr>
      <w:r>
        <w:rPr>
          <w:rFonts w:ascii="Arial Narrow" w:hAnsi="Arial Narrow"/>
          <w:sz w:val="22"/>
          <w:szCs w:val="22"/>
        </w:rPr>
        <w:t>Complete i</w:t>
      </w:r>
      <w:r w:rsidR="00B42E3B" w:rsidRPr="008122CC">
        <w:rPr>
          <w:rFonts w:ascii="Arial Narrow" w:hAnsi="Arial Narrow"/>
          <w:sz w:val="22"/>
          <w:szCs w:val="22"/>
        </w:rPr>
        <w:t>ndividual annual safety training via Succeed Safety Training</w:t>
      </w:r>
      <w:r w:rsidR="000960A2">
        <w:rPr>
          <w:rFonts w:ascii="Arial Narrow" w:hAnsi="Arial Narrow"/>
          <w:sz w:val="22"/>
          <w:szCs w:val="22"/>
        </w:rPr>
        <w:t>.</w:t>
      </w:r>
    </w:p>
    <w:p w14:paraId="6D6508AA" w14:textId="40E8C24C" w:rsidR="00B42E3B" w:rsidRDefault="00126B1D" w:rsidP="003B7192">
      <w:pPr>
        <w:pStyle w:val="NormalWeb"/>
        <w:numPr>
          <w:ilvl w:val="1"/>
          <w:numId w:val="4"/>
        </w:numPr>
        <w:rPr>
          <w:rFonts w:ascii="Arial Narrow" w:hAnsi="Arial Narrow"/>
          <w:sz w:val="22"/>
          <w:szCs w:val="22"/>
        </w:rPr>
      </w:pPr>
      <w:r>
        <w:rPr>
          <w:rFonts w:ascii="Arial Narrow" w:hAnsi="Arial Narrow"/>
          <w:sz w:val="22"/>
          <w:szCs w:val="22"/>
        </w:rPr>
        <w:t>Track T&amp;M work as approved by the Project Manager</w:t>
      </w:r>
      <w:r w:rsidR="000960A2">
        <w:rPr>
          <w:rFonts w:ascii="Arial Narrow" w:hAnsi="Arial Narrow"/>
          <w:sz w:val="22"/>
          <w:szCs w:val="22"/>
        </w:rPr>
        <w:t>.</w:t>
      </w:r>
    </w:p>
    <w:p w14:paraId="698327D9" w14:textId="3C72B8F3" w:rsidR="005B5674" w:rsidRPr="003B7192" w:rsidRDefault="005B5674" w:rsidP="003B7192">
      <w:pPr>
        <w:pStyle w:val="NormalWeb"/>
        <w:numPr>
          <w:ilvl w:val="1"/>
          <w:numId w:val="4"/>
        </w:numPr>
        <w:rPr>
          <w:rFonts w:ascii="Arial Narrow" w:hAnsi="Arial Narrow"/>
          <w:sz w:val="22"/>
          <w:szCs w:val="22"/>
        </w:rPr>
      </w:pPr>
      <w:r>
        <w:rPr>
          <w:rFonts w:ascii="Arial Narrow" w:hAnsi="Arial Narrow"/>
          <w:sz w:val="22"/>
          <w:szCs w:val="22"/>
        </w:rPr>
        <w:t>Maintain accurate as-built drawings</w:t>
      </w:r>
      <w:r w:rsidR="000960A2">
        <w:rPr>
          <w:rFonts w:ascii="Arial Narrow" w:hAnsi="Arial Narrow"/>
          <w:sz w:val="22"/>
          <w:szCs w:val="22"/>
        </w:rPr>
        <w:t>.</w:t>
      </w:r>
    </w:p>
    <w:p w14:paraId="4A8CE52E" w14:textId="0FD3C00F" w:rsidR="004322B0" w:rsidRPr="004322B0" w:rsidRDefault="004322B0" w:rsidP="00214B70">
      <w:pPr>
        <w:numPr>
          <w:ilvl w:val="0"/>
          <w:numId w:val="4"/>
        </w:numPr>
        <w:spacing w:after="0" w:line="240" w:lineRule="auto"/>
        <w:rPr>
          <w:rFonts w:ascii="Arial Narrow" w:hAnsi="Arial Narrow" w:cs="Arial"/>
          <w:b/>
          <w:bCs/>
          <w:u w:val="single"/>
        </w:rPr>
      </w:pPr>
      <w:r w:rsidRPr="004322B0">
        <w:rPr>
          <w:rFonts w:ascii="Arial Narrow" w:hAnsi="Arial Narrow" w:cs="Arial"/>
          <w:b/>
          <w:bCs/>
          <w:u w:val="single"/>
        </w:rPr>
        <w:t>Managing Construction in accordance with documents.</w:t>
      </w:r>
    </w:p>
    <w:p w14:paraId="1CD4F4AD" w14:textId="182E05DE" w:rsidR="00214B70" w:rsidRPr="006F5991" w:rsidRDefault="00214B70" w:rsidP="00DD21D3">
      <w:pPr>
        <w:numPr>
          <w:ilvl w:val="1"/>
          <w:numId w:val="4"/>
        </w:numPr>
        <w:spacing w:after="0" w:line="240" w:lineRule="auto"/>
        <w:rPr>
          <w:rFonts w:ascii="Arial Narrow" w:hAnsi="Arial Narrow" w:cs="Arial"/>
        </w:rPr>
      </w:pPr>
      <w:r w:rsidRPr="006F5991">
        <w:rPr>
          <w:rFonts w:ascii="Arial Narrow" w:hAnsi="Arial Narrow" w:cs="Arial"/>
        </w:rPr>
        <w:t xml:space="preserve">Works with owner’s representatives </w:t>
      </w:r>
      <w:r w:rsidR="00C45B4F">
        <w:rPr>
          <w:rFonts w:ascii="Arial Narrow" w:hAnsi="Arial Narrow" w:cs="Arial"/>
        </w:rPr>
        <w:t xml:space="preserve">and </w:t>
      </w:r>
      <w:r w:rsidR="00915EEB">
        <w:rPr>
          <w:rFonts w:ascii="Arial Narrow" w:hAnsi="Arial Narrow" w:cs="Arial"/>
        </w:rPr>
        <w:t>Design Team</w:t>
      </w:r>
      <w:r w:rsidR="00C45B4F">
        <w:rPr>
          <w:rFonts w:ascii="Arial Narrow" w:hAnsi="Arial Narrow" w:cs="Arial"/>
        </w:rPr>
        <w:t xml:space="preserve"> </w:t>
      </w:r>
      <w:r w:rsidRPr="006F5991">
        <w:rPr>
          <w:rFonts w:ascii="Arial Narrow" w:hAnsi="Arial Narrow" w:cs="Arial"/>
        </w:rPr>
        <w:t xml:space="preserve">to ensure work </w:t>
      </w:r>
      <w:r w:rsidR="00DD21D3">
        <w:rPr>
          <w:rFonts w:ascii="Arial Narrow" w:hAnsi="Arial Narrow" w:cs="Arial"/>
        </w:rPr>
        <w:t>meets or exceeds the</w:t>
      </w:r>
      <w:r w:rsidRPr="006F5991">
        <w:rPr>
          <w:rFonts w:ascii="Arial Narrow" w:hAnsi="Arial Narrow" w:cs="Arial"/>
        </w:rPr>
        <w:t xml:space="preserve"> drawings and specifications</w:t>
      </w:r>
      <w:r w:rsidR="000960A2">
        <w:rPr>
          <w:rFonts w:ascii="Arial Narrow" w:hAnsi="Arial Narrow" w:cs="Arial"/>
        </w:rPr>
        <w:t>.</w:t>
      </w:r>
    </w:p>
    <w:p w14:paraId="6BA3E203" w14:textId="59E119C0" w:rsidR="00214B70" w:rsidRDefault="00214B70" w:rsidP="002F3B27">
      <w:pPr>
        <w:numPr>
          <w:ilvl w:val="1"/>
          <w:numId w:val="4"/>
        </w:numPr>
        <w:spacing w:after="0" w:line="240" w:lineRule="auto"/>
        <w:rPr>
          <w:rFonts w:ascii="Arial Narrow" w:hAnsi="Arial Narrow" w:cs="Arial"/>
        </w:rPr>
      </w:pPr>
      <w:r>
        <w:rPr>
          <w:rFonts w:ascii="Arial Narrow" w:hAnsi="Arial Narrow" w:cs="Arial"/>
        </w:rPr>
        <w:t>Provide technical assistance, i.e. interpretation of drawings, recommending construction methods and equipment etc., as required.</w:t>
      </w:r>
    </w:p>
    <w:p w14:paraId="12BF8BFB" w14:textId="77777777" w:rsidR="0059585C" w:rsidRDefault="0059585C" w:rsidP="0059585C">
      <w:pPr>
        <w:numPr>
          <w:ilvl w:val="1"/>
          <w:numId w:val="4"/>
        </w:numPr>
        <w:spacing w:after="0" w:line="240" w:lineRule="auto"/>
        <w:rPr>
          <w:rFonts w:ascii="Arial Narrow" w:hAnsi="Arial Narrow" w:cs="Arial"/>
        </w:rPr>
      </w:pPr>
      <w:r>
        <w:rPr>
          <w:rFonts w:ascii="Arial Narrow" w:hAnsi="Arial Narrow" w:cs="Arial"/>
        </w:rPr>
        <w:t>Inspects work in progress to ensure that there is quality workmanship which conforms to contract documents and the adherence to construction schedules.</w:t>
      </w:r>
    </w:p>
    <w:p w14:paraId="17710505" w14:textId="38A3C2FB" w:rsidR="0059585C" w:rsidRPr="006F5991" w:rsidRDefault="0059585C" w:rsidP="0059585C">
      <w:pPr>
        <w:numPr>
          <w:ilvl w:val="1"/>
          <w:numId w:val="4"/>
        </w:numPr>
        <w:spacing w:after="0" w:line="240" w:lineRule="auto"/>
        <w:rPr>
          <w:rFonts w:ascii="Arial Narrow" w:hAnsi="Arial Narrow" w:cs="Arial"/>
        </w:rPr>
      </w:pPr>
      <w:r w:rsidRPr="006F5991">
        <w:rPr>
          <w:rFonts w:ascii="Arial Narrow" w:hAnsi="Arial Narrow" w:cs="Arial"/>
        </w:rPr>
        <w:t>Understands all contractors’ scopes; assures contractors maintain schedules, and quality standards meet contract requirements</w:t>
      </w:r>
      <w:r w:rsidR="000960A2">
        <w:rPr>
          <w:rFonts w:ascii="Arial Narrow" w:hAnsi="Arial Narrow" w:cs="Arial"/>
        </w:rPr>
        <w:t>.</w:t>
      </w:r>
    </w:p>
    <w:p w14:paraId="3AC312FB" w14:textId="6EB05029" w:rsidR="00857F3E" w:rsidRDefault="00857F3E" w:rsidP="00857F3E">
      <w:pPr>
        <w:numPr>
          <w:ilvl w:val="1"/>
          <w:numId w:val="4"/>
        </w:numPr>
        <w:spacing w:after="0" w:line="240" w:lineRule="auto"/>
        <w:rPr>
          <w:rFonts w:ascii="Arial Narrow" w:hAnsi="Arial Narrow" w:cs="Arial"/>
        </w:rPr>
      </w:pPr>
      <w:r>
        <w:rPr>
          <w:rFonts w:ascii="Arial Narrow" w:hAnsi="Arial Narrow" w:cs="Arial"/>
        </w:rPr>
        <w:t xml:space="preserve">Supervise total construction effort to ensure project is constructed in accordance with design, </w:t>
      </w:r>
      <w:r w:rsidR="00940185">
        <w:rPr>
          <w:rFonts w:ascii="Arial Narrow" w:hAnsi="Arial Narrow" w:cs="Arial"/>
        </w:rPr>
        <w:t>budget,</w:t>
      </w:r>
      <w:r>
        <w:rPr>
          <w:rFonts w:ascii="Arial Narrow" w:hAnsi="Arial Narrow" w:cs="Arial"/>
        </w:rPr>
        <w:t xml:space="preserve"> and schedule.  Includes interfacing with client representatives, AE representatives, other contractors, etc.</w:t>
      </w:r>
    </w:p>
    <w:p w14:paraId="33CB55F9" w14:textId="77777777" w:rsidR="00857F3E" w:rsidRDefault="00857F3E" w:rsidP="00857F3E">
      <w:pPr>
        <w:numPr>
          <w:ilvl w:val="1"/>
          <w:numId w:val="4"/>
        </w:numPr>
        <w:spacing w:after="0" w:line="240" w:lineRule="auto"/>
        <w:rPr>
          <w:rFonts w:ascii="Arial Narrow" w:hAnsi="Arial Narrow" w:cs="Arial"/>
        </w:rPr>
      </w:pPr>
      <w:r>
        <w:rPr>
          <w:rFonts w:ascii="Arial Narrow" w:hAnsi="Arial Narrow" w:cs="Arial"/>
        </w:rPr>
        <w:t>Assist project management in developing and implementing project procedures, working documents, standards, etc.</w:t>
      </w:r>
    </w:p>
    <w:p w14:paraId="5F2E2A4A" w14:textId="77777777" w:rsidR="00CA15AA" w:rsidRDefault="00CA15AA" w:rsidP="00CA15AA">
      <w:pPr>
        <w:numPr>
          <w:ilvl w:val="1"/>
          <w:numId w:val="4"/>
        </w:numPr>
        <w:spacing w:after="0" w:line="240" w:lineRule="auto"/>
        <w:rPr>
          <w:rFonts w:ascii="Arial Narrow" w:hAnsi="Arial Narrow" w:cs="Arial"/>
        </w:rPr>
      </w:pPr>
      <w:r>
        <w:rPr>
          <w:rFonts w:ascii="Arial Narrow" w:hAnsi="Arial Narrow" w:cs="Arial"/>
        </w:rPr>
        <w:t>Ability to read and interpret documents such as safety rules, operating and maintenance instructions, and procedure manuals.  Ability to write routine reports and correspondence.</w:t>
      </w:r>
    </w:p>
    <w:p w14:paraId="3034D160" w14:textId="7D7BECE6" w:rsidR="00CA15AA" w:rsidRPr="006F5991" w:rsidRDefault="00CA15AA" w:rsidP="00CA15AA">
      <w:pPr>
        <w:numPr>
          <w:ilvl w:val="1"/>
          <w:numId w:val="4"/>
        </w:numPr>
        <w:spacing w:after="0" w:line="240" w:lineRule="auto"/>
        <w:rPr>
          <w:rFonts w:ascii="Arial Narrow" w:hAnsi="Arial Narrow" w:cs="Arial"/>
        </w:rPr>
      </w:pPr>
      <w:r w:rsidRPr="006F5991">
        <w:rPr>
          <w:rFonts w:ascii="Arial Narrow" w:hAnsi="Arial Narrow" w:cs="Arial"/>
        </w:rPr>
        <w:t>Assists the Project Manager with review (% complete) of monthly pay requests submitted by contractors</w:t>
      </w:r>
      <w:r w:rsidR="000960A2">
        <w:rPr>
          <w:rFonts w:ascii="Arial Narrow" w:hAnsi="Arial Narrow" w:cs="Arial"/>
        </w:rPr>
        <w:t>.</w:t>
      </w:r>
    </w:p>
    <w:p w14:paraId="2BA5CD3E" w14:textId="163C2BF8" w:rsidR="0059585C" w:rsidRPr="00E04078" w:rsidRDefault="006257B7" w:rsidP="00E04078">
      <w:pPr>
        <w:numPr>
          <w:ilvl w:val="1"/>
          <w:numId w:val="4"/>
        </w:numPr>
        <w:spacing w:after="0" w:line="240" w:lineRule="auto"/>
        <w:rPr>
          <w:rFonts w:ascii="Arial Narrow" w:hAnsi="Arial Narrow" w:cs="Arial"/>
        </w:rPr>
      </w:pPr>
      <w:r w:rsidRPr="006F5991">
        <w:rPr>
          <w:rFonts w:ascii="Arial Narrow" w:hAnsi="Arial Narrow" w:cs="Arial"/>
        </w:rPr>
        <w:t>Assists the Project Manager with Change Order review</w:t>
      </w:r>
      <w:r w:rsidR="000960A2">
        <w:rPr>
          <w:rFonts w:ascii="Arial Narrow" w:hAnsi="Arial Narrow" w:cs="Arial"/>
        </w:rPr>
        <w:t>.</w:t>
      </w:r>
    </w:p>
    <w:p w14:paraId="20111516" w14:textId="4CEEC318" w:rsidR="00F6457F" w:rsidRPr="00F6457F" w:rsidRDefault="00F6457F" w:rsidP="00F6457F">
      <w:pPr>
        <w:numPr>
          <w:ilvl w:val="0"/>
          <w:numId w:val="4"/>
        </w:numPr>
        <w:spacing w:after="0" w:line="240" w:lineRule="auto"/>
        <w:rPr>
          <w:rFonts w:ascii="Arial Narrow" w:hAnsi="Arial Narrow" w:cs="Arial"/>
          <w:b/>
          <w:bCs/>
          <w:u w:val="single"/>
        </w:rPr>
      </w:pPr>
      <w:r w:rsidRPr="00F6457F">
        <w:rPr>
          <w:rFonts w:ascii="Arial Narrow" w:hAnsi="Arial Narrow" w:cs="Arial"/>
          <w:b/>
          <w:bCs/>
          <w:u w:val="single"/>
        </w:rPr>
        <w:t>Managing the construction site.</w:t>
      </w:r>
    </w:p>
    <w:p w14:paraId="52DE5B8B" w14:textId="1D6F78AD" w:rsidR="00214B70" w:rsidRDefault="00214B70" w:rsidP="00F6457F">
      <w:pPr>
        <w:numPr>
          <w:ilvl w:val="1"/>
          <w:numId w:val="4"/>
        </w:numPr>
        <w:spacing w:after="0" w:line="240" w:lineRule="auto"/>
        <w:rPr>
          <w:rFonts w:ascii="Arial Narrow" w:hAnsi="Arial Narrow" w:cs="Arial"/>
        </w:rPr>
      </w:pPr>
      <w:r>
        <w:rPr>
          <w:rFonts w:ascii="Arial Narrow" w:hAnsi="Arial Narrow" w:cs="Arial"/>
        </w:rPr>
        <w:t>Responsible for procurement of tools, materials, construction equipment and certain permanent equipment and delivery of same at specified times to conform to work schedules</w:t>
      </w:r>
      <w:r w:rsidR="000960A2">
        <w:rPr>
          <w:rFonts w:ascii="Arial Narrow" w:hAnsi="Arial Narrow" w:cs="Arial"/>
        </w:rPr>
        <w:t>.</w:t>
      </w:r>
    </w:p>
    <w:p w14:paraId="6723EE28" w14:textId="74A9000F" w:rsidR="00214B70" w:rsidRPr="006F5991" w:rsidRDefault="00214B70" w:rsidP="0059585C">
      <w:pPr>
        <w:numPr>
          <w:ilvl w:val="1"/>
          <w:numId w:val="4"/>
        </w:numPr>
        <w:spacing w:after="0" w:line="240" w:lineRule="auto"/>
        <w:rPr>
          <w:rFonts w:ascii="Arial Narrow" w:hAnsi="Arial Narrow" w:cs="Arial"/>
        </w:rPr>
      </w:pPr>
      <w:r w:rsidRPr="006F5991">
        <w:rPr>
          <w:rFonts w:ascii="Arial Narrow" w:hAnsi="Arial Narrow" w:cs="Arial"/>
        </w:rPr>
        <w:t>Coordinates work between trade</w:t>
      </w:r>
      <w:r w:rsidR="00D97CA2">
        <w:rPr>
          <w:rFonts w:ascii="Arial Narrow" w:hAnsi="Arial Narrow" w:cs="Arial"/>
        </w:rPr>
        <w:t>.</w:t>
      </w:r>
    </w:p>
    <w:p w14:paraId="00EEF58F" w14:textId="5875456F" w:rsidR="00214B70" w:rsidRPr="006F5991" w:rsidRDefault="00214B70" w:rsidP="0059585C">
      <w:pPr>
        <w:numPr>
          <w:ilvl w:val="1"/>
          <w:numId w:val="4"/>
        </w:numPr>
        <w:spacing w:after="0" w:line="240" w:lineRule="auto"/>
        <w:rPr>
          <w:rFonts w:ascii="Arial Narrow" w:hAnsi="Arial Narrow" w:cs="Arial"/>
        </w:rPr>
      </w:pPr>
      <w:r w:rsidRPr="006F5991">
        <w:rPr>
          <w:rFonts w:ascii="Arial Narrow" w:hAnsi="Arial Narrow" w:cs="Arial"/>
        </w:rPr>
        <w:t>Assists with contractor disputes, quality control and schedule coordination</w:t>
      </w:r>
      <w:r w:rsidR="000960A2">
        <w:rPr>
          <w:rFonts w:ascii="Arial Narrow" w:hAnsi="Arial Narrow" w:cs="Arial"/>
        </w:rPr>
        <w:t>.</w:t>
      </w:r>
    </w:p>
    <w:p w14:paraId="19DBDB7E" w14:textId="25F5A332" w:rsidR="00214B70" w:rsidRDefault="00214B70" w:rsidP="00F97A0A">
      <w:pPr>
        <w:numPr>
          <w:ilvl w:val="1"/>
          <w:numId w:val="4"/>
        </w:numPr>
        <w:spacing w:after="0" w:line="240" w:lineRule="auto"/>
        <w:rPr>
          <w:rFonts w:ascii="Arial Narrow" w:hAnsi="Arial Narrow" w:cs="Arial"/>
        </w:rPr>
      </w:pPr>
      <w:r>
        <w:rPr>
          <w:rFonts w:ascii="Arial Narrow" w:hAnsi="Arial Narrow" w:cs="Arial"/>
        </w:rPr>
        <w:t>Supervise craft employees and/or other contractors as required by the contract</w:t>
      </w:r>
      <w:r w:rsidR="000960A2">
        <w:rPr>
          <w:rFonts w:ascii="Arial Narrow" w:hAnsi="Arial Narrow" w:cs="Arial"/>
        </w:rPr>
        <w:t>.</w:t>
      </w:r>
    </w:p>
    <w:p w14:paraId="2A5A2D25" w14:textId="1ED11B21" w:rsidR="00214B70" w:rsidRDefault="00214B70" w:rsidP="00F97A0A">
      <w:pPr>
        <w:numPr>
          <w:ilvl w:val="1"/>
          <w:numId w:val="4"/>
        </w:numPr>
        <w:spacing w:after="0" w:line="240" w:lineRule="auto"/>
        <w:rPr>
          <w:rFonts w:ascii="Arial Narrow" w:hAnsi="Arial Narrow" w:cs="Arial"/>
        </w:rPr>
      </w:pPr>
      <w:r>
        <w:rPr>
          <w:rFonts w:ascii="Arial Narrow" w:hAnsi="Arial Narrow" w:cs="Arial"/>
        </w:rPr>
        <w:t>Assume responsibility for productivity of crafts, efficient use of materials &amp; equipment, and contractual performance of the project.</w:t>
      </w:r>
    </w:p>
    <w:p w14:paraId="4BF6D34B" w14:textId="7D002D4D" w:rsidR="00926ACA" w:rsidRPr="006F5991" w:rsidRDefault="00926ACA" w:rsidP="00926ACA">
      <w:pPr>
        <w:numPr>
          <w:ilvl w:val="1"/>
          <w:numId w:val="4"/>
        </w:numPr>
        <w:spacing w:after="0" w:line="240" w:lineRule="auto"/>
        <w:rPr>
          <w:rFonts w:ascii="Arial Narrow" w:hAnsi="Arial Narrow" w:cs="Arial"/>
        </w:rPr>
      </w:pPr>
      <w:r w:rsidRPr="006F5991">
        <w:rPr>
          <w:rFonts w:ascii="Arial Narrow" w:hAnsi="Arial Narrow" w:cs="Arial"/>
        </w:rPr>
        <w:t xml:space="preserve">Communicates site problems, conflicts, </w:t>
      </w:r>
      <w:r w:rsidR="00940185" w:rsidRPr="006F5991">
        <w:rPr>
          <w:rFonts w:ascii="Arial Narrow" w:hAnsi="Arial Narrow" w:cs="Arial"/>
        </w:rPr>
        <w:t>schedule,</w:t>
      </w:r>
      <w:r w:rsidRPr="006F5991">
        <w:rPr>
          <w:rFonts w:ascii="Arial Narrow" w:hAnsi="Arial Narrow" w:cs="Arial"/>
        </w:rPr>
        <w:t xml:space="preserve"> and quality issues effectively to </w:t>
      </w:r>
      <w:r>
        <w:rPr>
          <w:rFonts w:ascii="Arial Narrow" w:hAnsi="Arial Narrow" w:cs="Arial"/>
        </w:rPr>
        <w:t>Project Manager.</w:t>
      </w:r>
    </w:p>
    <w:p w14:paraId="1B378CF2" w14:textId="5B826FE8" w:rsidR="00926ACA" w:rsidRPr="006F5991" w:rsidRDefault="00926ACA" w:rsidP="00926ACA">
      <w:pPr>
        <w:numPr>
          <w:ilvl w:val="1"/>
          <w:numId w:val="4"/>
        </w:numPr>
        <w:spacing w:after="0" w:line="240" w:lineRule="auto"/>
        <w:rPr>
          <w:rFonts w:ascii="Arial Narrow" w:hAnsi="Arial Narrow" w:cs="Arial"/>
        </w:rPr>
      </w:pPr>
      <w:r w:rsidRPr="006F5991">
        <w:rPr>
          <w:rFonts w:ascii="Arial Narrow" w:hAnsi="Arial Narrow" w:cs="Arial"/>
        </w:rPr>
        <w:t>Participates in the negotiation of claims and changes</w:t>
      </w:r>
      <w:r w:rsidR="000960A2">
        <w:rPr>
          <w:rFonts w:ascii="Arial Narrow" w:hAnsi="Arial Narrow" w:cs="Arial"/>
        </w:rPr>
        <w:t>.</w:t>
      </w:r>
    </w:p>
    <w:p w14:paraId="77EE4F34" w14:textId="360C00B5" w:rsidR="00926ACA" w:rsidRPr="006F5991" w:rsidRDefault="00926ACA" w:rsidP="00926ACA">
      <w:pPr>
        <w:numPr>
          <w:ilvl w:val="1"/>
          <w:numId w:val="4"/>
        </w:numPr>
        <w:spacing w:after="0" w:line="240" w:lineRule="auto"/>
        <w:rPr>
          <w:rFonts w:ascii="Arial Narrow" w:hAnsi="Arial Narrow" w:cs="Arial"/>
        </w:rPr>
      </w:pPr>
      <w:r w:rsidRPr="006F5991">
        <w:rPr>
          <w:rFonts w:ascii="Arial Narrow" w:hAnsi="Arial Narrow" w:cs="Arial"/>
        </w:rPr>
        <w:lastRenderedPageBreak/>
        <w:t>Maintains open communication between all contractors to ensure all required materials, equipment, inspections, etc. support project activities and project schedule</w:t>
      </w:r>
      <w:r w:rsidR="000960A2">
        <w:rPr>
          <w:rFonts w:ascii="Arial Narrow" w:hAnsi="Arial Narrow" w:cs="Arial"/>
        </w:rPr>
        <w:t>.</w:t>
      </w:r>
    </w:p>
    <w:p w14:paraId="7743EF6C" w14:textId="77777777" w:rsidR="00926ACA" w:rsidRPr="006F5991" w:rsidRDefault="00926ACA" w:rsidP="00926ACA">
      <w:pPr>
        <w:numPr>
          <w:ilvl w:val="1"/>
          <w:numId w:val="4"/>
        </w:numPr>
        <w:spacing w:after="0" w:line="240" w:lineRule="auto"/>
        <w:rPr>
          <w:rFonts w:ascii="Arial Narrow" w:hAnsi="Arial Narrow" w:cs="Arial"/>
        </w:rPr>
      </w:pPr>
      <w:r w:rsidRPr="006F5991">
        <w:rPr>
          <w:rFonts w:ascii="Arial Narrow" w:hAnsi="Arial Narrow" w:cs="Arial"/>
        </w:rPr>
        <w:t xml:space="preserve">Conducts beneficial, organized, meetings with </w:t>
      </w:r>
      <w:r>
        <w:rPr>
          <w:rFonts w:ascii="Arial Narrow" w:hAnsi="Arial Narrow" w:cs="Arial"/>
        </w:rPr>
        <w:t>sub-</w:t>
      </w:r>
      <w:r w:rsidRPr="006F5991">
        <w:rPr>
          <w:rFonts w:ascii="Arial Narrow" w:hAnsi="Arial Narrow" w:cs="Arial"/>
        </w:rPr>
        <w:t>contractor</w:t>
      </w:r>
      <w:r>
        <w:rPr>
          <w:rFonts w:ascii="Arial Narrow" w:hAnsi="Arial Narrow" w:cs="Arial"/>
        </w:rPr>
        <w:t>.</w:t>
      </w:r>
    </w:p>
    <w:p w14:paraId="1F24B8AF" w14:textId="77777777" w:rsidR="00CA15AA" w:rsidRDefault="00CA15AA" w:rsidP="00CA15AA">
      <w:pPr>
        <w:numPr>
          <w:ilvl w:val="1"/>
          <w:numId w:val="4"/>
        </w:numPr>
        <w:spacing w:after="0" w:line="240" w:lineRule="auto"/>
        <w:rPr>
          <w:rFonts w:ascii="Arial Narrow" w:hAnsi="Arial Narrow" w:cs="Arial"/>
        </w:rPr>
      </w:pPr>
      <w:r>
        <w:rPr>
          <w:rFonts w:ascii="Arial Narrow" w:hAnsi="Arial Narrow" w:cs="Arial"/>
        </w:rPr>
        <w:t xml:space="preserve">Ability to apply common sense understanding to carry out instructions furnished in written, oral, or diagram form.  </w:t>
      </w:r>
    </w:p>
    <w:p w14:paraId="16FA5661" w14:textId="0583E90A" w:rsidR="00CA15AA" w:rsidRPr="006F5991" w:rsidRDefault="00CA15AA" w:rsidP="00CA15AA">
      <w:pPr>
        <w:numPr>
          <w:ilvl w:val="1"/>
          <w:numId w:val="4"/>
        </w:numPr>
        <w:spacing w:after="0" w:line="240" w:lineRule="auto"/>
        <w:rPr>
          <w:rFonts w:ascii="Arial Narrow" w:hAnsi="Arial Narrow" w:cs="Arial"/>
        </w:rPr>
      </w:pPr>
      <w:r w:rsidRPr="006F5991">
        <w:rPr>
          <w:rFonts w:ascii="Arial Narrow" w:hAnsi="Arial Narrow" w:cs="Arial"/>
        </w:rPr>
        <w:t xml:space="preserve">Performs project close-out and ensures </w:t>
      </w:r>
      <w:r w:rsidR="00940185" w:rsidRPr="006F5991">
        <w:rPr>
          <w:rFonts w:ascii="Arial Narrow" w:hAnsi="Arial Narrow" w:cs="Arial"/>
        </w:rPr>
        <w:t>punch list</w:t>
      </w:r>
      <w:r w:rsidRPr="006F5991">
        <w:rPr>
          <w:rFonts w:ascii="Arial Narrow" w:hAnsi="Arial Narrow" w:cs="Arial"/>
        </w:rPr>
        <w:t xml:space="preserve"> is completed in a timely manner</w:t>
      </w:r>
      <w:r w:rsidR="000960A2">
        <w:rPr>
          <w:rFonts w:ascii="Arial Narrow" w:hAnsi="Arial Narrow" w:cs="Arial"/>
        </w:rPr>
        <w:t>.</w:t>
      </w:r>
    </w:p>
    <w:p w14:paraId="570A94AF" w14:textId="308FCA79" w:rsidR="00926ACA" w:rsidRDefault="00CA15AA" w:rsidP="007E553B">
      <w:pPr>
        <w:numPr>
          <w:ilvl w:val="1"/>
          <w:numId w:val="4"/>
        </w:numPr>
        <w:spacing w:after="0" w:line="240" w:lineRule="auto"/>
        <w:rPr>
          <w:rFonts w:ascii="Arial Narrow" w:hAnsi="Arial Narrow" w:cs="Arial"/>
        </w:rPr>
      </w:pPr>
      <w:proofErr w:type="gramStart"/>
      <w:r w:rsidRPr="006F5991">
        <w:rPr>
          <w:rFonts w:ascii="Arial Narrow" w:hAnsi="Arial Narrow" w:cs="Arial"/>
        </w:rPr>
        <w:t xml:space="preserve">Secures jobsite at all </w:t>
      </w:r>
      <w:r w:rsidR="00940185" w:rsidRPr="006F5991">
        <w:rPr>
          <w:rFonts w:ascii="Arial Narrow" w:hAnsi="Arial Narrow" w:cs="Arial"/>
        </w:rPr>
        <w:t>times</w:t>
      </w:r>
      <w:proofErr w:type="gramEnd"/>
      <w:r w:rsidR="00940185" w:rsidRPr="006F5991">
        <w:rPr>
          <w:rFonts w:ascii="Arial Narrow" w:hAnsi="Arial Narrow" w:cs="Arial"/>
        </w:rPr>
        <w:t>.</w:t>
      </w:r>
    </w:p>
    <w:p w14:paraId="40E553A3" w14:textId="46C9C073" w:rsidR="005B5674" w:rsidRDefault="005B5674" w:rsidP="007E553B">
      <w:pPr>
        <w:numPr>
          <w:ilvl w:val="1"/>
          <w:numId w:val="4"/>
        </w:numPr>
        <w:spacing w:after="0" w:line="240" w:lineRule="auto"/>
        <w:rPr>
          <w:rFonts w:ascii="Arial Narrow" w:hAnsi="Arial Narrow" w:cs="Arial"/>
        </w:rPr>
      </w:pPr>
      <w:r>
        <w:rPr>
          <w:rFonts w:ascii="Arial Narrow" w:hAnsi="Arial Narrow" w:cs="Arial"/>
        </w:rPr>
        <w:t>Coordinates with local building officials on required inspections to secure a certificate of occupancy.</w:t>
      </w:r>
    </w:p>
    <w:p w14:paraId="44E8C6DB" w14:textId="7E0856D1" w:rsidR="005B5674" w:rsidRPr="007E553B" w:rsidRDefault="005B5674" w:rsidP="007E553B">
      <w:pPr>
        <w:numPr>
          <w:ilvl w:val="1"/>
          <w:numId w:val="4"/>
        </w:numPr>
        <w:spacing w:after="0" w:line="240" w:lineRule="auto"/>
        <w:rPr>
          <w:rFonts w:ascii="Arial Narrow" w:hAnsi="Arial Narrow" w:cs="Arial"/>
        </w:rPr>
      </w:pPr>
      <w:r>
        <w:rPr>
          <w:rFonts w:ascii="Arial Narrow" w:hAnsi="Arial Narrow" w:cs="Arial"/>
        </w:rPr>
        <w:t>Maintain a clean and organized site.</w:t>
      </w:r>
    </w:p>
    <w:p w14:paraId="789A4AC6" w14:textId="1D1676B2" w:rsidR="00F97A0A" w:rsidRPr="00F97A0A" w:rsidRDefault="00F97A0A" w:rsidP="00F97A0A">
      <w:pPr>
        <w:numPr>
          <w:ilvl w:val="0"/>
          <w:numId w:val="4"/>
        </w:numPr>
        <w:spacing w:after="0" w:line="240" w:lineRule="auto"/>
        <w:rPr>
          <w:rFonts w:ascii="Arial Narrow" w:hAnsi="Arial Narrow" w:cs="Arial"/>
          <w:b/>
          <w:bCs/>
          <w:u w:val="single"/>
        </w:rPr>
      </w:pPr>
      <w:r w:rsidRPr="00F97A0A">
        <w:rPr>
          <w:rFonts w:ascii="Arial Narrow" w:hAnsi="Arial Narrow" w:cs="Arial"/>
          <w:b/>
          <w:bCs/>
          <w:u w:val="single"/>
        </w:rPr>
        <w:t>Safety</w:t>
      </w:r>
    </w:p>
    <w:p w14:paraId="4CD866D7" w14:textId="77777777" w:rsidR="00214B70" w:rsidRPr="006F5991" w:rsidRDefault="00214B70" w:rsidP="00F97A0A">
      <w:pPr>
        <w:numPr>
          <w:ilvl w:val="1"/>
          <w:numId w:val="4"/>
        </w:numPr>
        <w:spacing w:after="0" w:line="240" w:lineRule="auto"/>
        <w:rPr>
          <w:rFonts w:ascii="Arial Narrow" w:hAnsi="Arial Narrow" w:cs="Arial"/>
        </w:rPr>
      </w:pPr>
      <w:r w:rsidRPr="006F5991">
        <w:rPr>
          <w:rFonts w:ascii="Arial Narrow" w:hAnsi="Arial Narrow" w:cs="Arial"/>
        </w:rPr>
        <w:t>Monitors contractor compliance with project safety program requirements</w:t>
      </w:r>
    </w:p>
    <w:p w14:paraId="5F1B4F46" w14:textId="778D81C2" w:rsidR="00214B70" w:rsidRDefault="00214B70" w:rsidP="008A0B4B">
      <w:pPr>
        <w:numPr>
          <w:ilvl w:val="1"/>
          <w:numId w:val="4"/>
        </w:numPr>
        <w:spacing w:after="0" w:line="240" w:lineRule="auto"/>
        <w:rPr>
          <w:rFonts w:ascii="Arial Narrow" w:hAnsi="Arial Narrow" w:cs="Arial"/>
        </w:rPr>
      </w:pPr>
      <w:r>
        <w:rPr>
          <w:rFonts w:ascii="Arial Narrow" w:hAnsi="Arial Narrow" w:cs="Arial"/>
        </w:rPr>
        <w:t xml:space="preserve">Follow, </w:t>
      </w:r>
      <w:r w:rsidR="00940185">
        <w:rPr>
          <w:rFonts w:ascii="Arial Narrow" w:hAnsi="Arial Narrow" w:cs="Arial"/>
        </w:rPr>
        <w:t>implement,</w:t>
      </w:r>
      <w:r>
        <w:rPr>
          <w:rFonts w:ascii="Arial Narrow" w:hAnsi="Arial Narrow" w:cs="Arial"/>
        </w:rPr>
        <w:t xml:space="preserve"> and enforce safety policies (i.e. job safety meetings, proper use of safety equipment, compliance by subs/suppliers, </w:t>
      </w:r>
      <w:proofErr w:type="spellStart"/>
      <w:r>
        <w:rPr>
          <w:rFonts w:ascii="Arial Narrow" w:hAnsi="Arial Narrow" w:cs="Arial"/>
        </w:rPr>
        <w:t>etc</w:t>
      </w:r>
      <w:proofErr w:type="spellEnd"/>
      <w:r>
        <w:rPr>
          <w:rFonts w:ascii="Arial Narrow" w:hAnsi="Arial Narrow" w:cs="Arial"/>
        </w:rPr>
        <w:t>).</w:t>
      </w:r>
    </w:p>
    <w:p w14:paraId="31B579ED" w14:textId="6B9DCEBC" w:rsidR="00214B70" w:rsidRDefault="00214B70" w:rsidP="008A0B4B">
      <w:pPr>
        <w:numPr>
          <w:ilvl w:val="1"/>
          <w:numId w:val="4"/>
        </w:numPr>
        <w:spacing w:after="0" w:line="240" w:lineRule="auto"/>
        <w:rPr>
          <w:rFonts w:ascii="Arial Narrow" w:hAnsi="Arial Narrow" w:cs="Arial"/>
        </w:rPr>
      </w:pPr>
      <w:r>
        <w:rPr>
          <w:rFonts w:ascii="Arial Narrow" w:hAnsi="Arial Narrow" w:cs="Arial"/>
        </w:rPr>
        <w:t>Ensure all onsite personnel comply with project procedures, OSHA, safety program requirements, work rules, etc., Document all violations, notify project management, recommend/implement corrective actions as required.</w:t>
      </w:r>
    </w:p>
    <w:p w14:paraId="2010EAE6" w14:textId="791FDE52" w:rsidR="00926ACA" w:rsidRPr="007E553B" w:rsidRDefault="00926ACA" w:rsidP="007E553B">
      <w:pPr>
        <w:numPr>
          <w:ilvl w:val="1"/>
          <w:numId w:val="4"/>
        </w:numPr>
        <w:spacing w:after="0" w:line="240" w:lineRule="auto"/>
        <w:rPr>
          <w:rFonts w:ascii="Arial Narrow" w:hAnsi="Arial Narrow" w:cs="Arial"/>
        </w:rPr>
      </w:pPr>
      <w:r>
        <w:rPr>
          <w:rFonts w:ascii="Arial Narrow" w:hAnsi="Arial Narrow" w:cs="Arial"/>
        </w:rPr>
        <w:t xml:space="preserve">Must be knowledgeable about and follow the company’s safety policies and procedures as described in the company safety manual. </w:t>
      </w:r>
    </w:p>
    <w:p w14:paraId="4618DFFC" w14:textId="7AFE0319" w:rsidR="008A0B4B" w:rsidRPr="00926ACA" w:rsidRDefault="00926ACA" w:rsidP="008A0B4B">
      <w:pPr>
        <w:numPr>
          <w:ilvl w:val="0"/>
          <w:numId w:val="4"/>
        </w:numPr>
        <w:spacing w:after="0" w:line="240" w:lineRule="auto"/>
        <w:rPr>
          <w:rFonts w:ascii="Arial Narrow" w:hAnsi="Arial Narrow" w:cs="Arial"/>
          <w:b/>
          <w:bCs/>
          <w:u w:val="single"/>
        </w:rPr>
      </w:pPr>
      <w:r w:rsidRPr="00926ACA">
        <w:rPr>
          <w:rFonts w:ascii="Arial Narrow" w:hAnsi="Arial Narrow" w:cs="Arial"/>
          <w:b/>
          <w:bCs/>
          <w:u w:val="single"/>
        </w:rPr>
        <w:t>Human Resources</w:t>
      </w:r>
    </w:p>
    <w:p w14:paraId="7284114E" w14:textId="77777777" w:rsidR="00214B70" w:rsidRDefault="00214B70" w:rsidP="00926ACA">
      <w:pPr>
        <w:numPr>
          <w:ilvl w:val="1"/>
          <w:numId w:val="4"/>
        </w:numPr>
        <w:spacing w:after="0" w:line="240" w:lineRule="auto"/>
        <w:rPr>
          <w:rFonts w:ascii="Arial Narrow" w:hAnsi="Arial Narrow" w:cs="Arial"/>
        </w:rPr>
      </w:pPr>
      <w:r>
        <w:rPr>
          <w:rFonts w:ascii="Arial Narrow" w:hAnsi="Arial Narrow" w:cs="Arial"/>
        </w:rPr>
        <w:t>Responsible for compliance with all Equal Employment Opportunity/Affirmative Action policies and procedures.</w:t>
      </w:r>
    </w:p>
    <w:p w14:paraId="545989F6" w14:textId="17575362" w:rsidR="00214B70" w:rsidRPr="006F5991" w:rsidRDefault="00214B70" w:rsidP="00214B70">
      <w:pPr>
        <w:numPr>
          <w:ilvl w:val="0"/>
          <w:numId w:val="4"/>
        </w:numPr>
        <w:spacing w:after="0" w:line="240" w:lineRule="auto"/>
        <w:rPr>
          <w:rFonts w:ascii="Arial Narrow" w:hAnsi="Arial Narrow" w:cs="Arial"/>
        </w:rPr>
      </w:pPr>
      <w:r w:rsidRPr="006F5991">
        <w:rPr>
          <w:rFonts w:ascii="Arial Narrow" w:hAnsi="Arial Narrow" w:cs="Arial"/>
        </w:rPr>
        <w:t xml:space="preserve">Communicates and reinforces the Company vision, </w:t>
      </w:r>
      <w:r w:rsidR="00940185" w:rsidRPr="006F5991">
        <w:rPr>
          <w:rFonts w:ascii="Arial Narrow" w:hAnsi="Arial Narrow" w:cs="Arial"/>
        </w:rPr>
        <w:t>values,</w:t>
      </w:r>
      <w:r w:rsidRPr="006F5991">
        <w:rPr>
          <w:rFonts w:ascii="Arial Narrow" w:hAnsi="Arial Narrow" w:cs="Arial"/>
        </w:rPr>
        <w:t xml:space="preserve"> and goals</w:t>
      </w:r>
      <w:r w:rsidR="000960A2">
        <w:rPr>
          <w:rFonts w:ascii="Arial Narrow" w:hAnsi="Arial Narrow" w:cs="Arial"/>
        </w:rPr>
        <w:t>.</w:t>
      </w:r>
    </w:p>
    <w:p w14:paraId="1E55B4A6" w14:textId="77777777" w:rsidR="00214B70" w:rsidRDefault="00214B70" w:rsidP="00214B70">
      <w:pPr>
        <w:numPr>
          <w:ilvl w:val="0"/>
          <w:numId w:val="4"/>
        </w:numPr>
        <w:spacing w:after="0" w:line="240" w:lineRule="auto"/>
        <w:rPr>
          <w:rFonts w:ascii="Arial Narrow" w:hAnsi="Arial Narrow" w:cs="Arial"/>
        </w:rPr>
      </w:pPr>
      <w:r>
        <w:rPr>
          <w:rFonts w:ascii="Arial Narrow" w:hAnsi="Arial Narrow" w:cs="Arial"/>
        </w:rPr>
        <w:t>Continually improve proper working techniques through training, processes and procedures, and Merit Construction policies.</w:t>
      </w:r>
    </w:p>
    <w:p w14:paraId="341D20F3" w14:textId="0C269EC3" w:rsidR="006F5991" w:rsidRDefault="006F5991" w:rsidP="006F5991">
      <w:pPr>
        <w:numPr>
          <w:ilvl w:val="0"/>
          <w:numId w:val="4"/>
        </w:numPr>
        <w:spacing w:after="0" w:line="240" w:lineRule="auto"/>
        <w:rPr>
          <w:rFonts w:ascii="Arial Narrow" w:hAnsi="Arial Narrow" w:cs="Arial"/>
        </w:rPr>
      </w:pPr>
      <w:r w:rsidRPr="006F5991">
        <w:rPr>
          <w:rFonts w:ascii="Arial Narrow" w:hAnsi="Arial Narrow" w:cs="Arial"/>
        </w:rPr>
        <w:t>Performs additional assignments per supervisor’s direction</w:t>
      </w:r>
      <w:r w:rsidR="000960A2">
        <w:rPr>
          <w:rFonts w:ascii="Arial Narrow" w:hAnsi="Arial Narrow" w:cs="Arial"/>
        </w:rPr>
        <w:t>.</w:t>
      </w:r>
    </w:p>
    <w:p w14:paraId="3EB44714" w14:textId="2517A501" w:rsidR="006F5991" w:rsidRDefault="006F5991" w:rsidP="006F5991">
      <w:pPr>
        <w:spacing w:after="0" w:line="240" w:lineRule="auto"/>
        <w:rPr>
          <w:rFonts w:ascii="Arial Narrow" w:hAnsi="Arial Narrow" w:cs="Arial"/>
        </w:rPr>
      </w:pPr>
    </w:p>
    <w:p w14:paraId="1721EFEE" w14:textId="6C3C99A6" w:rsidR="006F5991" w:rsidRPr="006F5991" w:rsidRDefault="006F5991" w:rsidP="006F5991">
      <w:pPr>
        <w:spacing w:after="0" w:line="240" w:lineRule="auto"/>
        <w:rPr>
          <w:rFonts w:ascii="Arial Narrow" w:hAnsi="Arial Narrow" w:cs="Arial"/>
          <w:b/>
        </w:rPr>
      </w:pPr>
      <w:r w:rsidRPr="006F5991">
        <w:rPr>
          <w:rFonts w:ascii="Arial Narrow" w:hAnsi="Arial Narrow" w:cs="Arial"/>
          <w:b/>
        </w:rPr>
        <w:t>Expected Outcomes:</w:t>
      </w:r>
    </w:p>
    <w:p w14:paraId="6BDF66AB" w14:textId="77777777" w:rsidR="006F5991" w:rsidRDefault="006F5991" w:rsidP="006F5991">
      <w:pPr>
        <w:spacing w:after="0" w:line="240" w:lineRule="auto"/>
        <w:rPr>
          <w:rFonts w:ascii="Arial Narrow" w:hAnsi="Arial Narrow" w:cs="Arial"/>
        </w:rPr>
      </w:pPr>
    </w:p>
    <w:p w14:paraId="1871CEAE" w14:textId="4B308B68" w:rsidR="006F5991" w:rsidRPr="006F5991" w:rsidRDefault="006F5991" w:rsidP="006F5991">
      <w:pPr>
        <w:numPr>
          <w:ilvl w:val="0"/>
          <w:numId w:val="6"/>
        </w:numPr>
        <w:spacing w:after="0" w:line="240" w:lineRule="auto"/>
        <w:rPr>
          <w:rFonts w:ascii="Arial Narrow" w:hAnsi="Arial Narrow" w:cs="Arial"/>
        </w:rPr>
      </w:pPr>
      <w:r w:rsidRPr="006F5991">
        <w:rPr>
          <w:rFonts w:ascii="Arial Narrow" w:hAnsi="Arial Narrow" w:cs="Arial"/>
        </w:rPr>
        <w:t>Assigned projects are completed according to the contract</w:t>
      </w:r>
      <w:r w:rsidR="007E553B">
        <w:rPr>
          <w:rFonts w:ascii="Arial Narrow" w:hAnsi="Arial Narrow" w:cs="Arial"/>
        </w:rPr>
        <w:t xml:space="preserve">, on schedule and </w:t>
      </w:r>
      <w:r w:rsidR="000960A2">
        <w:rPr>
          <w:rFonts w:ascii="Arial Narrow" w:hAnsi="Arial Narrow" w:cs="Arial"/>
        </w:rPr>
        <w:t>with</w:t>
      </w:r>
      <w:r w:rsidR="007E553B">
        <w:rPr>
          <w:rFonts w:ascii="Arial Narrow" w:hAnsi="Arial Narrow" w:cs="Arial"/>
        </w:rPr>
        <w:t>in budget.</w:t>
      </w:r>
    </w:p>
    <w:p w14:paraId="6112A168" w14:textId="40A54F3E" w:rsidR="006F5991" w:rsidRPr="006F5991" w:rsidRDefault="006F5991" w:rsidP="006F5991">
      <w:pPr>
        <w:numPr>
          <w:ilvl w:val="0"/>
          <w:numId w:val="6"/>
        </w:numPr>
        <w:spacing w:after="0" w:line="240" w:lineRule="auto"/>
        <w:rPr>
          <w:rFonts w:ascii="Arial Narrow" w:hAnsi="Arial Narrow" w:cs="Arial"/>
        </w:rPr>
      </w:pPr>
      <w:r w:rsidRPr="006F5991">
        <w:rPr>
          <w:rFonts w:ascii="Arial Narrow" w:hAnsi="Arial Narrow" w:cs="Arial"/>
        </w:rPr>
        <w:t>Safety and quality goals are achieved</w:t>
      </w:r>
      <w:r w:rsidR="000960A2">
        <w:rPr>
          <w:rFonts w:ascii="Arial Narrow" w:hAnsi="Arial Narrow" w:cs="Arial"/>
        </w:rPr>
        <w:t>.</w:t>
      </w:r>
    </w:p>
    <w:p w14:paraId="22C6F577" w14:textId="20DDE467" w:rsidR="006F5991" w:rsidRPr="006F5991" w:rsidRDefault="006F5991" w:rsidP="006F5991">
      <w:pPr>
        <w:numPr>
          <w:ilvl w:val="0"/>
          <w:numId w:val="6"/>
        </w:numPr>
        <w:spacing w:after="0" w:line="240" w:lineRule="auto"/>
        <w:rPr>
          <w:rFonts w:ascii="Arial Narrow" w:hAnsi="Arial Narrow" w:cs="Arial"/>
        </w:rPr>
      </w:pPr>
      <w:r w:rsidRPr="006F5991">
        <w:rPr>
          <w:rFonts w:ascii="Arial Narrow" w:hAnsi="Arial Narrow" w:cs="Arial"/>
        </w:rPr>
        <w:t>Clients are satisfied with project results</w:t>
      </w:r>
      <w:r w:rsidR="000960A2">
        <w:rPr>
          <w:rFonts w:ascii="Arial Narrow" w:hAnsi="Arial Narrow" w:cs="Arial"/>
        </w:rPr>
        <w:t>.</w:t>
      </w:r>
    </w:p>
    <w:p w14:paraId="39BF3D5F" w14:textId="77777777" w:rsidR="006F5991" w:rsidRPr="006F5991" w:rsidRDefault="006F5991" w:rsidP="006F5991">
      <w:pPr>
        <w:spacing w:after="0" w:line="240" w:lineRule="auto"/>
        <w:rPr>
          <w:rFonts w:ascii="Arial Narrow" w:hAnsi="Arial Narrow" w:cs="Arial"/>
        </w:rPr>
      </w:pPr>
    </w:p>
    <w:p w14:paraId="5CC9C83E" w14:textId="3631A6A7" w:rsidR="00D5735D" w:rsidRPr="006776A9" w:rsidRDefault="00EC5BE1" w:rsidP="00D5735D">
      <w:pPr>
        <w:jc w:val="both"/>
        <w:rPr>
          <w:rFonts w:ascii="Arial Narrow" w:hAnsi="Arial Narrow"/>
        </w:rPr>
      </w:pPr>
      <w:r>
        <w:rPr>
          <w:rFonts w:ascii="Arial Narrow" w:hAnsi="Arial Narrow"/>
          <w:b/>
        </w:rPr>
        <w:t>Essential Skills &amp; Experience</w:t>
      </w:r>
      <w:r w:rsidR="00D5735D" w:rsidRPr="00182CFE">
        <w:rPr>
          <w:rFonts w:ascii="Arial Narrow" w:hAnsi="Arial Narrow"/>
          <w:b/>
        </w:rPr>
        <w:t>:</w:t>
      </w:r>
    </w:p>
    <w:p w14:paraId="632F31E5" w14:textId="2060EB07" w:rsidR="006F5991" w:rsidRPr="006F5991" w:rsidRDefault="006F5991" w:rsidP="006F5991">
      <w:pPr>
        <w:numPr>
          <w:ilvl w:val="0"/>
          <w:numId w:val="5"/>
        </w:numPr>
        <w:spacing w:after="0" w:line="240" w:lineRule="auto"/>
        <w:jc w:val="both"/>
        <w:rPr>
          <w:rFonts w:ascii="Arial Narrow" w:hAnsi="Arial Narrow"/>
          <w:bCs/>
        </w:rPr>
      </w:pPr>
      <w:bookmarkStart w:id="3" w:name="_Hlk8052915"/>
      <w:r w:rsidRPr="006F5991">
        <w:rPr>
          <w:rFonts w:ascii="Arial Narrow" w:hAnsi="Arial Narrow"/>
          <w:bCs/>
        </w:rPr>
        <w:t>Five years’ supervisory experience using similar construction methods, equipment and tools</w:t>
      </w:r>
      <w:r w:rsidR="000960A2">
        <w:rPr>
          <w:rFonts w:ascii="Arial Narrow" w:hAnsi="Arial Narrow"/>
          <w:bCs/>
        </w:rPr>
        <w:t>.</w:t>
      </w:r>
    </w:p>
    <w:p w14:paraId="2499FD6D" w14:textId="412521A4" w:rsidR="006F5991" w:rsidRPr="006F5991" w:rsidRDefault="006F5991" w:rsidP="006F5991">
      <w:pPr>
        <w:numPr>
          <w:ilvl w:val="0"/>
          <w:numId w:val="5"/>
        </w:numPr>
        <w:spacing w:after="0" w:line="240" w:lineRule="auto"/>
        <w:jc w:val="both"/>
        <w:rPr>
          <w:rFonts w:ascii="Arial Narrow" w:hAnsi="Arial Narrow"/>
          <w:bCs/>
        </w:rPr>
      </w:pPr>
      <w:r w:rsidRPr="006F5991">
        <w:rPr>
          <w:rFonts w:ascii="Arial Narrow" w:hAnsi="Arial Narrow"/>
          <w:bCs/>
        </w:rPr>
        <w:t>Ability to read and interpret construction documents</w:t>
      </w:r>
      <w:r w:rsidR="000960A2">
        <w:rPr>
          <w:rFonts w:ascii="Arial Narrow" w:hAnsi="Arial Narrow"/>
          <w:bCs/>
        </w:rPr>
        <w:t>.</w:t>
      </w:r>
    </w:p>
    <w:bookmarkEnd w:id="3"/>
    <w:p w14:paraId="429C1344" w14:textId="48886FF6" w:rsidR="006F5991" w:rsidRPr="006F5991" w:rsidRDefault="006F5991" w:rsidP="006F5991">
      <w:pPr>
        <w:numPr>
          <w:ilvl w:val="0"/>
          <w:numId w:val="5"/>
        </w:numPr>
        <w:spacing w:after="0" w:line="240" w:lineRule="auto"/>
        <w:jc w:val="both"/>
        <w:rPr>
          <w:rFonts w:ascii="Arial Narrow" w:hAnsi="Arial Narrow"/>
          <w:bCs/>
        </w:rPr>
      </w:pPr>
      <w:r w:rsidRPr="006F5991">
        <w:rPr>
          <w:rFonts w:ascii="Arial Narrow" w:hAnsi="Arial Narrow"/>
          <w:bCs/>
        </w:rPr>
        <w:t>Effective communication and teamwork skills</w:t>
      </w:r>
      <w:r w:rsidR="000960A2">
        <w:rPr>
          <w:rFonts w:ascii="Arial Narrow" w:hAnsi="Arial Narrow"/>
          <w:bCs/>
        </w:rPr>
        <w:t>.</w:t>
      </w:r>
    </w:p>
    <w:p w14:paraId="789BFB48" w14:textId="353C12F9" w:rsidR="006F5991" w:rsidRPr="006F5991" w:rsidRDefault="006F5991" w:rsidP="006F5991">
      <w:pPr>
        <w:numPr>
          <w:ilvl w:val="0"/>
          <w:numId w:val="5"/>
        </w:numPr>
        <w:spacing w:after="0" w:line="240" w:lineRule="auto"/>
        <w:jc w:val="both"/>
        <w:rPr>
          <w:rFonts w:ascii="Arial Narrow" w:hAnsi="Arial Narrow"/>
          <w:bCs/>
        </w:rPr>
      </w:pPr>
      <w:r w:rsidRPr="006F5991">
        <w:rPr>
          <w:rFonts w:ascii="Arial Narrow" w:hAnsi="Arial Narrow"/>
          <w:bCs/>
        </w:rPr>
        <w:t>Advanced knowledge of construction scheduling</w:t>
      </w:r>
      <w:r w:rsidR="000960A2">
        <w:rPr>
          <w:rFonts w:ascii="Arial Narrow" w:hAnsi="Arial Narrow"/>
          <w:bCs/>
        </w:rPr>
        <w:t>.</w:t>
      </w:r>
    </w:p>
    <w:p w14:paraId="1303E25C" w14:textId="5CB0B5CB" w:rsidR="006F5991" w:rsidRPr="006F5991" w:rsidRDefault="006F5991" w:rsidP="006F5991">
      <w:pPr>
        <w:numPr>
          <w:ilvl w:val="0"/>
          <w:numId w:val="5"/>
        </w:numPr>
        <w:spacing w:after="0" w:line="240" w:lineRule="auto"/>
        <w:jc w:val="both"/>
        <w:rPr>
          <w:rFonts w:ascii="Arial Narrow" w:hAnsi="Arial Narrow"/>
          <w:bCs/>
        </w:rPr>
      </w:pPr>
      <w:r w:rsidRPr="006F5991">
        <w:rPr>
          <w:rFonts w:ascii="Arial Narrow" w:hAnsi="Arial Narrow"/>
          <w:bCs/>
        </w:rPr>
        <w:t>Ability to control and supervise large groups</w:t>
      </w:r>
      <w:r w:rsidR="000960A2">
        <w:rPr>
          <w:rFonts w:ascii="Arial Narrow" w:hAnsi="Arial Narrow"/>
          <w:bCs/>
        </w:rPr>
        <w:t>.</w:t>
      </w:r>
    </w:p>
    <w:p w14:paraId="170F97CD" w14:textId="2FE27E5C" w:rsidR="006F5991" w:rsidRPr="006F5991" w:rsidRDefault="006F5991" w:rsidP="006F5991">
      <w:pPr>
        <w:numPr>
          <w:ilvl w:val="0"/>
          <w:numId w:val="5"/>
        </w:numPr>
        <w:spacing w:after="0" w:line="240" w:lineRule="auto"/>
        <w:jc w:val="both"/>
        <w:rPr>
          <w:rFonts w:ascii="Arial Narrow" w:hAnsi="Arial Narrow"/>
          <w:bCs/>
        </w:rPr>
      </w:pPr>
      <w:r w:rsidRPr="006F5991">
        <w:rPr>
          <w:rFonts w:ascii="Arial Narrow" w:hAnsi="Arial Narrow"/>
          <w:bCs/>
        </w:rPr>
        <w:t>Strong organization, multi-tasking, leadership</w:t>
      </w:r>
      <w:r w:rsidR="000960A2">
        <w:rPr>
          <w:rFonts w:ascii="Arial Narrow" w:hAnsi="Arial Narrow"/>
          <w:bCs/>
        </w:rPr>
        <w:t>,</w:t>
      </w:r>
      <w:r w:rsidRPr="006F5991">
        <w:rPr>
          <w:rFonts w:ascii="Arial Narrow" w:hAnsi="Arial Narrow"/>
          <w:bCs/>
        </w:rPr>
        <w:t xml:space="preserve"> and decision-making ability</w:t>
      </w:r>
      <w:r w:rsidR="000960A2">
        <w:rPr>
          <w:rFonts w:ascii="Arial Narrow" w:hAnsi="Arial Narrow"/>
          <w:bCs/>
        </w:rPr>
        <w:t>.</w:t>
      </w:r>
    </w:p>
    <w:p w14:paraId="4C3F45AD" w14:textId="1F166525" w:rsidR="006F5991" w:rsidRDefault="006F5991" w:rsidP="006F5991">
      <w:pPr>
        <w:numPr>
          <w:ilvl w:val="0"/>
          <w:numId w:val="5"/>
        </w:numPr>
        <w:spacing w:after="0" w:line="240" w:lineRule="auto"/>
        <w:jc w:val="both"/>
        <w:rPr>
          <w:rFonts w:ascii="Arial Narrow" w:hAnsi="Arial Narrow"/>
          <w:bCs/>
        </w:rPr>
      </w:pPr>
      <w:r w:rsidRPr="006F5991">
        <w:rPr>
          <w:rFonts w:ascii="Arial Narrow" w:hAnsi="Arial Narrow"/>
          <w:bCs/>
        </w:rPr>
        <w:t>Basic computer skills</w:t>
      </w:r>
      <w:r w:rsidR="000960A2">
        <w:rPr>
          <w:rFonts w:ascii="Arial Narrow" w:hAnsi="Arial Narrow"/>
          <w:bCs/>
        </w:rPr>
        <w:t>.</w:t>
      </w:r>
    </w:p>
    <w:p w14:paraId="0C546306" w14:textId="72BCA4C7" w:rsidR="00051D70" w:rsidRDefault="00051D70" w:rsidP="006F5991">
      <w:pPr>
        <w:numPr>
          <w:ilvl w:val="0"/>
          <w:numId w:val="5"/>
        </w:numPr>
        <w:spacing w:after="0" w:line="240" w:lineRule="auto"/>
        <w:jc w:val="both"/>
        <w:rPr>
          <w:rFonts w:ascii="Arial Narrow" w:hAnsi="Arial Narrow"/>
          <w:bCs/>
        </w:rPr>
      </w:pPr>
      <w:r>
        <w:rPr>
          <w:rFonts w:ascii="Arial Narrow" w:hAnsi="Arial Narrow"/>
          <w:bCs/>
        </w:rPr>
        <w:t>Thorough knowledge of all aspects of construction (technology, equipment, methods);</w:t>
      </w:r>
      <w:r w:rsidR="00D94B65">
        <w:rPr>
          <w:rFonts w:ascii="Arial Narrow" w:hAnsi="Arial Narrow"/>
          <w:bCs/>
        </w:rPr>
        <w:t xml:space="preserve"> </w:t>
      </w:r>
      <w:r>
        <w:rPr>
          <w:rFonts w:ascii="Arial Narrow" w:hAnsi="Arial Narrow"/>
          <w:bCs/>
        </w:rPr>
        <w:t xml:space="preserve">engineering, cost and safety required. </w:t>
      </w:r>
    </w:p>
    <w:p w14:paraId="46641AD9" w14:textId="0DDC8276" w:rsidR="00051D70" w:rsidRDefault="00051D70" w:rsidP="006F5991">
      <w:pPr>
        <w:numPr>
          <w:ilvl w:val="0"/>
          <w:numId w:val="5"/>
        </w:numPr>
        <w:spacing w:after="0" w:line="240" w:lineRule="auto"/>
        <w:jc w:val="both"/>
        <w:rPr>
          <w:rFonts w:ascii="Arial Narrow" w:hAnsi="Arial Narrow"/>
          <w:bCs/>
        </w:rPr>
      </w:pPr>
      <w:r>
        <w:rPr>
          <w:rFonts w:ascii="Arial Narrow" w:hAnsi="Arial Narrow"/>
          <w:bCs/>
        </w:rPr>
        <w:t>Excellent communication, organizational, and supervisor</w:t>
      </w:r>
      <w:r w:rsidR="000960A2">
        <w:rPr>
          <w:rFonts w:ascii="Arial Narrow" w:hAnsi="Arial Narrow"/>
          <w:bCs/>
        </w:rPr>
        <w:t>y</w:t>
      </w:r>
      <w:r>
        <w:rPr>
          <w:rFonts w:ascii="Arial Narrow" w:hAnsi="Arial Narrow"/>
          <w:bCs/>
        </w:rPr>
        <w:t xml:space="preserve"> skills </w:t>
      </w:r>
      <w:r w:rsidR="000960A2">
        <w:rPr>
          <w:rFonts w:ascii="Arial Narrow" w:hAnsi="Arial Narrow"/>
          <w:bCs/>
        </w:rPr>
        <w:t xml:space="preserve">are </w:t>
      </w:r>
      <w:r>
        <w:rPr>
          <w:rFonts w:ascii="Arial Narrow" w:hAnsi="Arial Narrow"/>
          <w:bCs/>
        </w:rPr>
        <w:t>essential.</w:t>
      </w:r>
    </w:p>
    <w:p w14:paraId="3AE3DE43" w14:textId="0C49B92F" w:rsidR="0016289D" w:rsidRDefault="0016289D" w:rsidP="006F5991">
      <w:pPr>
        <w:numPr>
          <w:ilvl w:val="0"/>
          <w:numId w:val="5"/>
        </w:numPr>
        <w:spacing w:after="0" w:line="240" w:lineRule="auto"/>
        <w:jc w:val="both"/>
        <w:rPr>
          <w:rFonts w:ascii="Arial Narrow" w:hAnsi="Arial Narrow"/>
          <w:bCs/>
        </w:rPr>
      </w:pPr>
      <w:r>
        <w:rPr>
          <w:rFonts w:ascii="Arial Narrow" w:hAnsi="Arial Narrow"/>
          <w:bCs/>
        </w:rPr>
        <w:t>High school diploma or general education degree (GED) and five years related experience and/or training; or equivalent combination of education and experience.</w:t>
      </w:r>
    </w:p>
    <w:p w14:paraId="03520024" w14:textId="66E69212" w:rsidR="0016289D" w:rsidRDefault="0016289D" w:rsidP="006F5991">
      <w:pPr>
        <w:numPr>
          <w:ilvl w:val="0"/>
          <w:numId w:val="5"/>
        </w:numPr>
        <w:spacing w:after="0" w:line="240" w:lineRule="auto"/>
        <w:jc w:val="both"/>
        <w:rPr>
          <w:rFonts w:ascii="Arial Narrow" w:hAnsi="Arial Narrow"/>
          <w:bCs/>
        </w:rPr>
      </w:pPr>
      <w:r>
        <w:rPr>
          <w:rFonts w:ascii="Arial Narrow" w:hAnsi="Arial Narrow"/>
          <w:bCs/>
        </w:rPr>
        <w:t>May be required to use a personal computer</w:t>
      </w:r>
      <w:r w:rsidR="005E59A7">
        <w:rPr>
          <w:rFonts w:ascii="Arial Narrow" w:hAnsi="Arial Narrow"/>
          <w:bCs/>
        </w:rPr>
        <w:t xml:space="preserve"> or </w:t>
      </w:r>
      <w:proofErr w:type="spellStart"/>
      <w:r w:rsidR="005E59A7">
        <w:rPr>
          <w:rFonts w:ascii="Arial Narrow" w:hAnsi="Arial Narrow"/>
          <w:bCs/>
        </w:rPr>
        <w:t>Ipad</w:t>
      </w:r>
      <w:proofErr w:type="spellEnd"/>
      <w:r>
        <w:rPr>
          <w:rFonts w:ascii="Arial Narrow" w:hAnsi="Arial Narrow"/>
          <w:bCs/>
        </w:rPr>
        <w:t xml:space="preserve"> and be familiar with Windows based applications</w:t>
      </w:r>
      <w:r w:rsidR="00D53669">
        <w:rPr>
          <w:rFonts w:ascii="Arial Narrow" w:hAnsi="Arial Narrow"/>
          <w:bCs/>
        </w:rPr>
        <w:t>.</w:t>
      </w:r>
    </w:p>
    <w:p w14:paraId="17C9B935" w14:textId="3D924FB2" w:rsidR="009C18AA" w:rsidRDefault="009C18AA" w:rsidP="006F5991">
      <w:pPr>
        <w:numPr>
          <w:ilvl w:val="0"/>
          <w:numId w:val="5"/>
        </w:numPr>
        <w:spacing w:after="0" w:line="240" w:lineRule="auto"/>
        <w:jc w:val="both"/>
        <w:rPr>
          <w:rFonts w:ascii="Arial Narrow" w:hAnsi="Arial Narrow"/>
          <w:bCs/>
        </w:rPr>
      </w:pPr>
      <w:r>
        <w:rPr>
          <w:rFonts w:ascii="Arial Narrow" w:hAnsi="Arial Narrow"/>
          <w:bCs/>
        </w:rPr>
        <w:t xml:space="preserve">Must have a valid driver’s license and good driving record.  </w:t>
      </w:r>
    </w:p>
    <w:p w14:paraId="310823DA" w14:textId="205420EA" w:rsidR="009C18AA" w:rsidRDefault="009C18AA" w:rsidP="009C18AA">
      <w:pPr>
        <w:spacing w:after="0" w:line="240" w:lineRule="auto"/>
        <w:jc w:val="both"/>
        <w:rPr>
          <w:rFonts w:ascii="Arial Narrow" w:hAnsi="Arial Narrow"/>
          <w:bCs/>
        </w:rPr>
      </w:pPr>
    </w:p>
    <w:p w14:paraId="567F65C2" w14:textId="2187EEFD" w:rsidR="009C18AA" w:rsidRPr="009C18AA" w:rsidRDefault="009C18AA" w:rsidP="009C18AA">
      <w:pPr>
        <w:spacing w:after="0" w:line="240" w:lineRule="auto"/>
        <w:jc w:val="both"/>
        <w:rPr>
          <w:rFonts w:ascii="Arial Narrow" w:hAnsi="Arial Narrow"/>
          <w:b/>
          <w:bCs/>
        </w:rPr>
      </w:pPr>
      <w:r w:rsidRPr="009C18AA">
        <w:rPr>
          <w:rFonts w:ascii="Arial Narrow" w:hAnsi="Arial Narrow"/>
          <w:b/>
          <w:bCs/>
        </w:rPr>
        <w:t>Certificates and Training</w:t>
      </w:r>
    </w:p>
    <w:p w14:paraId="40077623" w14:textId="794BFE6B" w:rsidR="009C18AA" w:rsidRDefault="009C18AA" w:rsidP="009C18AA">
      <w:pPr>
        <w:spacing w:after="0" w:line="240" w:lineRule="auto"/>
        <w:jc w:val="both"/>
        <w:rPr>
          <w:rFonts w:ascii="Arial Narrow" w:hAnsi="Arial Narrow"/>
          <w:bCs/>
        </w:rPr>
      </w:pPr>
    </w:p>
    <w:p w14:paraId="1CDCA9D4" w14:textId="6ED28E9D" w:rsidR="009C18AA" w:rsidRPr="009C18AA" w:rsidRDefault="009C18AA" w:rsidP="009C18AA">
      <w:pPr>
        <w:numPr>
          <w:ilvl w:val="0"/>
          <w:numId w:val="5"/>
        </w:numPr>
        <w:spacing w:after="0" w:line="240" w:lineRule="auto"/>
        <w:jc w:val="both"/>
        <w:rPr>
          <w:rFonts w:ascii="Arial Narrow" w:hAnsi="Arial Narrow"/>
          <w:bCs/>
        </w:rPr>
      </w:pPr>
      <w:r w:rsidRPr="009C18AA">
        <w:rPr>
          <w:rFonts w:ascii="Arial Narrow" w:hAnsi="Arial Narrow"/>
          <w:bCs/>
        </w:rPr>
        <w:t xml:space="preserve">Keep OSHA </w:t>
      </w:r>
      <w:r w:rsidR="00940185" w:rsidRPr="009C18AA">
        <w:rPr>
          <w:rFonts w:ascii="Arial Narrow" w:hAnsi="Arial Narrow"/>
          <w:bCs/>
        </w:rPr>
        <w:t>30-hour</w:t>
      </w:r>
      <w:r w:rsidRPr="009C18AA">
        <w:rPr>
          <w:rFonts w:ascii="Arial Narrow" w:hAnsi="Arial Narrow"/>
          <w:bCs/>
        </w:rPr>
        <w:t xml:space="preserve"> certification </w:t>
      </w:r>
      <w:r w:rsidR="000960A2" w:rsidRPr="009C18AA">
        <w:rPr>
          <w:rFonts w:ascii="Arial Narrow" w:hAnsi="Arial Narrow"/>
          <w:bCs/>
        </w:rPr>
        <w:t>up</w:t>
      </w:r>
      <w:r w:rsidR="000960A2">
        <w:rPr>
          <w:rFonts w:ascii="Arial Narrow" w:hAnsi="Arial Narrow"/>
          <w:bCs/>
        </w:rPr>
        <w:t xml:space="preserve"> to date.</w:t>
      </w:r>
    </w:p>
    <w:p w14:paraId="586BDD7D" w14:textId="77777777" w:rsidR="009C18AA" w:rsidRPr="009C18AA" w:rsidRDefault="009C18AA" w:rsidP="009C18AA">
      <w:pPr>
        <w:numPr>
          <w:ilvl w:val="0"/>
          <w:numId w:val="5"/>
        </w:numPr>
        <w:spacing w:after="0" w:line="240" w:lineRule="auto"/>
        <w:jc w:val="both"/>
        <w:rPr>
          <w:rFonts w:ascii="Arial Narrow" w:hAnsi="Arial Narrow"/>
          <w:bCs/>
        </w:rPr>
      </w:pPr>
      <w:r w:rsidRPr="009C18AA">
        <w:rPr>
          <w:rFonts w:ascii="Arial Narrow" w:hAnsi="Arial Narrow"/>
          <w:bCs/>
        </w:rPr>
        <w:t>TDEC Training – Erosion Prevention and Sediment Control</w:t>
      </w:r>
    </w:p>
    <w:p w14:paraId="3D1CFC72" w14:textId="77777777" w:rsidR="009C18AA" w:rsidRPr="009C18AA" w:rsidRDefault="009C18AA" w:rsidP="009C18AA">
      <w:pPr>
        <w:numPr>
          <w:ilvl w:val="0"/>
          <w:numId w:val="5"/>
        </w:numPr>
        <w:spacing w:after="0" w:line="240" w:lineRule="auto"/>
        <w:jc w:val="both"/>
        <w:rPr>
          <w:rFonts w:ascii="Arial Narrow" w:hAnsi="Arial Narrow"/>
          <w:bCs/>
        </w:rPr>
      </w:pPr>
      <w:r w:rsidRPr="009C18AA">
        <w:rPr>
          <w:rFonts w:ascii="Arial Narrow" w:hAnsi="Arial Narrow"/>
          <w:bCs/>
        </w:rPr>
        <w:t>Accident Investigation Training (Merit Training)</w:t>
      </w:r>
    </w:p>
    <w:p w14:paraId="1C0D7ACE" w14:textId="77777777" w:rsidR="009C18AA" w:rsidRPr="009C18AA" w:rsidRDefault="009C18AA" w:rsidP="009C18AA">
      <w:pPr>
        <w:numPr>
          <w:ilvl w:val="0"/>
          <w:numId w:val="5"/>
        </w:numPr>
        <w:spacing w:after="0" w:line="240" w:lineRule="auto"/>
        <w:jc w:val="both"/>
        <w:rPr>
          <w:rFonts w:ascii="Arial Narrow" w:hAnsi="Arial Narrow"/>
          <w:bCs/>
        </w:rPr>
      </w:pPr>
      <w:r w:rsidRPr="009C18AA">
        <w:rPr>
          <w:rFonts w:ascii="Arial Narrow" w:hAnsi="Arial Narrow"/>
          <w:bCs/>
        </w:rPr>
        <w:t>Competent Person Training</w:t>
      </w:r>
    </w:p>
    <w:p w14:paraId="4C2CFF10" w14:textId="77777777" w:rsidR="009C18AA" w:rsidRPr="009C18AA" w:rsidRDefault="009C18AA" w:rsidP="009C18AA">
      <w:pPr>
        <w:numPr>
          <w:ilvl w:val="0"/>
          <w:numId w:val="5"/>
        </w:numPr>
        <w:spacing w:after="0" w:line="240" w:lineRule="auto"/>
        <w:jc w:val="both"/>
        <w:rPr>
          <w:rFonts w:ascii="Arial Narrow" w:hAnsi="Arial Narrow"/>
          <w:bCs/>
        </w:rPr>
      </w:pPr>
      <w:r w:rsidRPr="009C18AA">
        <w:rPr>
          <w:rFonts w:ascii="Arial Narrow" w:hAnsi="Arial Narrow"/>
          <w:bCs/>
        </w:rPr>
        <w:t>Workers Comp Training (Merit Training)</w:t>
      </w:r>
    </w:p>
    <w:p w14:paraId="6D7DEC7D" w14:textId="6C639430" w:rsidR="009C18AA" w:rsidRPr="000C6AC5" w:rsidRDefault="009C18AA" w:rsidP="009C18AA">
      <w:pPr>
        <w:numPr>
          <w:ilvl w:val="0"/>
          <w:numId w:val="5"/>
        </w:numPr>
        <w:spacing w:after="0" w:line="240" w:lineRule="auto"/>
        <w:jc w:val="both"/>
        <w:rPr>
          <w:rFonts w:ascii="Arial Narrow" w:hAnsi="Arial Narrow"/>
          <w:bCs/>
        </w:rPr>
      </w:pPr>
      <w:r w:rsidRPr="009C18AA">
        <w:rPr>
          <w:rFonts w:ascii="Arial Narrow" w:hAnsi="Arial Narrow"/>
          <w:bCs/>
        </w:rPr>
        <w:t>Crisis Communication Training (Merit Training</w:t>
      </w:r>
    </w:p>
    <w:p w14:paraId="1FE25537" w14:textId="48EBDFCB" w:rsidR="00051D70" w:rsidRDefault="00051D70" w:rsidP="00051D70">
      <w:pPr>
        <w:spacing w:after="0" w:line="240" w:lineRule="auto"/>
        <w:jc w:val="both"/>
        <w:rPr>
          <w:rFonts w:ascii="Arial Narrow" w:hAnsi="Arial Narrow"/>
          <w:bCs/>
        </w:rPr>
      </w:pPr>
    </w:p>
    <w:p w14:paraId="7D3F610E" w14:textId="7AC30718" w:rsidR="00974C22" w:rsidRPr="00B11F54" w:rsidRDefault="00974C22" w:rsidP="007E553B">
      <w:pPr>
        <w:tabs>
          <w:tab w:val="num" w:pos="360"/>
        </w:tabs>
        <w:spacing w:after="0" w:line="256" w:lineRule="auto"/>
        <w:rPr>
          <w:rFonts w:ascii="Arial Narrow" w:hAnsi="Arial Narrow"/>
          <w:bCs/>
        </w:rPr>
      </w:pPr>
      <w:r w:rsidRPr="00974C22">
        <w:rPr>
          <w:rFonts w:ascii="Calibri" w:eastAsia="Calibri" w:hAnsi="Calibri" w:cs="Times New Roman"/>
          <w:b/>
          <w:i/>
        </w:rPr>
        <w:t>Nothing in this job description restricts management’s right to assign or reassign duties and responsibilities to this job at any time.</w:t>
      </w:r>
    </w:p>
    <w:sectPr w:rsidR="00974C22" w:rsidRPr="00B11F54" w:rsidSect="0030488C">
      <w:headerReference w:type="first" r:id="rId11"/>
      <w:pgSz w:w="12240" w:h="15840" w:code="1"/>
      <w:pgMar w:top="720" w:right="720" w:bottom="720" w:left="72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4209" w14:textId="77777777" w:rsidR="008211F7" w:rsidRDefault="008211F7" w:rsidP="00D5735D">
      <w:pPr>
        <w:spacing w:after="0" w:line="240" w:lineRule="auto"/>
      </w:pPr>
      <w:r>
        <w:separator/>
      </w:r>
    </w:p>
  </w:endnote>
  <w:endnote w:type="continuationSeparator" w:id="0">
    <w:p w14:paraId="6717738C" w14:textId="77777777" w:rsidR="008211F7" w:rsidRDefault="008211F7" w:rsidP="00D57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B5CD9" w14:textId="77777777" w:rsidR="008211F7" w:rsidRDefault="008211F7" w:rsidP="00D5735D">
      <w:pPr>
        <w:spacing w:after="0" w:line="240" w:lineRule="auto"/>
      </w:pPr>
      <w:r>
        <w:separator/>
      </w:r>
    </w:p>
  </w:footnote>
  <w:footnote w:type="continuationSeparator" w:id="0">
    <w:p w14:paraId="4C5A5499" w14:textId="77777777" w:rsidR="008211F7" w:rsidRDefault="008211F7" w:rsidP="00D57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3464" w14:textId="37B8B9BA" w:rsidR="00D5735D" w:rsidRDefault="007E553B">
    <w:pPr>
      <w:pStyle w:val="Header"/>
    </w:pPr>
    <w:r>
      <w:rPr>
        <w:noProof/>
      </w:rPr>
      <mc:AlternateContent>
        <mc:Choice Requires="wps">
          <w:drawing>
            <wp:anchor distT="0" distB="0" distL="118745" distR="118745" simplePos="0" relativeHeight="251659264" behindDoc="1" locked="0" layoutInCell="1" allowOverlap="0" wp14:anchorId="44B9F754" wp14:editId="2D521FE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1A1D017" w14:textId="5A9A9988" w:rsidR="007E553B" w:rsidRDefault="007E553B">
                              <w:pPr>
                                <w:pStyle w:val="Header"/>
                                <w:jc w:val="center"/>
                                <w:rPr>
                                  <w:caps/>
                                  <w:color w:val="FFFFFF" w:themeColor="background1"/>
                                </w:rPr>
                              </w:pPr>
                              <w:r>
                                <w:rPr>
                                  <w:caps/>
                                  <w:color w:val="FFFFFF" w:themeColor="background1"/>
                                </w:rPr>
                                <w:t>Merit Construction, inc.</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4B9F754"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1A1D017" w14:textId="5A9A9988" w:rsidR="007E553B" w:rsidRDefault="007E553B">
                        <w:pPr>
                          <w:pStyle w:val="Header"/>
                          <w:jc w:val="center"/>
                          <w:rPr>
                            <w:caps/>
                            <w:color w:val="FFFFFF" w:themeColor="background1"/>
                          </w:rPr>
                        </w:pPr>
                        <w:r>
                          <w:rPr>
                            <w:caps/>
                            <w:color w:val="FFFFFF" w:themeColor="background1"/>
                          </w:rPr>
                          <w:t>Merit Construction, inc.</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B2228"/>
    <w:multiLevelType w:val="hybridMultilevel"/>
    <w:tmpl w:val="3D0435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825FBA"/>
    <w:multiLevelType w:val="hybridMultilevel"/>
    <w:tmpl w:val="40660012"/>
    <w:lvl w:ilvl="0" w:tplc="498A90A0">
      <w:start w:val="1"/>
      <w:numFmt w:val="bullet"/>
      <w:lvlText w:val=""/>
      <w:lvlJc w:val="left"/>
      <w:pPr>
        <w:tabs>
          <w:tab w:val="num" w:pos="2340"/>
        </w:tabs>
        <w:ind w:left="2340" w:hanging="360"/>
      </w:pPr>
      <w:rPr>
        <w:rFonts w:ascii="Symbol" w:hAnsi="Symbol" w:hint="default"/>
        <w:color w:val="auto"/>
      </w:rPr>
    </w:lvl>
    <w:lvl w:ilvl="1" w:tplc="510E0176">
      <w:start w:val="1"/>
      <w:numFmt w:val="bullet"/>
      <w:lvlText w:val="-"/>
      <w:lvlJc w:val="left"/>
      <w:pPr>
        <w:tabs>
          <w:tab w:val="num" w:pos="288"/>
        </w:tabs>
        <w:ind w:left="0" w:hanging="72"/>
      </w:pPr>
      <w:rPr>
        <w:rFonts w:ascii="Sylfaen" w:hAnsi="Sylfae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E25342"/>
    <w:multiLevelType w:val="hybridMultilevel"/>
    <w:tmpl w:val="8F0671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815F29"/>
    <w:multiLevelType w:val="hybridMultilevel"/>
    <w:tmpl w:val="E2C43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C47F37"/>
    <w:multiLevelType w:val="hybridMultilevel"/>
    <w:tmpl w:val="6ABE76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9644D1"/>
    <w:multiLevelType w:val="singleLevel"/>
    <w:tmpl w:val="BCD27A30"/>
    <w:lvl w:ilvl="0">
      <w:start w:val="1"/>
      <w:numFmt w:val="bullet"/>
      <w:lvlText w:val=""/>
      <w:lvlJc w:val="left"/>
      <w:pPr>
        <w:tabs>
          <w:tab w:val="num" w:pos="360"/>
        </w:tabs>
        <w:ind w:left="360" w:hanging="360"/>
      </w:pPr>
      <w:rPr>
        <w:rFonts w:ascii="Symbol" w:hAnsi="Symbol" w:hint="default"/>
      </w:rPr>
    </w:lvl>
  </w:abstractNum>
  <w:num w:numId="1" w16cid:durableId="976838555">
    <w:abstractNumId w:val="5"/>
  </w:num>
  <w:num w:numId="2" w16cid:durableId="1075980456">
    <w:abstractNumId w:val="1"/>
  </w:num>
  <w:num w:numId="3" w16cid:durableId="1977712044">
    <w:abstractNumId w:val="4"/>
  </w:num>
  <w:num w:numId="4" w16cid:durableId="1210336621">
    <w:abstractNumId w:val="0"/>
  </w:num>
  <w:num w:numId="5" w16cid:durableId="23949997">
    <w:abstractNumId w:val="3"/>
  </w:num>
  <w:num w:numId="6" w16cid:durableId="3749350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anie Harris">
    <w15:presenceInfo w15:providerId="AD" w15:userId="S::mharris@meritconstruction.com::06cc59b6-f87d-46f8-b04a-eb280d9f76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35D"/>
    <w:rsid w:val="000006A4"/>
    <w:rsid w:val="00013426"/>
    <w:rsid w:val="00013C54"/>
    <w:rsid w:val="00015425"/>
    <w:rsid w:val="00031E9A"/>
    <w:rsid w:val="0003402A"/>
    <w:rsid w:val="00035A27"/>
    <w:rsid w:val="000415A2"/>
    <w:rsid w:val="00050A2F"/>
    <w:rsid w:val="00051D70"/>
    <w:rsid w:val="000626DA"/>
    <w:rsid w:val="000723EB"/>
    <w:rsid w:val="00083D84"/>
    <w:rsid w:val="0008545E"/>
    <w:rsid w:val="00091247"/>
    <w:rsid w:val="000960A2"/>
    <w:rsid w:val="000B0054"/>
    <w:rsid w:val="000B2326"/>
    <w:rsid w:val="000C024D"/>
    <w:rsid w:val="000C4D49"/>
    <w:rsid w:val="000C6AC5"/>
    <w:rsid w:val="000D102D"/>
    <w:rsid w:val="000F0BA1"/>
    <w:rsid w:val="000F486A"/>
    <w:rsid w:val="001145C3"/>
    <w:rsid w:val="00126B1D"/>
    <w:rsid w:val="001305A6"/>
    <w:rsid w:val="00130CF5"/>
    <w:rsid w:val="0013778A"/>
    <w:rsid w:val="0015406B"/>
    <w:rsid w:val="00154AFC"/>
    <w:rsid w:val="0016289D"/>
    <w:rsid w:val="00177B76"/>
    <w:rsid w:val="00185F2D"/>
    <w:rsid w:val="001A53C0"/>
    <w:rsid w:val="001B10AD"/>
    <w:rsid w:val="001B2A0F"/>
    <w:rsid w:val="001C0374"/>
    <w:rsid w:val="001C25DC"/>
    <w:rsid w:val="001C5D1D"/>
    <w:rsid w:val="001C66EE"/>
    <w:rsid w:val="001D49CB"/>
    <w:rsid w:val="001E557D"/>
    <w:rsid w:val="001E6D07"/>
    <w:rsid w:val="00202258"/>
    <w:rsid w:val="00206FD3"/>
    <w:rsid w:val="00212F6D"/>
    <w:rsid w:val="00214672"/>
    <w:rsid w:val="00214B70"/>
    <w:rsid w:val="002168A7"/>
    <w:rsid w:val="00216967"/>
    <w:rsid w:val="002209B7"/>
    <w:rsid w:val="0022631E"/>
    <w:rsid w:val="00235AA0"/>
    <w:rsid w:val="00236426"/>
    <w:rsid w:val="00243ACB"/>
    <w:rsid w:val="002508E7"/>
    <w:rsid w:val="002509BF"/>
    <w:rsid w:val="00250D54"/>
    <w:rsid w:val="0025329A"/>
    <w:rsid w:val="00253BA9"/>
    <w:rsid w:val="00255FD0"/>
    <w:rsid w:val="00260F98"/>
    <w:rsid w:val="002633C9"/>
    <w:rsid w:val="00265C14"/>
    <w:rsid w:val="00267C20"/>
    <w:rsid w:val="002723DD"/>
    <w:rsid w:val="002724C9"/>
    <w:rsid w:val="0027463F"/>
    <w:rsid w:val="002757A7"/>
    <w:rsid w:val="002810A6"/>
    <w:rsid w:val="002813CC"/>
    <w:rsid w:val="002864DA"/>
    <w:rsid w:val="00286B69"/>
    <w:rsid w:val="00287450"/>
    <w:rsid w:val="002902EA"/>
    <w:rsid w:val="0029091F"/>
    <w:rsid w:val="00294921"/>
    <w:rsid w:val="00296DA5"/>
    <w:rsid w:val="002A20B0"/>
    <w:rsid w:val="002A38BB"/>
    <w:rsid w:val="002B0C6E"/>
    <w:rsid w:val="002B61A5"/>
    <w:rsid w:val="002D149D"/>
    <w:rsid w:val="002E388D"/>
    <w:rsid w:val="002F1FDF"/>
    <w:rsid w:val="002F3B27"/>
    <w:rsid w:val="002F5A16"/>
    <w:rsid w:val="00300C97"/>
    <w:rsid w:val="003040DE"/>
    <w:rsid w:val="0030488C"/>
    <w:rsid w:val="00306270"/>
    <w:rsid w:val="003109B7"/>
    <w:rsid w:val="00314812"/>
    <w:rsid w:val="00315C8D"/>
    <w:rsid w:val="00320A99"/>
    <w:rsid w:val="0032351C"/>
    <w:rsid w:val="0032549E"/>
    <w:rsid w:val="0033387A"/>
    <w:rsid w:val="00334F62"/>
    <w:rsid w:val="00335B88"/>
    <w:rsid w:val="00336197"/>
    <w:rsid w:val="0033634D"/>
    <w:rsid w:val="00340451"/>
    <w:rsid w:val="00354B21"/>
    <w:rsid w:val="00363CAE"/>
    <w:rsid w:val="00365F8F"/>
    <w:rsid w:val="00373AF6"/>
    <w:rsid w:val="00376BF2"/>
    <w:rsid w:val="0038545E"/>
    <w:rsid w:val="00390653"/>
    <w:rsid w:val="003B1FEC"/>
    <w:rsid w:val="003B511B"/>
    <w:rsid w:val="003B7192"/>
    <w:rsid w:val="003C0E3A"/>
    <w:rsid w:val="003C75DE"/>
    <w:rsid w:val="003D1CFA"/>
    <w:rsid w:val="003D4088"/>
    <w:rsid w:val="003F15C2"/>
    <w:rsid w:val="003F3213"/>
    <w:rsid w:val="003F5302"/>
    <w:rsid w:val="003F749F"/>
    <w:rsid w:val="00421F65"/>
    <w:rsid w:val="00426E73"/>
    <w:rsid w:val="00427009"/>
    <w:rsid w:val="00431D9C"/>
    <w:rsid w:val="004322B0"/>
    <w:rsid w:val="00432DCA"/>
    <w:rsid w:val="00436213"/>
    <w:rsid w:val="00451FC9"/>
    <w:rsid w:val="00452162"/>
    <w:rsid w:val="00460D8E"/>
    <w:rsid w:val="00461007"/>
    <w:rsid w:val="0046185C"/>
    <w:rsid w:val="004647DC"/>
    <w:rsid w:val="0047061D"/>
    <w:rsid w:val="0048496F"/>
    <w:rsid w:val="004924AB"/>
    <w:rsid w:val="0049552F"/>
    <w:rsid w:val="00496A51"/>
    <w:rsid w:val="004A43A4"/>
    <w:rsid w:val="004A499F"/>
    <w:rsid w:val="004A5EE3"/>
    <w:rsid w:val="004C3BA4"/>
    <w:rsid w:val="004C691E"/>
    <w:rsid w:val="004E20EA"/>
    <w:rsid w:val="004F0C26"/>
    <w:rsid w:val="004F7FCC"/>
    <w:rsid w:val="00503872"/>
    <w:rsid w:val="00521933"/>
    <w:rsid w:val="00525A68"/>
    <w:rsid w:val="00530682"/>
    <w:rsid w:val="00536899"/>
    <w:rsid w:val="00536A7A"/>
    <w:rsid w:val="0054115C"/>
    <w:rsid w:val="0054798B"/>
    <w:rsid w:val="00551B54"/>
    <w:rsid w:val="00554002"/>
    <w:rsid w:val="005608D8"/>
    <w:rsid w:val="00570E7A"/>
    <w:rsid w:val="005741BE"/>
    <w:rsid w:val="00577B48"/>
    <w:rsid w:val="00584B9B"/>
    <w:rsid w:val="00590F02"/>
    <w:rsid w:val="0059585C"/>
    <w:rsid w:val="005A4C7A"/>
    <w:rsid w:val="005B0772"/>
    <w:rsid w:val="005B08A3"/>
    <w:rsid w:val="005B384F"/>
    <w:rsid w:val="005B5674"/>
    <w:rsid w:val="005C2BDE"/>
    <w:rsid w:val="005D25B6"/>
    <w:rsid w:val="005D6C23"/>
    <w:rsid w:val="005E1DFD"/>
    <w:rsid w:val="005E4068"/>
    <w:rsid w:val="005E59A7"/>
    <w:rsid w:val="005F052A"/>
    <w:rsid w:val="005F176F"/>
    <w:rsid w:val="005F39B2"/>
    <w:rsid w:val="005F79D3"/>
    <w:rsid w:val="00602266"/>
    <w:rsid w:val="0060249D"/>
    <w:rsid w:val="00602539"/>
    <w:rsid w:val="0060261E"/>
    <w:rsid w:val="00605DC1"/>
    <w:rsid w:val="00610697"/>
    <w:rsid w:val="00613A6A"/>
    <w:rsid w:val="006143F5"/>
    <w:rsid w:val="006257B7"/>
    <w:rsid w:val="00640C48"/>
    <w:rsid w:val="0064378A"/>
    <w:rsid w:val="00653031"/>
    <w:rsid w:val="00657AF8"/>
    <w:rsid w:val="006620FD"/>
    <w:rsid w:val="00680906"/>
    <w:rsid w:val="00682080"/>
    <w:rsid w:val="0068251B"/>
    <w:rsid w:val="00690BBF"/>
    <w:rsid w:val="00692FE2"/>
    <w:rsid w:val="0069515D"/>
    <w:rsid w:val="006973A1"/>
    <w:rsid w:val="006A62AF"/>
    <w:rsid w:val="006B4D3D"/>
    <w:rsid w:val="006C229D"/>
    <w:rsid w:val="006C6F05"/>
    <w:rsid w:val="006D36F2"/>
    <w:rsid w:val="006D4FFD"/>
    <w:rsid w:val="006F20B1"/>
    <w:rsid w:val="006F540C"/>
    <w:rsid w:val="006F5991"/>
    <w:rsid w:val="006F7BA2"/>
    <w:rsid w:val="0070588F"/>
    <w:rsid w:val="007117AC"/>
    <w:rsid w:val="00712EDE"/>
    <w:rsid w:val="007131CF"/>
    <w:rsid w:val="00727B07"/>
    <w:rsid w:val="0073133C"/>
    <w:rsid w:val="00732C57"/>
    <w:rsid w:val="00734FDC"/>
    <w:rsid w:val="00744FBF"/>
    <w:rsid w:val="0074593C"/>
    <w:rsid w:val="00750258"/>
    <w:rsid w:val="0075237F"/>
    <w:rsid w:val="00761163"/>
    <w:rsid w:val="00762BEB"/>
    <w:rsid w:val="00762F50"/>
    <w:rsid w:val="00766C35"/>
    <w:rsid w:val="00770C87"/>
    <w:rsid w:val="0078070D"/>
    <w:rsid w:val="00781B21"/>
    <w:rsid w:val="00786427"/>
    <w:rsid w:val="00787EB4"/>
    <w:rsid w:val="007B14EF"/>
    <w:rsid w:val="007B2AD0"/>
    <w:rsid w:val="007B5B38"/>
    <w:rsid w:val="007C342D"/>
    <w:rsid w:val="007C51B6"/>
    <w:rsid w:val="007D3907"/>
    <w:rsid w:val="007D589E"/>
    <w:rsid w:val="007E11D7"/>
    <w:rsid w:val="007E3CF9"/>
    <w:rsid w:val="007E553B"/>
    <w:rsid w:val="007E7895"/>
    <w:rsid w:val="00800AE5"/>
    <w:rsid w:val="00802DC4"/>
    <w:rsid w:val="00811CC0"/>
    <w:rsid w:val="008122CC"/>
    <w:rsid w:val="008211F7"/>
    <w:rsid w:val="0082692F"/>
    <w:rsid w:val="0083022E"/>
    <w:rsid w:val="0083246B"/>
    <w:rsid w:val="00836733"/>
    <w:rsid w:val="00836CB4"/>
    <w:rsid w:val="00837A1C"/>
    <w:rsid w:val="008416BE"/>
    <w:rsid w:val="00856281"/>
    <w:rsid w:val="00856866"/>
    <w:rsid w:val="00857F3C"/>
    <w:rsid w:val="00857F3E"/>
    <w:rsid w:val="0086266C"/>
    <w:rsid w:val="00871EFB"/>
    <w:rsid w:val="008729F7"/>
    <w:rsid w:val="0087724F"/>
    <w:rsid w:val="00885F59"/>
    <w:rsid w:val="008870BC"/>
    <w:rsid w:val="008A0B4B"/>
    <w:rsid w:val="008A70CC"/>
    <w:rsid w:val="008B4AF4"/>
    <w:rsid w:val="008C0E4D"/>
    <w:rsid w:val="008C4176"/>
    <w:rsid w:val="008C5B78"/>
    <w:rsid w:val="008E2A7D"/>
    <w:rsid w:val="008E45FC"/>
    <w:rsid w:val="008F3D0F"/>
    <w:rsid w:val="0090492B"/>
    <w:rsid w:val="00915EEB"/>
    <w:rsid w:val="00916E42"/>
    <w:rsid w:val="00926ACA"/>
    <w:rsid w:val="009276EE"/>
    <w:rsid w:val="00940185"/>
    <w:rsid w:val="009515B8"/>
    <w:rsid w:val="00972652"/>
    <w:rsid w:val="00974C22"/>
    <w:rsid w:val="009921C1"/>
    <w:rsid w:val="009A0BB5"/>
    <w:rsid w:val="009B121D"/>
    <w:rsid w:val="009B3843"/>
    <w:rsid w:val="009B3F46"/>
    <w:rsid w:val="009C18AA"/>
    <w:rsid w:val="009D0D49"/>
    <w:rsid w:val="009D1F9E"/>
    <w:rsid w:val="00A158E5"/>
    <w:rsid w:val="00A177BE"/>
    <w:rsid w:val="00A2270E"/>
    <w:rsid w:val="00A23602"/>
    <w:rsid w:val="00A26003"/>
    <w:rsid w:val="00A35D04"/>
    <w:rsid w:val="00A50F9B"/>
    <w:rsid w:val="00A52F36"/>
    <w:rsid w:val="00A60229"/>
    <w:rsid w:val="00A60E09"/>
    <w:rsid w:val="00A61986"/>
    <w:rsid w:val="00A641F1"/>
    <w:rsid w:val="00A64870"/>
    <w:rsid w:val="00A734EE"/>
    <w:rsid w:val="00A74B39"/>
    <w:rsid w:val="00A84A78"/>
    <w:rsid w:val="00AA502F"/>
    <w:rsid w:val="00AB183C"/>
    <w:rsid w:val="00AB4B78"/>
    <w:rsid w:val="00AC0C42"/>
    <w:rsid w:val="00AC2099"/>
    <w:rsid w:val="00AC4A2B"/>
    <w:rsid w:val="00AD583F"/>
    <w:rsid w:val="00AE522F"/>
    <w:rsid w:val="00AF68DE"/>
    <w:rsid w:val="00B04E14"/>
    <w:rsid w:val="00B07994"/>
    <w:rsid w:val="00B112D0"/>
    <w:rsid w:val="00B11F54"/>
    <w:rsid w:val="00B13272"/>
    <w:rsid w:val="00B1392D"/>
    <w:rsid w:val="00B20F55"/>
    <w:rsid w:val="00B3070F"/>
    <w:rsid w:val="00B33994"/>
    <w:rsid w:val="00B42E3B"/>
    <w:rsid w:val="00B5207D"/>
    <w:rsid w:val="00B5346B"/>
    <w:rsid w:val="00B73964"/>
    <w:rsid w:val="00B75616"/>
    <w:rsid w:val="00B756C3"/>
    <w:rsid w:val="00B75EBC"/>
    <w:rsid w:val="00B80D48"/>
    <w:rsid w:val="00B81E7F"/>
    <w:rsid w:val="00B90390"/>
    <w:rsid w:val="00B96CE9"/>
    <w:rsid w:val="00BA33C9"/>
    <w:rsid w:val="00BA4601"/>
    <w:rsid w:val="00BA4F05"/>
    <w:rsid w:val="00BB06D0"/>
    <w:rsid w:val="00BB561D"/>
    <w:rsid w:val="00BC0F01"/>
    <w:rsid w:val="00BC2FB7"/>
    <w:rsid w:val="00BD3953"/>
    <w:rsid w:val="00BE4C57"/>
    <w:rsid w:val="00BE7FBF"/>
    <w:rsid w:val="00BF091E"/>
    <w:rsid w:val="00BF53F6"/>
    <w:rsid w:val="00BF7D8E"/>
    <w:rsid w:val="00C0749C"/>
    <w:rsid w:val="00C14DD3"/>
    <w:rsid w:val="00C165B2"/>
    <w:rsid w:val="00C2468A"/>
    <w:rsid w:val="00C25669"/>
    <w:rsid w:val="00C25B60"/>
    <w:rsid w:val="00C324EB"/>
    <w:rsid w:val="00C36F2C"/>
    <w:rsid w:val="00C41B0D"/>
    <w:rsid w:val="00C441A4"/>
    <w:rsid w:val="00C45B4F"/>
    <w:rsid w:val="00C57A90"/>
    <w:rsid w:val="00C64E21"/>
    <w:rsid w:val="00C65F2A"/>
    <w:rsid w:val="00C704F8"/>
    <w:rsid w:val="00C71999"/>
    <w:rsid w:val="00C74880"/>
    <w:rsid w:val="00C8400B"/>
    <w:rsid w:val="00C86331"/>
    <w:rsid w:val="00C91D67"/>
    <w:rsid w:val="00C94500"/>
    <w:rsid w:val="00CA15AA"/>
    <w:rsid w:val="00CA6B78"/>
    <w:rsid w:val="00CB0175"/>
    <w:rsid w:val="00CC04DE"/>
    <w:rsid w:val="00CC61C8"/>
    <w:rsid w:val="00CD075A"/>
    <w:rsid w:val="00CD3E6C"/>
    <w:rsid w:val="00CE3EA6"/>
    <w:rsid w:val="00CE43A6"/>
    <w:rsid w:val="00CE5D15"/>
    <w:rsid w:val="00CE602B"/>
    <w:rsid w:val="00CF6410"/>
    <w:rsid w:val="00CF6580"/>
    <w:rsid w:val="00CF72D1"/>
    <w:rsid w:val="00CF77D9"/>
    <w:rsid w:val="00D072BD"/>
    <w:rsid w:val="00D10205"/>
    <w:rsid w:val="00D118BF"/>
    <w:rsid w:val="00D13A5A"/>
    <w:rsid w:val="00D24078"/>
    <w:rsid w:val="00D27E6D"/>
    <w:rsid w:val="00D45EF5"/>
    <w:rsid w:val="00D51A34"/>
    <w:rsid w:val="00D53669"/>
    <w:rsid w:val="00D54DCA"/>
    <w:rsid w:val="00D56603"/>
    <w:rsid w:val="00D5735D"/>
    <w:rsid w:val="00D62280"/>
    <w:rsid w:val="00D650ED"/>
    <w:rsid w:val="00D74E1F"/>
    <w:rsid w:val="00D764B4"/>
    <w:rsid w:val="00D800A4"/>
    <w:rsid w:val="00D81DE6"/>
    <w:rsid w:val="00D948F1"/>
    <w:rsid w:val="00D94B65"/>
    <w:rsid w:val="00D97CA2"/>
    <w:rsid w:val="00DB12AB"/>
    <w:rsid w:val="00DB3CF0"/>
    <w:rsid w:val="00DC2C6A"/>
    <w:rsid w:val="00DC6F5B"/>
    <w:rsid w:val="00DD21D3"/>
    <w:rsid w:val="00DD3B95"/>
    <w:rsid w:val="00DD694F"/>
    <w:rsid w:val="00DE52ED"/>
    <w:rsid w:val="00DF2097"/>
    <w:rsid w:val="00DF3C87"/>
    <w:rsid w:val="00DF782F"/>
    <w:rsid w:val="00E0120F"/>
    <w:rsid w:val="00E04078"/>
    <w:rsid w:val="00E117A1"/>
    <w:rsid w:val="00E2101B"/>
    <w:rsid w:val="00E23112"/>
    <w:rsid w:val="00E47BFA"/>
    <w:rsid w:val="00E5078F"/>
    <w:rsid w:val="00E51088"/>
    <w:rsid w:val="00E512C7"/>
    <w:rsid w:val="00E73E10"/>
    <w:rsid w:val="00E754A5"/>
    <w:rsid w:val="00E7746F"/>
    <w:rsid w:val="00E80E21"/>
    <w:rsid w:val="00E86CA7"/>
    <w:rsid w:val="00E93BE7"/>
    <w:rsid w:val="00E93D79"/>
    <w:rsid w:val="00E962CE"/>
    <w:rsid w:val="00EB16C6"/>
    <w:rsid w:val="00EC19A9"/>
    <w:rsid w:val="00EC1BB6"/>
    <w:rsid w:val="00EC32F2"/>
    <w:rsid w:val="00EC5BE1"/>
    <w:rsid w:val="00ED3D4D"/>
    <w:rsid w:val="00ED7021"/>
    <w:rsid w:val="00EE06A8"/>
    <w:rsid w:val="00EF049F"/>
    <w:rsid w:val="00EF19DF"/>
    <w:rsid w:val="00F07501"/>
    <w:rsid w:val="00F130D1"/>
    <w:rsid w:val="00F25A3E"/>
    <w:rsid w:val="00F3209A"/>
    <w:rsid w:val="00F6457F"/>
    <w:rsid w:val="00F65324"/>
    <w:rsid w:val="00F73688"/>
    <w:rsid w:val="00F80868"/>
    <w:rsid w:val="00F85E9D"/>
    <w:rsid w:val="00F94DC6"/>
    <w:rsid w:val="00F97A0A"/>
    <w:rsid w:val="00FA4500"/>
    <w:rsid w:val="00FA4B3F"/>
    <w:rsid w:val="00FB1904"/>
    <w:rsid w:val="00FB3227"/>
    <w:rsid w:val="00FC4C4D"/>
    <w:rsid w:val="00FD0B9A"/>
    <w:rsid w:val="00FD3657"/>
    <w:rsid w:val="00FD5E85"/>
    <w:rsid w:val="00FD7595"/>
    <w:rsid w:val="00FE0F95"/>
    <w:rsid w:val="00FE6C4B"/>
    <w:rsid w:val="1F9B95C8"/>
    <w:rsid w:val="3D07B1C7"/>
    <w:rsid w:val="66F0C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A5F6B"/>
  <w15:chartTrackingRefBased/>
  <w15:docId w15:val="{CD6F8F60-4CAF-4DAF-98ED-E0EF9920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5735D"/>
    <w:pPr>
      <w:keepNext/>
      <w:pBdr>
        <w:top w:val="single" w:sz="8" w:space="1" w:color="auto"/>
      </w:pBdr>
      <w:tabs>
        <w:tab w:val="left" w:pos="6300"/>
      </w:tabs>
      <w:spacing w:after="0" w:line="240" w:lineRule="auto"/>
      <w:jc w:val="both"/>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35D"/>
    <w:rPr>
      <w:rFonts w:ascii="Times New Roman" w:eastAsia="Times New Roman" w:hAnsi="Times New Roman" w:cs="Times New Roman"/>
      <w:b/>
      <w:sz w:val="24"/>
      <w:szCs w:val="20"/>
    </w:rPr>
  </w:style>
  <w:style w:type="paragraph" w:styleId="Header">
    <w:name w:val="header"/>
    <w:basedOn w:val="Normal"/>
    <w:link w:val="HeaderChar"/>
    <w:uiPriority w:val="99"/>
    <w:rsid w:val="00D5735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D5735D"/>
    <w:rPr>
      <w:rFonts w:ascii="Times New Roman" w:eastAsia="Times New Roman" w:hAnsi="Times New Roman" w:cs="Times New Roman"/>
      <w:sz w:val="24"/>
      <w:szCs w:val="20"/>
    </w:rPr>
  </w:style>
  <w:style w:type="paragraph" w:styleId="Footer">
    <w:name w:val="footer"/>
    <w:basedOn w:val="Normal"/>
    <w:link w:val="FooterChar"/>
    <w:rsid w:val="00D5735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D5735D"/>
    <w:rPr>
      <w:rFonts w:ascii="Times New Roman" w:eastAsia="Times New Roman" w:hAnsi="Times New Roman" w:cs="Times New Roman"/>
      <w:sz w:val="24"/>
      <w:szCs w:val="20"/>
    </w:rPr>
  </w:style>
  <w:style w:type="character" w:styleId="PageNumber">
    <w:name w:val="page number"/>
    <w:basedOn w:val="DefaultParagraphFont"/>
    <w:rsid w:val="00D5735D"/>
  </w:style>
  <w:style w:type="paragraph" w:styleId="BalloonText">
    <w:name w:val="Balloon Text"/>
    <w:basedOn w:val="Normal"/>
    <w:link w:val="BalloonTextChar"/>
    <w:uiPriority w:val="99"/>
    <w:semiHidden/>
    <w:unhideWhenUsed/>
    <w:rsid w:val="00FD3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657"/>
    <w:rPr>
      <w:rFonts w:ascii="Segoe UI" w:hAnsi="Segoe UI" w:cs="Segoe UI"/>
      <w:sz w:val="18"/>
      <w:szCs w:val="18"/>
    </w:rPr>
  </w:style>
  <w:style w:type="paragraph" w:styleId="ListParagraph">
    <w:name w:val="List Paragraph"/>
    <w:basedOn w:val="Normal"/>
    <w:uiPriority w:val="34"/>
    <w:qFormat/>
    <w:rsid w:val="00C57A90"/>
    <w:pPr>
      <w:ind w:left="720"/>
      <w:contextualSpacing/>
    </w:pPr>
  </w:style>
  <w:style w:type="paragraph" w:styleId="NormalWeb">
    <w:name w:val="Normal (Web)"/>
    <w:basedOn w:val="Normal"/>
    <w:uiPriority w:val="99"/>
    <w:unhideWhenUsed/>
    <w:rsid w:val="00B42E3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50D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8440">
      <w:bodyDiv w:val="1"/>
      <w:marLeft w:val="0"/>
      <w:marRight w:val="0"/>
      <w:marTop w:val="0"/>
      <w:marBottom w:val="0"/>
      <w:divBdr>
        <w:top w:val="none" w:sz="0" w:space="0" w:color="auto"/>
        <w:left w:val="none" w:sz="0" w:space="0" w:color="auto"/>
        <w:bottom w:val="none" w:sz="0" w:space="0" w:color="auto"/>
        <w:right w:val="none" w:sz="0" w:space="0" w:color="auto"/>
      </w:divBdr>
    </w:div>
    <w:div w:id="204586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7B468ED6B2AA4AA5B118284CD9F841" ma:contentTypeVersion="12" ma:contentTypeDescription="Create a new document." ma:contentTypeScope="" ma:versionID="788718d548f256830af9f20b787a8dac">
  <xsd:schema xmlns:xsd="http://www.w3.org/2001/XMLSchema" xmlns:xs="http://www.w3.org/2001/XMLSchema" xmlns:p="http://schemas.microsoft.com/office/2006/metadata/properties" xmlns:ns2="4acbb63e-37ad-4d2a-9a46-9075b1b34f91" xmlns:ns3="ca0744d7-4381-4484-822b-8add12598b6b" xmlns:ns4="1f1fa24f-0338-429f-bc4a-71056106eb3f" targetNamespace="http://schemas.microsoft.com/office/2006/metadata/properties" ma:root="true" ma:fieldsID="04bd8d49a7e5a0fa1954ea2c79b55661" ns2:_="" ns3:_="" ns4:_="">
    <xsd:import namespace="4acbb63e-37ad-4d2a-9a46-9075b1b34f91"/>
    <xsd:import namespace="ca0744d7-4381-4484-822b-8add12598b6b"/>
    <xsd:import namespace="1f1fa24f-0338-429f-bc4a-71056106eb3f"/>
    <xsd:element name="properties">
      <xsd:complexType>
        <xsd:sequence>
          <xsd:element name="documentManagement">
            <xsd:complexType>
              <xsd:all>
                <xsd:element ref="ns2:MediaServiceMetadata" minOccurs="0"/>
                <xsd:element ref="ns2: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bb63e-37ad-4d2a-9a46-9075b1b3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744d7-4381-4484-822b-8add12598b6b" elementFormDefault="qualified">
    <xsd:import namespace="http://schemas.microsoft.com/office/2006/documentManagement/types"/>
    <xsd:import namespace="http://schemas.microsoft.com/office/infopath/2007/PartnerControls"/>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143a2a5-db16-4bee-ba23-f587349f03b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fa24f-0338-429f-bc4a-71056106eb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fdddf0c-65fa-4e0e-9624-343c1c413101}" ma:internalName="TaxCatchAll" ma:showField="CatchAllData" ma:web="1f1fa24f-0338-429f-bc4a-71056106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1fa24f-0338-429f-bc4a-71056106eb3f" xsi:nil="true"/>
    <lcf76f155ced4ddcb4097134ff3c332f xmlns="ca0744d7-4381-4484-822b-8add12598b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284A37-358D-4250-8A81-7A6740DC86F5}">
  <ds:schemaRefs>
    <ds:schemaRef ds:uri="http://schemas.microsoft.com/sharepoint/v3/contenttype/forms"/>
  </ds:schemaRefs>
</ds:datastoreItem>
</file>

<file path=customXml/itemProps2.xml><?xml version="1.0" encoding="utf-8"?>
<ds:datastoreItem xmlns:ds="http://schemas.openxmlformats.org/officeDocument/2006/customXml" ds:itemID="{8AAAD57F-D3D9-4AED-845D-649B4B480E6D}"/>
</file>

<file path=customXml/itemProps3.xml><?xml version="1.0" encoding="utf-8"?>
<ds:datastoreItem xmlns:ds="http://schemas.openxmlformats.org/officeDocument/2006/customXml" ds:itemID="{B176F0CD-886E-4E99-B650-B7A3A9E038A6}">
  <ds:schemaRefs>
    <ds:schemaRef ds:uri="http://schemas.openxmlformats.org/officeDocument/2006/bibliography"/>
  </ds:schemaRefs>
</ds:datastoreItem>
</file>

<file path=customXml/itemProps4.xml><?xml version="1.0" encoding="utf-8"?>
<ds:datastoreItem xmlns:ds="http://schemas.openxmlformats.org/officeDocument/2006/customXml" ds:itemID="{C5398C40-6449-4A92-BDC7-B1A540CA9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910</Words>
  <Characters>5797</Characters>
  <Application>Microsoft Office Word</Application>
  <DocSecurity>0</DocSecurity>
  <Lines>105</Lines>
  <Paragraphs>79</Paragraphs>
  <ScaleCrop>false</ScaleCrop>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Merit Construction, inc.</dc:title>
  <dc:subject/>
  <dc:creator>ssapp@meritconstruction.com</dc:creator>
  <cp:keywords/>
  <dc:description/>
  <cp:lastModifiedBy>Melanie Harris</cp:lastModifiedBy>
  <cp:revision>3</cp:revision>
  <cp:lastPrinted>2019-05-07T13:58:00Z</cp:lastPrinted>
  <dcterms:created xsi:type="dcterms:W3CDTF">2024-04-24T18:56:00Z</dcterms:created>
  <dcterms:modified xsi:type="dcterms:W3CDTF">2025-12-04T19:04:00Z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0x010100D57B468ED6B2AA4AA5B118284CD9F841</vt:lpwstr>
  </property>
  <property fmtid="{D5CDD505-2E9C-101B-9397-08002B2CF9AE}" pid="3" name="MediaServiceImageTags">
    <vt:lpwstr/>
  </property>
</Properties>
</file>