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93FF2" w14:textId="5AD5892A" w:rsidR="00952CD5" w:rsidRDefault="00DF4978">
      <w:pPr>
        <w:jc w:val="center"/>
        <w:rPr>
          <w:b/>
          <w:bCs/>
          <w:sz w:val="28"/>
          <w:szCs w:val="28"/>
          <w:u w:val="single"/>
        </w:rPr>
      </w:pPr>
      <w:r>
        <w:rPr>
          <w:b/>
          <w:bCs/>
          <w:sz w:val="28"/>
          <w:szCs w:val="28"/>
          <w:u w:val="single"/>
        </w:rPr>
        <w:t>World UFO Day 2</w:t>
      </w:r>
      <w:r w:rsidRPr="00DF4978">
        <w:rPr>
          <w:b/>
          <w:bCs/>
          <w:sz w:val="28"/>
          <w:szCs w:val="28"/>
          <w:u w:val="single"/>
          <w:vertAlign w:val="superscript"/>
        </w:rPr>
        <w:t>nd</w:t>
      </w:r>
      <w:r>
        <w:rPr>
          <w:b/>
          <w:bCs/>
          <w:sz w:val="28"/>
          <w:szCs w:val="28"/>
          <w:u w:val="single"/>
        </w:rPr>
        <w:t xml:space="preserve"> July – 5</w:t>
      </w:r>
      <w:r w:rsidRPr="00DF4978">
        <w:rPr>
          <w:b/>
          <w:bCs/>
          <w:sz w:val="28"/>
          <w:szCs w:val="28"/>
          <w:u w:val="single"/>
          <w:vertAlign w:val="superscript"/>
        </w:rPr>
        <w:t>th</w:t>
      </w:r>
      <w:r>
        <w:rPr>
          <w:b/>
          <w:bCs/>
          <w:sz w:val="28"/>
          <w:szCs w:val="28"/>
          <w:u w:val="single"/>
        </w:rPr>
        <w:t xml:space="preserve"> July 2026</w:t>
      </w:r>
    </w:p>
    <w:p w14:paraId="5F793FF3" w14:textId="77777777" w:rsidR="00952CD5" w:rsidRDefault="00952CD5"/>
    <w:p w14:paraId="5F793FF4" w14:textId="6743B421" w:rsidR="00952CD5" w:rsidRDefault="6FBB37F9">
      <w:pPr>
        <w:rPr>
          <w:ins w:id="0" w:author="James Mitchell" w:date="2026-06-24T14:36:00Z" w16du:dateUtc="2026-06-24T13:36:00Z"/>
          <w:lang w:val="en-US"/>
        </w:rPr>
      </w:pPr>
      <w:r w:rsidRPr="6FBB37F9">
        <w:rPr>
          <w:lang w:val="en-US"/>
        </w:rPr>
        <w:t>By accepting the T&amp;Cs below</w:t>
      </w:r>
      <w:ins w:id="1" w:author="James Mitchell" w:date="2026-06-24T14:16:00Z" w16du:dateUtc="2026-06-24T13:16:00Z">
        <w:r w:rsidR="0028577A">
          <w:rPr>
            <w:lang w:val="en-US"/>
          </w:rPr>
          <w:t>,</w:t>
        </w:r>
      </w:ins>
      <w:r w:rsidRPr="6FBB37F9">
        <w:rPr>
          <w:lang w:val="en-US"/>
        </w:rPr>
        <w:t xml:space="preserve"> I agree I am over 16 years old and agree to all conditions stipulated by PG Fast Foods</w:t>
      </w:r>
      <w:ins w:id="2" w:author="James Mitchell" w:date="2026-06-24T14:23:00Z" w16du:dateUtc="2026-06-24T13:23:00Z">
        <w:r w:rsidR="00FE0BCE">
          <w:rPr>
            <w:lang w:val="en-US"/>
          </w:rPr>
          <w:t xml:space="preserve"> Ltd (“PG Fast Foods”)</w:t>
        </w:r>
      </w:ins>
      <w:r w:rsidRPr="6FBB37F9">
        <w:rPr>
          <w:lang w:val="en-US"/>
        </w:rPr>
        <w:t xml:space="preserve"> regarding World UFO Day Campaign</w:t>
      </w:r>
      <w:ins w:id="3" w:author="James Mitchell" w:date="2026-06-24T14:20:00Z" w16du:dateUtc="2026-06-24T13:20:00Z">
        <w:r w:rsidR="00F94681">
          <w:rPr>
            <w:lang w:val="en-US"/>
          </w:rPr>
          <w:t>,</w:t>
        </w:r>
      </w:ins>
      <w:r w:rsidRPr="6FBB37F9">
        <w:rPr>
          <w:lang w:val="en-US"/>
        </w:rPr>
        <w:t xml:space="preserve"> which runs from Thursday 2</w:t>
      </w:r>
      <w:r w:rsidRPr="6FBB37F9">
        <w:rPr>
          <w:vertAlign w:val="superscript"/>
          <w:lang w:val="en-US"/>
        </w:rPr>
        <w:t>nd</w:t>
      </w:r>
      <w:r w:rsidRPr="6FBB37F9">
        <w:rPr>
          <w:lang w:val="en-US"/>
        </w:rPr>
        <w:t xml:space="preserve"> July </w:t>
      </w:r>
      <w:r w:rsidR="0028577A">
        <w:rPr>
          <w:lang w:val="en-US"/>
        </w:rPr>
        <w:t xml:space="preserve">2026 at </w:t>
      </w:r>
      <w:r w:rsidRPr="6FBB37F9">
        <w:rPr>
          <w:lang w:val="en-US"/>
        </w:rPr>
        <w:t>11:00</w:t>
      </w:r>
      <w:r w:rsidR="0028577A">
        <w:rPr>
          <w:lang w:val="en-US"/>
        </w:rPr>
        <w:t>am</w:t>
      </w:r>
      <w:r w:rsidRPr="6FBB37F9">
        <w:rPr>
          <w:lang w:val="en-US"/>
        </w:rPr>
        <w:t xml:space="preserve"> to Sunday 5</w:t>
      </w:r>
      <w:r w:rsidRPr="6FBB37F9">
        <w:rPr>
          <w:vertAlign w:val="superscript"/>
          <w:lang w:val="en-US"/>
        </w:rPr>
        <w:t>th</w:t>
      </w:r>
      <w:r w:rsidRPr="6FBB37F9">
        <w:rPr>
          <w:lang w:val="en-US"/>
        </w:rPr>
        <w:t xml:space="preserve"> July</w:t>
      </w:r>
      <w:r w:rsidR="0028577A">
        <w:rPr>
          <w:lang w:val="en-US"/>
        </w:rPr>
        <w:t xml:space="preserve"> 2026, at</w:t>
      </w:r>
      <w:r w:rsidRPr="6FBB37F9">
        <w:rPr>
          <w:lang w:val="en-US"/>
        </w:rPr>
        <w:t xml:space="preserve"> 23:59</w:t>
      </w:r>
      <w:r w:rsidR="0028577A">
        <w:rPr>
          <w:lang w:val="en-US"/>
        </w:rPr>
        <w:t>pm</w:t>
      </w:r>
      <w:r w:rsidR="001A3E30">
        <w:rPr>
          <w:lang w:val="en-US"/>
        </w:rPr>
        <w:t xml:space="preserve"> (UK time)</w:t>
      </w:r>
    </w:p>
    <w:p w14:paraId="4C03E4E1" w14:textId="77777777" w:rsidR="00BF3461" w:rsidRDefault="00BF3461">
      <w:pPr>
        <w:rPr>
          <w:ins w:id="4" w:author="James Mitchell" w:date="2026-06-24T14:36:00Z" w16du:dateUtc="2026-06-24T13:36:00Z"/>
          <w:lang w:val="en-US"/>
        </w:rPr>
      </w:pPr>
    </w:p>
    <w:p w14:paraId="649B3B8A" w14:textId="6ECD1BDA" w:rsidR="001556DB" w:rsidRDefault="00BF3461">
      <w:pPr>
        <w:rPr>
          <w:ins w:id="5" w:author="James Mitchell" w:date="2026-06-24T14:43:00Z" w16du:dateUtc="2026-06-24T13:43:00Z"/>
          <w:lang w:val="en-US"/>
        </w:rPr>
      </w:pPr>
      <w:ins w:id="6" w:author="James Mitchell" w:date="2026-06-24T14:36:00Z" w16du:dateUtc="2026-06-24T13:36:00Z">
        <w:r>
          <w:rPr>
            <w:lang w:val="en-US"/>
          </w:rPr>
          <w:t xml:space="preserve">Subject to the offer terms and conditions below, customers </w:t>
        </w:r>
      </w:ins>
      <w:ins w:id="7" w:author="James Mitchell" w:date="2026-06-24T14:37:00Z" w16du:dateUtc="2026-06-24T13:37:00Z">
        <w:r>
          <w:rPr>
            <w:lang w:val="en-US"/>
          </w:rPr>
          <w:t>purchasing a UFO</w:t>
        </w:r>
        <w:del w:id="8" w:author="Alice Burchfield" w:date="2026-06-26T13:27:00Z" w16du:dateUtc="2026-06-26T12:27:00Z">
          <w:r w:rsidDel="002B419C">
            <w:rPr>
              <w:lang w:val="en-US"/>
            </w:rPr>
            <w:delText xml:space="preserve"> Burger</w:delText>
          </w:r>
        </w:del>
        <w:r>
          <w:rPr>
            <w:lang w:val="en-US"/>
          </w:rPr>
          <w:t xml:space="preserve"> (“UFO”)</w:t>
        </w:r>
        <w:r w:rsidR="00B13BA4">
          <w:rPr>
            <w:lang w:val="en-US"/>
          </w:rPr>
          <w:t xml:space="preserve"> </w:t>
        </w:r>
      </w:ins>
      <w:ins w:id="9" w:author="James Mitchell" w:date="2026-06-24T14:39:00Z" w16du:dateUtc="2026-06-24T13:39:00Z">
        <w:r w:rsidR="00244C66">
          <w:rPr>
            <w:lang w:val="en-US"/>
          </w:rPr>
          <w:t>in</w:t>
        </w:r>
      </w:ins>
      <w:ins w:id="10" w:author="James Mitchell" w:date="2026-06-24T14:40:00Z" w16du:dateUtc="2026-06-24T13:40:00Z">
        <w:r w:rsidR="00244C66">
          <w:rPr>
            <w:lang w:val="en-US"/>
          </w:rPr>
          <w:t>-store</w:t>
        </w:r>
      </w:ins>
      <w:ins w:id="11" w:author="James Mitchell" w:date="2026-06-24T14:44:00Z" w16du:dateUtc="2026-06-24T13:44:00Z">
        <w:r w:rsidR="00B36E57">
          <w:rPr>
            <w:lang w:val="en-US"/>
          </w:rPr>
          <w:t>,</w:t>
        </w:r>
      </w:ins>
      <w:ins w:id="12" w:author="James Mitchell" w:date="2026-06-24T14:40:00Z" w16du:dateUtc="2026-06-24T13:40:00Z">
        <w:r w:rsidR="00244C66">
          <w:rPr>
            <w:lang w:val="en-US"/>
          </w:rPr>
          <w:t xml:space="preserve"> or via Click and Collect</w:t>
        </w:r>
      </w:ins>
      <w:ins w:id="13" w:author="James Mitchell" w:date="2026-06-24T14:44:00Z" w16du:dateUtc="2026-06-24T13:44:00Z">
        <w:r w:rsidR="00B36E57">
          <w:rPr>
            <w:lang w:val="en-US"/>
          </w:rPr>
          <w:t xml:space="preserve"> through the Vita Mojo platform,</w:t>
        </w:r>
      </w:ins>
      <w:ins w:id="14" w:author="James Mitchell" w:date="2026-06-24T14:40:00Z" w16du:dateUtc="2026-06-24T13:40:00Z">
        <w:r w:rsidR="00244C66">
          <w:rPr>
            <w:lang w:val="en-US"/>
          </w:rPr>
          <w:t xml:space="preserve"> </w:t>
        </w:r>
      </w:ins>
      <w:ins w:id="15" w:author="James Mitchell" w:date="2026-06-24T14:37:00Z" w16du:dateUtc="2026-06-24T13:37:00Z">
        <w:r w:rsidR="00B13BA4">
          <w:rPr>
            <w:lang w:val="en-US"/>
          </w:rPr>
          <w:t xml:space="preserve">during this campaign period </w:t>
        </w:r>
        <w:r w:rsidR="002C23F3">
          <w:rPr>
            <w:lang w:val="en-US"/>
          </w:rPr>
          <w:t>receive a s</w:t>
        </w:r>
      </w:ins>
      <w:ins w:id="16" w:author="James Mitchell" w:date="2026-06-24T14:38:00Z" w16du:dateUtc="2026-06-24T13:38:00Z">
        <w:r w:rsidR="002C23F3">
          <w:rPr>
            <w:lang w:val="en-US"/>
          </w:rPr>
          <w:t xml:space="preserve">cratchcard through which they have a chance of winning </w:t>
        </w:r>
        <w:r w:rsidR="00AA6B65">
          <w:rPr>
            <w:lang w:val="en-US"/>
          </w:rPr>
          <w:t xml:space="preserve">a reward. These rewards include £20/£50 PG Fast Food </w:t>
        </w:r>
      </w:ins>
      <w:ins w:id="17" w:author="James Mitchell" w:date="2026-06-24T14:39:00Z" w16du:dateUtc="2026-06-24T13:39:00Z">
        <w:r w:rsidR="00AA6B65">
          <w:rPr>
            <w:lang w:val="en-US"/>
          </w:rPr>
          <w:t>vouchers</w:t>
        </w:r>
      </w:ins>
      <w:ins w:id="18" w:author="Alice Burchfield" w:date="2026-06-26T13:28:00Z" w16du:dateUtc="2026-06-26T12:28:00Z">
        <w:r w:rsidR="002B419C">
          <w:rPr>
            <w:lang w:val="en-US"/>
          </w:rPr>
          <w:t xml:space="preserve">, PG Merchandise both as it comes with a limited number signed by Professor Green or a complimentary UFO redeemable in store only. </w:t>
        </w:r>
      </w:ins>
      <w:ins w:id="19" w:author="James Mitchell" w:date="2026-06-24T14:39:00Z" w16du:dateUtc="2026-06-24T13:39:00Z">
        <w:del w:id="20" w:author="Alice Burchfield" w:date="2026-06-26T13:28:00Z" w16du:dateUtc="2026-06-26T12:28:00Z">
          <w:r w:rsidR="00AA6B65" w:rsidDel="002B419C">
            <w:rPr>
              <w:lang w:val="en-US"/>
            </w:rPr>
            <w:delText xml:space="preserve"> or</w:delText>
          </w:r>
        </w:del>
        <w:del w:id="21" w:author="Alice Burchfield" w:date="2026-06-26T13:27:00Z" w16du:dateUtc="2026-06-26T12:27:00Z">
          <w:r w:rsidR="00AA6B65" w:rsidDel="002B419C">
            <w:rPr>
              <w:lang w:val="en-US"/>
            </w:rPr>
            <w:delText xml:space="preserve"> a </w:delText>
          </w:r>
          <w:r w:rsidR="00244C66" w:rsidDel="002B419C">
            <w:rPr>
              <w:lang w:val="en-US"/>
            </w:rPr>
            <w:delText xml:space="preserve">£200 cash </w:delText>
          </w:r>
          <w:commentRangeStart w:id="22"/>
          <w:commentRangeStart w:id="23"/>
          <w:r w:rsidR="00244C66" w:rsidDel="002B419C">
            <w:rPr>
              <w:lang w:val="en-US"/>
            </w:rPr>
            <w:delText>prize</w:delText>
          </w:r>
        </w:del>
      </w:ins>
      <w:commentRangeEnd w:id="22"/>
      <w:del w:id="24" w:author="Alice Burchfield" w:date="2026-06-26T13:27:00Z" w16du:dateUtc="2026-06-26T12:27:00Z">
        <w:r w:rsidR="001C2A61" w:rsidDel="002B419C">
          <w:rPr>
            <w:rStyle w:val="CommentReference"/>
            <w:sz w:val="22"/>
            <w:szCs w:val="22"/>
            <w:lang w:val="en-US"/>
          </w:rPr>
          <w:commentReference w:id="22"/>
        </w:r>
      </w:del>
      <w:commentRangeEnd w:id="23"/>
      <w:r w:rsidR="002B419C">
        <w:rPr>
          <w:rStyle w:val="CommentReference"/>
          <w:sz w:val="22"/>
          <w:szCs w:val="22"/>
          <w:lang w:val="en-US"/>
        </w:rPr>
        <w:commentReference w:id="23"/>
      </w:r>
      <w:ins w:id="25" w:author="James Mitchell" w:date="2026-06-24T14:39:00Z" w16du:dateUtc="2026-06-24T13:39:00Z">
        <w:r w:rsidR="00244C66">
          <w:rPr>
            <w:lang w:val="en-US"/>
          </w:rPr>
          <w:t xml:space="preserve">. </w:t>
        </w:r>
      </w:ins>
      <w:ins w:id="26" w:author="James Mitchell" w:date="2026-06-24T14:57:00Z" w16du:dateUtc="2026-06-24T13:57:00Z">
        <w:r w:rsidR="00905A6F">
          <w:rPr>
            <w:lang w:val="en-US"/>
          </w:rPr>
          <w:t>A full list of available rewards is below within the fuller term</w:t>
        </w:r>
      </w:ins>
      <w:ins w:id="27" w:author="James Mitchell" w:date="2026-06-24T14:58:00Z" w16du:dateUtc="2026-06-24T13:58:00Z">
        <w:r w:rsidR="00905A6F">
          <w:rPr>
            <w:lang w:val="en-US"/>
          </w:rPr>
          <w:t xml:space="preserve">s, </w:t>
        </w:r>
      </w:ins>
      <w:ins w:id="28" w:author="James Mitchell" w:date="2026-06-24T14:42:00Z" w16du:dateUtc="2026-06-24T13:42:00Z">
        <w:r w:rsidR="001556DB">
          <w:rPr>
            <w:lang w:val="en-US"/>
          </w:rPr>
          <w:t>You m</w:t>
        </w:r>
      </w:ins>
      <w:ins w:id="29" w:author="James Mitchell" w:date="2026-06-24T14:43:00Z" w16du:dateUtc="2026-06-24T13:43:00Z">
        <w:r w:rsidR="001556DB">
          <w:rPr>
            <w:lang w:val="en-US"/>
          </w:rPr>
          <w:t xml:space="preserve">ust claim any reward won </w:t>
        </w:r>
      </w:ins>
      <w:ins w:id="30" w:author="Alice Burchfield" w:date="2026-06-26T13:40:00Z" w16du:dateUtc="2026-06-26T12:40:00Z">
        <w:r w:rsidR="00BF0141">
          <w:rPr>
            <w:lang w:val="en-US"/>
          </w:rPr>
          <w:t>before 12</w:t>
        </w:r>
        <w:r w:rsidR="00BF0141" w:rsidRPr="00BF0141">
          <w:rPr>
            <w:vertAlign w:val="superscript"/>
            <w:lang w:val="en-US"/>
            <w:rPrChange w:id="31" w:author="Alice Burchfield" w:date="2026-06-26T13:40:00Z" w16du:dateUtc="2026-06-26T12:40:00Z">
              <w:rPr>
                <w:lang w:val="en-US"/>
              </w:rPr>
            </w:rPrChange>
          </w:rPr>
          <w:t>th</w:t>
        </w:r>
        <w:r w:rsidR="00BF0141">
          <w:rPr>
            <w:lang w:val="en-US"/>
          </w:rPr>
          <w:t xml:space="preserve"> July 2026 23:00 </w:t>
        </w:r>
      </w:ins>
      <w:ins w:id="32" w:author="James Mitchell" w:date="2026-06-24T14:43:00Z" w16du:dateUtc="2026-06-24T13:43:00Z">
        <w:del w:id="33" w:author="Alice Burchfield" w:date="2026-06-26T13:40:00Z" w16du:dateUtc="2026-06-26T12:40:00Z">
          <w:r w:rsidR="001556DB" w:rsidDel="00BF0141">
            <w:rPr>
              <w:lang w:val="en-US"/>
            </w:rPr>
            <w:delText xml:space="preserve">within 7 </w:delText>
          </w:r>
        </w:del>
        <w:r w:rsidR="001556DB">
          <w:rPr>
            <w:lang w:val="en-US"/>
          </w:rPr>
          <w:t>days of purchasing your UFO.</w:t>
        </w:r>
      </w:ins>
    </w:p>
    <w:p w14:paraId="6A4F2452" w14:textId="77777777" w:rsidR="00244C66" w:rsidRDefault="00244C66">
      <w:pPr>
        <w:rPr>
          <w:ins w:id="34" w:author="James Mitchell" w:date="2026-06-24T14:39:00Z" w16du:dateUtc="2026-06-24T13:39:00Z"/>
          <w:lang w:val="en-US"/>
        </w:rPr>
      </w:pPr>
    </w:p>
    <w:p w14:paraId="5ADD7E29" w14:textId="15A56D1D" w:rsidR="00244C66" w:rsidDel="002B419C" w:rsidRDefault="00244C66">
      <w:pPr>
        <w:rPr>
          <w:ins w:id="35" w:author="James Mitchell" w:date="2026-06-24T14:40:00Z" w16du:dateUtc="2026-06-24T13:40:00Z"/>
          <w:del w:id="36" w:author="Alice Burchfield" w:date="2026-06-26T13:29:00Z" w16du:dateUtc="2026-06-26T12:29:00Z"/>
          <w:lang w:val="en-US"/>
        </w:rPr>
      </w:pPr>
      <w:ins w:id="37" w:author="James Mitchell" w:date="2026-06-24T14:39:00Z" w16du:dateUtc="2026-06-24T13:39:00Z">
        <w:del w:id="38" w:author="Alice Burchfield" w:date="2026-06-26T13:29:00Z" w16du:dateUtc="2026-06-26T12:29:00Z">
          <w:r w:rsidDel="002B419C">
            <w:rPr>
              <w:lang w:val="en-US"/>
            </w:rPr>
            <w:delText>Note that it is not gu</w:delText>
          </w:r>
        </w:del>
      </w:ins>
      <w:ins w:id="39" w:author="James Mitchell" w:date="2026-06-24T14:40:00Z" w16du:dateUtc="2026-06-24T13:40:00Z">
        <w:del w:id="40" w:author="Alice Burchfield" w:date="2026-06-26T13:29:00Z" w16du:dateUtc="2026-06-26T12:29:00Z">
          <w:r w:rsidDel="002B419C">
            <w:rPr>
              <w:lang w:val="en-US"/>
            </w:rPr>
            <w:delText xml:space="preserve">aranteed that you will win a </w:delText>
          </w:r>
          <w:commentRangeStart w:id="41"/>
          <w:r w:rsidDel="002B419C">
            <w:rPr>
              <w:lang w:val="en-US"/>
            </w:rPr>
            <w:delText>reward</w:delText>
          </w:r>
        </w:del>
      </w:ins>
      <w:commentRangeEnd w:id="41"/>
      <w:del w:id="42" w:author="Alice Burchfield" w:date="2026-06-26T13:29:00Z" w16du:dateUtc="2026-06-26T12:29:00Z">
        <w:r w:rsidR="00286314" w:rsidDel="002B419C">
          <w:rPr>
            <w:rStyle w:val="CommentReference"/>
            <w:sz w:val="22"/>
            <w:szCs w:val="22"/>
            <w:lang w:val="en-US"/>
          </w:rPr>
          <w:commentReference w:id="41"/>
        </w:r>
      </w:del>
      <w:ins w:id="43" w:author="James Mitchell" w:date="2026-06-24T14:40:00Z" w16du:dateUtc="2026-06-24T13:40:00Z">
        <w:del w:id="44" w:author="Alice Burchfield" w:date="2026-06-26T13:29:00Z" w16du:dateUtc="2026-06-26T12:29:00Z">
          <w:r w:rsidDel="002B419C">
            <w:rPr>
              <w:lang w:val="en-US"/>
            </w:rPr>
            <w:delText>.</w:delText>
          </w:r>
        </w:del>
      </w:ins>
    </w:p>
    <w:p w14:paraId="7DFF38C2" w14:textId="77777777" w:rsidR="00244C66" w:rsidRDefault="00244C66">
      <w:pPr>
        <w:rPr>
          <w:ins w:id="45" w:author="James Mitchell" w:date="2026-06-24T14:40:00Z" w16du:dateUtc="2026-06-24T13:40:00Z"/>
          <w:lang w:val="en-US"/>
        </w:rPr>
      </w:pPr>
    </w:p>
    <w:p w14:paraId="0D992277" w14:textId="35CCCC22" w:rsidR="00244C66" w:rsidRDefault="00244C66">
      <w:ins w:id="46" w:author="James Mitchell" w:date="2026-06-24T14:40:00Z" w16du:dateUtc="2026-06-24T13:40:00Z">
        <w:r>
          <w:rPr>
            <w:lang w:val="en-US"/>
          </w:rPr>
          <w:t>Please read the full terms and conditions</w:t>
        </w:r>
      </w:ins>
      <w:ins w:id="47" w:author="James Mitchell" w:date="2026-06-24T14:41:00Z" w16du:dateUtc="2026-06-24T13:41:00Z">
        <w:r w:rsidR="001212BB">
          <w:rPr>
            <w:lang w:val="en-US"/>
          </w:rPr>
          <w:t xml:space="preserve">, </w:t>
        </w:r>
      </w:ins>
      <w:ins w:id="48" w:author="James Mitchell" w:date="2026-06-24T14:40:00Z" w16du:dateUtc="2026-06-24T13:40:00Z">
        <w:r>
          <w:rPr>
            <w:lang w:val="en-US"/>
          </w:rPr>
          <w:t>eligibility</w:t>
        </w:r>
      </w:ins>
      <w:ins w:id="49" w:author="James Mitchell" w:date="2026-06-24T14:41:00Z" w16du:dateUtc="2026-06-24T13:41:00Z">
        <w:r w:rsidR="001212BB">
          <w:rPr>
            <w:lang w:val="en-US"/>
          </w:rPr>
          <w:t xml:space="preserve"> and prize claiming</w:t>
        </w:r>
      </w:ins>
      <w:ins w:id="50" w:author="James Mitchell" w:date="2026-06-24T14:40:00Z" w16du:dateUtc="2026-06-24T13:40:00Z">
        <w:r>
          <w:rPr>
            <w:lang w:val="en-US"/>
          </w:rPr>
          <w:t xml:space="preserve"> requirements below carefully.</w:t>
        </w:r>
      </w:ins>
    </w:p>
    <w:p w14:paraId="5F793FF5" w14:textId="77777777" w:rsidR="00952CD5" w:rsidRDefault="00952CD5">
      <w:pPr>
        <w:rPr>
          <w:b/>
          <w:bCs/>
        </w:rPr>
      </w:pPr>
    </w:p>
    <w:p w14:paraId="5F793FF6" w14:textId="436C6714" w:rsidR="00952CD5" w:rsidRDefault="00BA7E3E">
      <w:pPr>
        <w:rPr>
          <w:b/>
          <w:bCs/>
        </w:rPr>
      </w:pPr>
      <w:r>
        <w:rPr>
          <w:b/>
          <w:bCs/>
        </w:rPr>
        <w:t xml:space="preserve">World UFO Day </w:t>
      </w:r>
      <w:r w:rsidR="00B472AA">
        <w:rPr>
          <w:b/>
          <w:bCs/>
        </w:rPr>
        <w:t xml:space="preserve">Terms and Conditions </w:t>
      </w:r>
    </w:p>
    <w:p w14:paraId="5F793FF7" w14:textId="77777777" w:rsidR="00952CD5" w:rsidRDefault="00952CD5"/>
    <w:p w14:paraId="5F793FF8" w14:textId="77777777" w:rsidR="00952CD5" w:rsidRDefault="00B472AA">
      <w:pPr>
        <w:numPr>
          <w:ilvl w:val="0"/>
          <w:numId w:val="3"/>
        </w:numPr>
        <w:rPr>
          <w:b/>
          <w:bCs/>
        </w:rPr>
      </w:pPr>
      <w:r>
        <w:rPr>
          <w:b/>
          <w:bCs/>
        </w:rPr>
        <w:t xml:space="preserve">Promoter </w:t>
      </w:r>
    </w:p>
    <w:p w14:paraId="5F793FF9" w14:textId="4836679F" w:rsidR="00952CD5" w:rsidRDefault="6FBB37F9" w:rsidP="6FBB37F9">
      <w:pPr>
        <w:numPr>
          <w:ilvl w:val="1"/>
          <w:numId w:val="3"/>
        </w:numPr>
        <w:rPr>
          <w:b/>
          <w:bCs/>
          <w:lang w:val="en-US"/>
        </w:rPr>
      </w:pPr>
      <w:r w:rsidRPr="6FBB37F9">
        <w:rPr>
          <w:lang w:val="en-US"/>
        </w:rPr>
        <w:t>PG Fast Food facilitates the World UFO Day campaign in partnership with Vita Mojo</w:t>
      </w:r>
      <w:ins w:id="51" w:author="James Mitchell" w:date="2026-06-24T14:17:00Z" w16du:dateUtc="2026-06-24T13:17:00Z">
        <w:r w:rsidR="00574069">
          <w:rPr>
            <w:lang w:val="en-US"/>
          </w:rPr>
          <w:t>,</w:t>
        </w:r>
      </w:ins>
      <w:r w:rsidRPr="6FBB37F9">
        <w:rPr>
          <w:lang w:val="en-US"/>
        </w:rPr>
        <w:t xml:space="preserve"> who</w:t>
      </w:r>
      <w:r w:rsidR="007A2CB4">
        <w:rPr>
          <w:lang w:val="en-US"/>
        </w:rPr>
        <w:t>se</w:t>
      </w:r>
      <w:r w:rsidRPr="6FBB37F9">
        <w:rPr>
          <w:lang w:val="en-US"/>
        </w:rPr>
        <w:t xml:space="preserve">  system  a UFO </w:t>
      </w:r>
      <w:r w:rsidR="00E85D1F">
        <w:rPr>
          <w:b/>
          <w:bCs/>
          <w:lang w:val="en-US"/>
        </w:rPr>
        <w:t>must</w:t>
      </w:r>
      <w:r w:rsidRPr="6FBB37F9">
        <w:rPr>
          <w:lang w:val="en-US"/>
        </w:rPr>
        <w:t xml:space="preserve"> be purchased </w:t>
      </w:r>
      <w:r w:rsidR="0087782D">
        <w:rPr>
          <w:lang w:val="en-US"/>
        </w:rPr>
        <w:t>through</w:t>
      </w:r>
      <w:r w:rsidR="00E85D1F">
        <w:rPr>
          <w:lang w:val="en-US"/>
        </w:rPr>
        <w:t xml:space="preserve"> to take advantage of the rewards</w:t>
      </w:r>
      <w:r w:rsidR="00052780">
        <w:rPr>
          <w:lang w:val="en-US"/>
        </w:rPr>
        <w:t xml:space="preserve"> available through this campaign</w:t>
      </w:r>
    </w:p>
    <w:p w14:paraId="5F793FFA" w14:textId="4CAEFCB2" w:rsidR="00952CD5" w:rsidDel="002B419C" w:rsidRDefault="00B472AA">
      <w:pPr>
        <w:numPr>
          <w:ilvl w:val="1"/>
          <w:numId w:val="3"/>
        </w:numPr>
        <w:rPr>
          <w:del w:id="52" w:author="Alice Burchfield" w:date="2026-06-26T13:30:00Z" w16du:dateUtc="2026-06-26T12:30:00Z"/>
          <w:b/>
          <w:bCs/>
        </w:rPr>
      </w:pPr>
      <w:r>
        <w:t xml:space="preserve">Rewards will only be redeemable in person at PG Fast Food Stores or through </w:t>
      </w:r>
      <w:r w:rsidR="001F7370">
        <w:t xml:space="preserve">the </w:t>
      </w:r>
      <w:r>
        <w:t>Click and Collect</w:t>
      </w:r>
      <w:r w:rsidR="001F7370">
        <w:t xml:space="preserve"> facility</w:t>
      </w:r>
      <w:r>
        <w:t xml:space="preserve">. </w:t>
      </w:r>
      <w:r w:rsidR="001F7370">
        <w:t xml:space="preserve">For the avoidance of doubt, rewards </w:t>
      </w:r>
      <w:r w:rsidR="001F7370">
        <w:rPr>
          <w:b/>
          <w:bCs/>
        </w:rPr>
        <w:t>cannot</w:t>
      </w:r>
      <w:r w:rsidR="001F7370">
        <w:t xml:space="preserve"> be redeemed through delivery options,</w:t>
      </w:r>
    </w:p>
    <w:p w14:paraId="5F793FFB" w14:textId="3A922519" w:rsidR="00952CD5" w:rsidRPr="002B419C" w:rsidRDefault="00952CD5" w:rsidP="002B419C">
      <w:pPr>
        <w:numPr>
          <w:ilvl w:val="1"/>
          <w:numId w:val="3"/>
        </w:numPr>
        <w:rPr>
          <w:b/>
          <w:bCs/>
        </w:rPr>
      </w:pPr>
    </w:p>
    <w:p w14:paraId="5F793FFC" w14:textId="62215032" w:rsidR="00952CD5" w:rsidRDefault="6FBB37F9">
      <w:pPr>
        <w:numPr>
          <w:ilvl w:val="1"/>
          <w:numId w:val="3"/>
        </w:numPr>
      </w:pPr>
      <w:r w:rsidRPr="6FBB37F9">
        <w:rPr>
          <w:lang w:val="en-US"/>
        </w:rPr>
        <w:t xml:space="preserve">PG Fast Food </w:t>
      </w:r>
      <w:r w:rsidR="00844A83">
        <w:rPr>
          <w:lang w:val="en-US"/>
        </w:rPr>
        <w:t>is</w:t>
      </w:r>
      <w:r w:rsidRPr="6FBB37F9">
        <w:rPr>
          <w:lang w:val="en-US"/>
        </w:rPr>
        <w:t xml:space="preserve"> not responsible for </w:t>
      </w:r>
      <w:r w:rsidR="00713039">
        <w:rPr>
          <w:lang w:val="en-US"/>
        </w:rPr>
        <w:t xml:space="preserve">any </w:t>
      </w:r>
      <w:r w:rsidR="0012091D">
        <w:rPr>
          <w:lang w:val="en-US"/>
        </w:rPr>
        <w:t xml:space="preserve">issues </w:t>
      </w:r>
      <w:r w:rsidR="004830BD">
        <w:rPr>
          <w:lang w:val="en-US"/>
        </w:rPr>
        <w:t xml:space="preserve">arising from </w:t>
      </w:r>
      <w:r w:rsidRPr="6FBB37F9">
        <w:rPr>
          <w:lang w:val="en-US"/>
        </w:rPr>
        <w:t xml:space="preserve">third-party services or delivery platforms unless explicitly stated. </w:t>
      </w:r>
    </w:p>
    <w:p w14:paraId="5F793FFD" w14:textId="77777777" w:rsidR="00952CD5" w:rsidRDefault="00952CD5"/>
    <w:p w14:paraId="5F793FFE" w14:textId="6F957CBE" w:rsidR="00952CD5" w:rsidRDefault="00B472AA">
      <w:pPr>
        <w:numPr>
          <w:ilvl w:val="0"/>
          <w:numId w:val="3"/>
        </w:numPr>
        <w:rPr>
          <w:b/>
          <w:bCs/>
        </w:rPr>
      </w:pPr>
      <w:r>
        <w:rPr>
          <w:b/>
          <w:bCs/>
        </w:rPr>
        <w:t>Eligibility</w:t>
      </w:r>
      <w:del w:id="53" w:author="James Mitchell" w:date="2026-06-24T14:34:00Z" w16du:dateUtc="2026-06-24T13:34:00Z">
        <w:r w:rsidDel="007B1602">
          <w:rPr>
            <w:b/>
            <w:bCs/>
          </w:rPr>
          <w:delText xml:space="preserve"> </w:delText>
        </w:r>
      </w:del>
    </w:p>
    <w:p w14:paraId="5F794001" w14:textId="54D07969" w:rsidR="00952CD5" w:rsidRDefault="6FBB37F9">
      <w:pPr>
        <w:numPr>
          <w:ilvl w:val="1"/>
          <w:numId w:val="3"/>
        </w:numPr>
        <w:pPrChange w:id="54" w:author="James Mitchell" w:date="2026-06-24T14:26:00Z" w16du:dateUtc="2026-06-24T13:26:00Z">
          <w:pPr/>
        </w:pPrChange>
      </w:pPr>
      <w:r w:rsidRPr="00001378">
        <w:rPr>
          <w:lang w:val="en-US"/>
        </w:rPr>
        <w:t>The promotion is open to anyone who purchases a “UFO” between Thursday 2</w:t>
      </w:r>
      <w:r w:rsidRPr="00001378">
        <w:rPr>
          <w:vertAlign w:val="superscript"/>
          <w:lang w:val="en-US"/>
        </w:rPr>
        <w:t>nd</w:t>
      </w:r>
      <w:r w:rsidRPr="00001378">
        <w:rPr>
          <w:lang w:val="en-US"/>
        </w:rPr>
        <w:t xml:space="preserve"> July</w:t>
      </w:r>
      <w:r w:rsidR="006C6A6B" w:rsidRPr="00001378">
        <w:rPr>
          <w:lang w:val="en-US"/>
        </w:rPr>
        <w:t xml:space="preserve"> 2026 </w:t>
      </w:r>
      <w:r w:rsidR="00001378" w:rsidRPr="00001378">
        <w:rPr>
          <w:lang w:val="en-US"/>
        </w:rPr>
        <w:t>at 11:00am</w:t>
      </w:r>
      <w:r w:rsidRPr="00001378">
        <w:rPr>
          <w:lang w:val="en-US"/>
        </w:rPr>
        <w:t xml:space="preserve"> to Sunday 5</w:t>
      </w:r>
      <w:r w:rsidRPr="00001378">
        <w:rPr>
          <w:vertAlign w:val="superscript"/>
          <w:lang w:val="en-US"/>
        </w:rPr>
        <w:t>th</w:t>
      </w:r>
      <w:r w:rsidRPr="00001378">
        <w:rPr>
          <w:lang w:val="en-US"/>
        </w:rPr>
        <w:t xml:space="preserve"> July 2026</w:t>
      </w:r>
      <w:r w:rsidR="00001378" w:rsidRPr="00001378">
        <w:rPr>
          <w:lang w:val="en-US"/>
        </w:rPr>
        <w:t xml:space="preserve"> at 23:59pm (UK time)</w:t>
      </w:r>
      <w:r w:rsidRPr="00001378">
        <w:rPr>
          <w:lang w:val="en-US"/>
        </w:rPr>
        <w:t xml:space="preserve">. Each UFO </w:t>
      </w:r>
      <w:r w:rsidR="00001378">
        <w:rPr>
          <w:lang w:val="en-US"/>
        </w:rPr>
        <w:t xml:space="preserve">purchased </w:t>
      </w:r>
      <w:r w:rsidRPr="00001378">
        <w:rPr>
          <w:lang w:val="en-US"/>
        </w:rPr>
        <w:t xml:space="preserve">will have ONE Scratch card in the </w:t>
      </w:r>
      <w:commentRangeStart w:id="55"/>
      <w:r w:rsidRPr="00001378">
        <w:rPr>
          <w:lang w:val="en-US"/>
        </w:rPr>
        <w:t>box</w:t>
      </w:r>
      <w:commentRangeEnd w:id="55"/>
      <w:r w:rsidR="009C07AF">
        <w:rPr>
          <w:rStyle w:val="CommentReference"/>
          <w:sz w:val="22"/>
          <w:szCs w:val="22"/>
          <w:lang w:val="en-US"/>
        </w:rPr>
        <w:commentReference w:id="55"/>
      </w:r>
      <w:ins w:id="56" w:author="James Mitchell" w:date="2026-06-24T14:27:00Z" w16du:dateUtc="2026-06-24T13:27:00Z">
        <w:r w:rsidR="006870E6">
          <w:rPr>
            <w:lang w:val="en-US"/>
          </w:rPr>
          <w:t xml:space="preserve"> </w:t>
        </w:r>
      </w:ins>
      <w:r w:rsidRPr="00001378">
        <w:rPr>
          <w:lang w:val="en-US"/>
        </w:rPr>
        <w:t xml:space="preserve">. </w:t>
      </w:r>
    </w:p>
    <w:p w14:paraId="5F794002" w14:textId="77777777" w:rsidR="00952CD5" w:rsidRDefault="00B472AA">
      <w:pPr>
        <w:numPr>
          <w:ilvl w:val="0"/>
          <w:numId w:val="3"/>
        </w:numPr>
        <w:rPr>
          <w:b/>
          <w:bCs/>
        </w:rPr>
      </w:pPr>
      <w:r>
        <w:rPr>
          <w:b/>
          <w:bCs/>
        </w:rPr>
        <w:t>Redemption Period and Venues</w:t>
      </w:r>
    </w:p>
    <w:p w14:paraId="5F794003" w14:textId="56217B7A" w:rsidR="00952CD5" w:rsidRDefault="00B472AA">
      <w:pPr>
        <w:numPr>
          <w:ilvl w:val="1"/>
          <w:numId w:val="3"/>
        </w:numPr>
        <w:rPr>
          <w:b/>
          <w:bCs/>
        </w:rPr>
      </w:pPr>
      <w:r>
        <w:t xml:space="preserve">Rewards are redeemable within </w:t>
      </w:r>
      <w:ins w:id="57" w:author="Alice Burchfield" w:date="2026-06-26T13:39:00Z" w16du:dateUtc="2026-06-26T12:39:00Z">
        <w:r w:rsidR="00BF0141">
          <w:t>from the date of purchase until 12</w:t>
        </w:r>
        <w:r w:rsidR="00BF0141" w:rsidRPr="00BF0141">
          <w:rPr>
            <w:vertAlign w:val="superscript"/>
            <w:rPrChange w:id="58" w:author="Alice Burchfield" w:date="2026-06-26T13:39:00Z" w16du:dateUtc="2026-06-26T12:39:00Z">
              <w:rPr/>
            </w:rPrChange>
          </w:rPr>
          <w:t>th</w:t>
        </w:r>
        <w:r w:rsidR="00BF0141">
          <w:t xml:space="preserve"> July 2026 23:00. </w:t>
        </w:r>
      </w:ins>
      <w:del w:id="59" w:author="Alice Burchfield" w:date="2026-06-26T13:39:00Z" w16du:dateUtc="2026-06-26T12:39:00Z">
        <w:r w:rsidR="00BA7E3E" w:rsidDel="00BF0141">
          <w:delText>7</w:delText>
        </w:r>
      </w:del>
      <w:r>
        <w:t xml:space="preserve"> days of earning </w:t>
      </w:r>
      <w:commentRangeStart w:id="60"/>
      <w:commentRangeStart w:id="61"/>
      <w:commentRangeStart w:id="62"/>
      <w:commentRangeStart w:id="63"/>
      <w:r>
        <w:t>them</w:t>
      </w:r>
      <w:commentRangeEnd w:id="60"/>
      <w:r w:rsidR="00B61A02">
        <w:rPr>
          <w:rStyle w:val="CommentReference"/>
          <w:sz w:val="22"/>
          <w:szCs w:val="22"/>
        </w:rPr>
        <w:commentReference w:id="60"/>
      </w:r>
      <w:commentRangeEnd w:id="61"/>
      <w:r w:rsidR="004830BD">
        <w:rPr>
          <w:rStyle w:val="CommentReference"/>
          <w:sz w:val="22"/>
          <w:szCs w:val="22"/>
        </w:rPr>
        <w:commentReference w:id="61"/>
      </w:r>
      <w:commentRangeEnd w:id="62"/>
      <w:r w:rsidR="00DB42E0">
        <w:rPr>
          <w:rStyle w:val="CommentReference"/>
          <w:sz w:val="22"/>
          <w:szCs w:val="22"/>
        </w:rPr>
        <w:commentReference w:id="62"/>
      </w:r>
      <w:commentRangeEnd w:id="63"/>
      <w:r w:rsidR="002B419C">
        <w:rPr>
          <w:rStyle w:val="CommentReference"/>
          <w:sz w:val="22"/>
          <w:szCs w:val="22"/>
        </w:rPr>
        <w:commentReference w:id="63"/>
      </w:r>
      <w:r>
        <w:t xml:space="preserve">. </w:t>
      </w:r>
      <w:ins w:id="64" w:author="Alice Burchfield" w:date="2026-06-26T13:32:00Z" w16du:dateUtc="2026-06-26T12:32:00Z">
        <w:r w:rsidR="002B419C">
          <w:t>To</w:t>
        </w:r>
      </w:ins>
      <w:ins w:id="65" w:author="Alice Burchfield" w:date="2026-06-26T13:31:00Z" w16du:dateUtc="2026-06-26T12:31:00Z">
        <w:r w:rsidR="002B419C">
          <w:t xml:space="preserve"> redeem a reward, the scratchcard must be handed to the member of PG Tea</w:t>
        </w:r>
      </w:ins>
      <w:ins w:id="66" w:author="Alice Burchfield" w:date="2026-06-26T13:32:00Z" w16du:dateUtc="2026-06-26T12:32:00Z">
        <w:r w:rsidR="002B419C">
          <w:t>m, who will then discard the ca</w:t>
        </w:r>
      </w:ins>
      <w:ins w:id="67" w:author="Alice Burchfield" w:date="2026-06-26T13:33:00Z" w16du:dateUtc="2026-06-26T12:33:00Z">
        <w:r w:rsidR="002B419C">
          <w:t>rd,</w:t>
        </w:r>
      </w:ins>
      <w:ins w:id="68" w:author="Alice Burchfield" w:date="2026-06-26T13:31:00Z" w16du:dateUtc="2026-06-26T12:31:00Z">
        <w:r w:rsidR="002B419C">
          <w:t xml:space="preserve"> in return for the reward. Rewards will only be collectable from PG Fast Food, 182 Byres Road, Glasgow, G12 8SN. </w:t>
        </w:r>
      </w:ins>
      <w:ins w:id="69" w:author="Alice Burchfield" w:date="2026-06-26T13:32:00Z" w16du:dateUtc="2026-06-26T12:32:00Z">
        <w:r w:rsidR="002B419C">
          <w:t>Any outstanding redemptions waiting to be collected after 23:59 (UK Time) on 12</w:t>
        </w:r>
        <w:r w:rsidR="002B419C" w:rsidRPr="002B419C">
          <w:rPr>
            <w:vertAlign w:val="superscript"/>
            <w:rPrChange w:id="70" w:author="Alice Burchfield" w:date="2026-06-26T13:32:00Z" w16du:dateUtc="2026-06-26T12:32:00Z">
              <w:rPr/>
            </w:rPrChange>
          </w:rPr>
          <w:t>th</w:t>
        </w:r>
        <w:r w:rsidR="002B419C">
          <w:t xml:space="preserve"> July 2026 will be redundant. </w:t>
        </w:r>
      </w:ins>
    </w:p>
    <w:p w14:paraId="5F794004" w14:textId="77777777" w:rsidR="00952CD5" w:rsidRDefault="6FBB37F9" w:rsidP="6FBB37F9">
      <w:pPr>
        <w:numPr>
          <w:ilvl w:val="1"/>
          <w:numId w:val="3"/>
        </w:numPr>
        <w:rPr>
          <w:b/>
          <w:bCs/>
          <w:lang w:val="en-US"/>
        </w:rPr>
      </w:pPr>
      <w:r w:rsidRPr="6FBB37F9">
        <w:rPr>
          <w:lang w:val="en-US"/>
        </w:rPr>
        <w:lastRenderedPageBreak/>
        <w:t xml:space="preserve">After this period, your reward will have expired and you are no longer eligible for redemption. </w:t>
      </w:r>
    </w:p>
    <w:p w14:paraId="5F794005" w14:textId="77777777" w:rsidR="00952CD5" w:rsidRDefault="00B472AA">
      <w:pPr>
        <w:numPr>
          <w:ilvl w:val="1"/>
          <w:numId w:val="3"/>
        </w:numPr>
        <w:rPr>
          <w:b/>
          <w:bCs/>
        </w:rPr>
      </w:pPr>
      <w:r>
        <w:t xml:space="preserve">Rewards will only be redeemable in store or through click and collect. </w:t>
      </w:r>
    </w:p>
    <w:p w14:paraId="5F794006" w14:textId="246DC219" w:rsidR="00952CD5" w:rsidRPr="00BA7E3E" w:rsidRDefault="6FBB37F9" w:rsidP="6FBB37F9">
      <w:pPr>
        <w:numPr>
          <w:ilvl w:val="1"/>
          <w:numId w:val="3"/>
        </w:numPr>
        <w:rPr>
          <w:b/>
          <w:bCs/>
          <w:lang w:val="en-US"/>
        </w:rPr>
      </w:pPr>
      <w:r w:rsidRPr="6FBB37F9">
        <w:rPr>
          <w:lang w:val="en-US"/>
        </w:rPr>
        <w:t xml:space="preserve">To receive your voucher code for the £20 or £50 PG Fast Food Vouchers, the winner will need to email </w:t>
      </w:r>
      <w:hyperlink r:id="rId12">
        <w:r w:rsidRPr="6FBB37F9">
          <w:rPr>
            <w:rStyle w:val="Hyperlink"/>
            <w:lang w:val="en-US"/>
          </w:rPr>
          <w:t>socials@pgfastfood.com</w:t>
        </w:r>
      </w:hyperlink>
      <w:r w:rsidRPr="6FBB37F9">
        <w:rPr>
          <w:lang w:val="en-US"/>
        </w:rPr>
        <w:t>. The value will be redeemable against one transaction and any remaining funds on the voucher after it</w:t>
      </w:r>
      <w:del w:id="71" w:author="James Mitchell" w:date="2026-06-24T14:27:00Z" w16du:dateUtc="2026-06-24T13:27:00Z">
        <w:r w:rsidRPr="6FBB37F9" w:rsidDel="004E32B1">
          <w:rPr>
            <w:lang w:val="en-US"/>
          </w:rPr>
          <w:delText>’</w:delText>
        </w:r>
      </w:del>
      <w:r w:rsidRPr="6FBB37F9">
        <w:rPr>
          <w:lang w:val="en-US"/>
        </w:rPr>
        <w:t xml:space="preserve">s one time use will become redundant and void. </w:t>
      </w:r>
      <w:ins w:id="72" w:author="Alice Burchfield" w:date="2026-06-26T13:34:00Z" w16du:dateUtc="2026-06-26T12:34:00Z">
        <w:r w:rsidR="002B419C">
          <w:rPr>
            <w:lang w:val="en-US"/>
          </w:rPr>
          <w:t>You will need to include your Name, Email Address and a picture of the scratchcard alongside receipt of your order to be able to receive the discount code.</w:t>
        </w:r>
      </w:ins>
    </w:p>
    <w:p w14:paraId="608DDB6C" w14:textId="5C5EC95A" w:rsidR="00BA7E3E" w:rsidDel="002B419C" w:rsidRDefault="00BA7E3E">
      <w:pPr>
        <w:numPr>
          <w:ilvl w:val="1"/>
          <w:numId w:val="3"/>
        </w:numPr>
        <w:rPr>
          <w:del w:id="73" w:author="Alice Burchfield" w:date="2026-06-26T13:34:00Z" w16du:dateUtc="2026-06-26T12:34:00Z"/>
          <w:b/>
          <w:bCs/>
        </w:rPr>
      </w:pPr>
      <w:del w:id="74" w:author="Alice Burchfield" w:date="2026-06-26T13:34:00Z" w16du:dateUtc="2026-06-26T12:34:00Z">
        <w:r w:rsidDel="002B419C">
          <w:delText xml:space="preserve">The winner of the £200 Cash Prize </w:delText>
        </w:r>
      </w:del>
      <w:ins w:id="75" w:author="James Mitchell" w:date="2026-06-24T14:28:00Z" w16du:dateUtc="2026-06-24T13:28:00Z">
        <w:del w:id="76" w:author="Alice Burchfield" w:date="2026-06-26T13:34:00Z" w16du:dateUtc="2026-06-26T12:34:00Z">
          <w:r w:rsidR="004E32B1" w:rsidDel="002B419C">
            <w:delText xml:space="preserve">must </w:delText>
          </w:r>
        </w:del>
      </w:ins>
      <w:del w:id="77" w:author="Alice Burchfield" w:date="2026-06-26T13:34:00Z" w16du:dateUtc="2026-06-26T12:34:00Z">
        <w:r w:rsidDel="002B419C">
          <w:delText xml:space="preserve">needs to contact </w:delText>
        </w:r>
        <w:r w:rsidDel="002B419C">
          <w:fldChar w:fldCharType="begin"/>
        </w:r>
        <w:r w:rsidDel="002B419C">
          <w:delInstrText>HYPERLINK "mailto:socials@pgfastfood.com"</w:delInstrText>
        </w:r>
        <w:r w:rsidDel="002B419C">
          <w:fldChar w:fldCharType="separate"/>
        </w:r>
        <w:r w:rsidRPr="00291575" w:rsidDel="002B419C">
          <w:rPr>
            <w:rStyle w:val="Hyperlink"/>
          </w:rPr>
          <w:delText>socials@pgfastfood.com</w:delText>
        </w:r>
        <w:r w:rsidDel="002B419C">
          <w:fldChar w:fldCharType="end"/>
        </w:r>
        <w:r w:rsidDel="002B419C">
          <w:delText xml:space="preserve"> to claim. </w:delText>
        </w:r>
      </w:del>
    </w:p>
    <w:p w14:paraId="5F794007" w14:textId="77777777" w:rsidR="00952CD5" w:rsidRDefault="00952CD5"/>
    <w:p w14:paraId="5F794008" w14:textId="77777777" w:rsidR="00952CD5" w:rsidRDefault="00B472AA">
      <w:pPr>
        <w:numPr>
          <w:ilvl w:val="0"/>
          <w:numId w:val="3"/>
        </w:numPr>
        <w:rPr>
          <w:b/>
          <w:bCs/>
        </w:rPr>
      </w:pPr>
      <w:r>
        <w:rPr>
          <w:b/>
          <w:bCs/>
        </w:rPr>
        <w:t>Rewards</w:t>
      </w:r>
    </w:p>
    <w:p w14:paraId="5F794009" w14:textId="23EEBC73" w:rsidR="00952CD5" w:rsidRPr="00525CC0" w:rsidRDefault="6FBB37F9" w:rsidP="6FBB37F9">
      <w:pPr>
        <w:numPr>
          <w:ilvl w:val="1"/>
          <w:numId w:val="3"/>
        </w:numPr>
        <w:rPr>
          <w:b/>
          <w:bCs/>
          <w:lang w:val="en-US"/>
        </w:rPr>
      </w:pPr>
      <w:r w:rsidRPr="6FBB37F9">
        <w:rPr>
          <w:lang w:val="en-US"/>
        </w:rPr>
        <w:t>Rewards are non-cumulative, subject to the terms and conditions below and non-transferable. One reward per scratchcard. Rewards can</w:t>
      </w:r>
      <w:r w:rsidR="0076717B">
        <w:rPr>
          <w:lang w:val="en-US"/>
        </w:rPr>
        <w:t>not</w:t>
      </w:r>
      <w:r w:rsidRPr="6FBB37F9">
        <w:rPr>
          <w:lang w:val="en-US"/>
        </w:rPr>
        <w:t xml:space="preserve"> be substituted – once the card is given</w:t>
      </w:r>
      <w:r w:rsidR="00164F3D">
        <w:rPr>
          <w:lang w:val="en-US"/>
        </w:rPr>
        <w:t xml:space="preserve"> with your UFO in its box</w:t>
      </w:r>
      <w:r w:rsidRPr="6FBB37F9">
        <w:rPr>
          <w:lang w:val="en-US"/>
        </w:rPr>
        <w:t xml:space="preserve">, that is final. </w:t>
      </w:r>
    </w:p>
    <w:p w14:paraId="5F79400A" w14:textId="77777777" w:rsidR="00952CD5" w:rsidRDefault="00B472AA">
      <w:pPr>
        <w:numPr>
          <w:ilvl w:val="1"/>
          <w:numId w:val="3"/>
        </w:numPr>
        <w:rPr>
          <w:b/>
          <w:bCs/>
        </w:rPr>
      </w:pPr>
      <w:r>
        <w:t xml:space="preserve">PG Fast Food reserves the right to substitute a reward of equal or greater value if any prize becomes unavailable. </w:t>
      </w:r>
    </w:p>
    <w:p w14:paraId="5F79400B" w14:textId="01C3EBDD" w:rsidR="00952CD5" w:rsidRDefault="00B472AA">
      <w:pPr>
        <w:numPr>
          <w:ilvl w:val="1"/>
          <w:numId w:val="3"/>
        </w:numPr>
        <w:rPr>
          <w:b/>
          <w:bCs/>
        </w:rPr>
      </w:pPr>
      <w:r>
        <w:t xml:space="preserve">Only one </w:t>
      </w:r>
      <w:r w:rsidR="00400DDB">
        <w:t>Scratch Card</w:t>
      </w:r>
      <w:r>
        <w:t xml:space="preserve"> is </w:t>
      </w:r>
      <w:r w:rsidR="00400DDB">
        <w:t xml:space="preserve">given per UFO Purchased. </w:t>
      </w:r>
    </w:p>
    <w:p w14:paraId="5F79400C" w14:textId="77777777" w:rsidR="00952CD5" w:rsidRDefault="6FBB37F9">
      <w:pPr>
        <w:numPr>
          <w:ilvl w:val="1"/>
          <w:numId w:val="3"/>
        </w:numPr>
      </w:pPr>
      <w:r w:rsidRPr="6FBB37F9">
        <w:rPr>
          <w:lang w:val="en-US"/>
        </w:rPr>
        <w:t xml:space="preserve">Rewards have no cash value and cannot be sold, transferred or exchanged for cash or credit. </w:t>
      </w:r>
    </w:p>
    <w:p w14:paraId="5F79400D" w14:textId="47B15320" w:rsidR="00952CD5" w:rsidRDefault="00B472AA">
      <w:pPr>
        <w:numPr>
          <w:ilvl w:val="1"/>
          <w:numId w:val="3"/>
        </w:numPr>
        <w:rPr>
          <w:b/>
          <w:bCs/>
        </w:rPr>
      </w:pPr>
      <w:r>
        <w:t xml:space="preserve">PG Fast Food reserves the right to amend the </w:t>
      </w:r>
      <w:r w:rsidR="00400DDB">
        <w:t xml:space="preserve">campaign </w:t>
      </w:r>
      <w:r>
        <w:t>and reward redemption options as they see fit</w:t>
      </w:r>
      <w:del w:id="78" w:author="Alice Burchfield" w:date="2026-06-26T13:35:00Z" w16du:dateUtc="2026-06-26T12:35:00Z">
        <w:r w:rsidDel="002B419C">
          <w:delText xml:space="preserve"> without notice or customer </w:delText>
        </w:r>
        <w:commentRangeStart w:id="79"/>
        <w:commentRangeStart w:id="80"/>
        <w:r w:rsidDel="002B419C">
          <w:delText>feedback</w:delText>
        </w:r>
        <w:commentRangeEnd w:id="79"/>
        <w:r w:rsidR="00341568" w:rsidDel="002B419C">
          <w:rPr>
            <w:rStyle w:val="CommentReference"/>
            <w:sz w:val="22"/>
            <w:szCs w:val="22"/>
          </w:rPr>
          <w:commentReference w:id="79"/>
        </w:r>
      </w:del>
      <w:commentRangeEnd w:id="80"/>
      <w:r w:rsidR="002B419C">
        <w:rPr>
          <w:rStyle w:val="CommentReference"/>
          <w:sz w:val="22"/>
          <w:szCs w:val="22"/>
        </w:rPr>
        <w:commentReference w:id="80"/>
      </w:r>
      <w:r>
        <w:t>.</w:t>
      </w:r>
      <w:ins w:id="81" w:author="Alice Burchfield" w:date="2026-06-26T13:35:00Z" w16du:dateUtc="2026-06-26T12:35:00Z">
        <w:r w:rsidR="002B419C">
          <w:t xml:space="preserve"> PG Fast Food plan to run the campaign from Thursday 2</w:t>
        </w:r>
        <w:r w:rsidR="002B419C" w:rsidRPr="002B419C">
          <w:rPr>
            <w:vertAlign w:val="superscript"/>
            <w:rPrChange w:id="82" w:author="Alice Burchfield" w:date="2026-06-26T13:35:00Z" w16du:dateUtc="2026-06-26T12:35:00Z">
              <w:rPr/>
            </w:rPrChange>
          </w:rPr>
          <w:t>nd</w:t>
        </w:r>
        <w:r w:rsidR="002B419C">
          <w:t xml:space="preserve"> July to Sunday 5</w:t>
        </w:r>
        <w:r w:rsidR="002B419C" w:rsidRPr="002B419C">
          <w:rPr>
            <w:vertAlign w:val="superscript"/>
            <w:rPrChange w:id="83" w:author="Alice Burchfield" w:date="2026-06-26T13:35:00Z" w16du:dateUtc="2026-06-26T12:35:00Z">
              <w:rPr/>
            </w:rPrChange>
          </w:rPr>
          <w:t>th</w:t>
        </w:r>
        <w:r w:rsidR="002B419C">
          <w:t xml:space="preserve"> July, with prizes available whilst stocks last. </w:t>
        </w:r>
      </w:ins>
    </w:p>
    <w:p w14:paraId="5F79400F" w14:textId="77777777" w:rsidR="00952CD5" w:rsidRDefault="6FBB37F9" w:rsidP="6FBB37F9">
      <w:pPr>
        <w:numPr>
          <w:ilvl w:val="1"/>
          <w:numId w:val="3"/>
        </w:numPr>
        <w:rPr>
          <w:b/>
          <w:bCs/>
          <w:lang w:val="en-US"/>
        </w:rPr>
      </w:pPr>
      <w:r w:rsidRPr="6FBB37F9">
        <w:rPr>
          <w:lang w:val="en-US"/>
        </w:rPr>
        <w:t xml:space="preserve">The customer is responsible for contacting a member of PG Fast Food staff and making them aware of any allergy or dietary restrictions. Please ensure store staff are aware and refrain from ordering online if allergies are severe. </w:t>
      </w:r>
    </w:p>
    <w:p w14:paraId="1A425192" w14:textId="3B8492AF" w:rsidR="00710BCB" w:rsidRDefault="00710BCB">
      <w:pPr>
        <w:numPr>
          <w:ilvl w:val="1"/>
          <w:numId w:val="3"/>
        </w:numPr>
      </w:pPr>
      <w:r>
        <w:t>Scratch Cards</w:t>
      </w:r>
      <w:r w:rsidR="00B472AA">
        <w:t xml:space="preserve"> can only be issued at the time of purchase. </w:t>
      </w:r>
      <w:r>
        <w:t>Scratch Cards</w:t>
      </w:r>
      <w:r w:rsidR="00B472AA">
        <w:t xml:space="preserve"> will not be added retrospectively </w:t>
      </w:r>
      <w:r>
        <w:t xml:space="preserve">after the order is </w:t>
      </w:r>
      <w:commentRangeStart w:id="84"/>
      <w:commentRangeStart w:id="85"/>
      <w:r>
        <w:t>placed</w:t>
      </w:r>
      <w:commentRangeEnd w:id="84"/>
      <w:r w:rsidR="00DE7308">
        <w:rPr>
          <w:rStyle w:val="CommentReference"/>
          <w:sz w:val="22"/>
          <w:szCs w:val="22"/>
        </w:rPr>
        <w:commentReference w:id="84"/>
      </w:r>
      <w:commentRangeEnd w:id="85"/>
      <w:r w:rsidR="002B419C">
        <w:rPr>
          <w:rStyle w:val="CommentReference"/>
          <w:sz w:val="22"/>
          <w:szCs w:val="22"/>
        </w:rPr>
        <w:commentReference w:id="85"/>
      </w:r>
      <w:r>
        <w:t xml:space="preserve">. </w:t>
      </w:r>
      <w:ins w:id="86" w:author="Alice Burchfield" w:date="2026-06-26T13:35:00Z" w16du:dateUtc="2026-06-26T12:35:00Z">
        <w:r w:rsidR="002B419C">
          <w:t xml:space="preserve">Customers are responsible for checking the </w:t>
        </w:r>
      </w:ins>
      <w:ins w:id="87" w:author="Alice Burchfield" w:date="2026-06-26T13:36:00Z" w16du:dateUtc="2026-06-26T12:36:00Z">
        <w:r w:rsidR="002B419C">
          <w:t xml:space="preserve">UFO box at the time of purchase to confirm they have received a card within their box. If they find they do not receive a card, they can request one from the member of staff, however additional cards will not be given following the time of purchase. </w:t>
        </w:r>
      </w:ins>
    </w:p>
    <w:p w14:paraId="5F794011" w14:textId="6C97CCE9" w:rsidR="00952CD5" w:rsidRDefault="6FBB37F9">
      <w:pPr>
        <w:numPr>
          <w:ilvl w:val="1"/>
          <w:numId w:val="3"/>
        </w:numPr>
      </w:pPr>
      <w:r w:rsidRPr="6FBB37F9">
        <w:rPr>
          <w:lang w:val="en-US"/>
        </w:rPr>
        <w:t xml:space="preserve">Any fraudulent or altered cards will not be accepted. Any attempt to replicate or copy cards for numerous redemptions will not be accepted and subsequent action required. </w:t>
      </w:r>
    </w:p>
    <w:p w14:paraId="5F794012" w14:textId="77777777" w:rsidR="00952CD5" w:rsidRDefault="6FBB37F9" w:rsidP="6FBB37F9">
      <w:pPr>
        <w:numPr>
          <w:ilvl w:val="1"/>
          <w:numId w:val="3"/>
        </w:numPr>
        <w:rPr>
          <w:b/>
          <w:bCs/>
          <w:lang w:val="en-US"/>
        </w:rPr>
      </w:pPr>
      <w:r w:rsidRPr="6FBB37F9">
        <w:rPr>
          <w:lang w:val="en-US"/>
        </w:rPr>
        <w:t xml:space="preserve">PG Fast Food is not responsible for technical malfunctions, expired rewards or internet issues. They are also not responsible for any technical issues affecting account access, stamps tracking, lost, stolen or expired rewards, error or delays beyond reasonable control. </w:t>
      </w:r>
    </w:p>
    <w:p w14:paraId="5F794013" w14:textId="4E245553" w:rsidR="00952CD5" w:rsidRDefault="6FBB37F9">
      <w:pPr>
        <w:numPr>
          <w:ilvl w:val="1"/>
          <w:numId w:val="3"/>
        </w:numPr>
      </w:pPr>
      <w:r w:rsidRPr="6FBB37F9">
        <w:rPr>
          <w:lang w:val="en-US"/>
        </w:rPr>
        <w:t xml:space="preserve">Once redeemed, rewards are final and cannot be refunded or exchanged, unless required by law. The Scratch Card must be surrendered at the time the reward is claimed. </w:t>
      </w:r>
    </w:p>
    <w:p w14:paraId="5F794014" w14:textId="77777777" w:rsidR="00952CD5" w:rsidRDefault="00952CD5"/>
    <w:p w14:paraId="5F794015" w14:textId="77777777" w:rsidR="00952CD5" w:rsidRDefault="6FBB37F9">
      <w:r w:rsidRPr="6FBB37F9">
        <w:rPr>
          <w:lang w:val="en-US"/>
        </w:rPr>
        <w:t xml:space="preserve">Below outlines the products available within each reward category. The customer is responsible for additional add ons and customisation costs. </w:t>
      </w:r>
    </w:p>
    <w:p w14:paraId="5F794016" w14:textId="77777777" w:rsidR="00952CD5" w:rsidRDefault="00952CD5"/>
    <w:p w14:paraId="5F794045" w14:textId="7434F0C2" w:rsidR="00952CD5" w:rsidRDefault="00654BC0" w:rsidP="000B2BA7">
      <w:pPr>
        <w:pStyle w:val="ListParagraph"/>
        <w:numPr>
          <w:ilvl w:val="0"/>
          <w:numId w:val="7"/>
        </w:numPr>
      </w:pPr>
      <w:r>
        <w:t xml:space="preserve">PG Branded Pen x1 </w:t>
      </w:r>
    </w:p>
    <w:p w14:paraId="1791A4EE" w14:textId="4EC3ADAC" w:rsidR="00654BC0" w:rsidRDefault="00654BC0" w:rsidP="000B2BA7">
      <w:pPr>
        <w:pStyle w:val="ListParagraph"/>
        <w:numPr>
          <w:ilvl w:val="0"/>
          <w:numId w:val="7"/>
        </w:numPr>
      </w:pPr>
      <w:r>
        <w:t xml:space="preserve">PG Tote Bag x1 </w:t>
      </w:r>
    </w:p>
    <w:p w14:paraId="163FEB30" w14:textId="4FF318C2" w:rsidR="00654BC0" w:rsidRDefault="00654BC0" w:rsidP="000B2BA7">
      <w:pPr>
        <w:pStyle w:val="ListParagraph"/>
        <w:numPr>
          <w:ilvl w:val="0"/>
          <w:numId w:val="7"/>
        </w:numPr>
      </w:pPr>
      <w:r>
        <w:t xml:space="preserve">PG Keyring x1 </w:t>
      </w:r>
    </w:p>
    <w:p w14:paraId="5AE5B298" w14:textId="096842F1" w:rsidR="00654BC0" w:rsidRDefault="00654BC0" w:rsidP="000B2BA7">
      <w:pPr>
        <w:pStyle w:val="ListParagraph"/>
        <w:numPr>
          <w:ilvl w:val="0"/>
          <w:numId w:val="7"/>
        </w:numPr>
      </w:pPr>
      <w:r>
        <w:t xml:space="preserve">PG Notebook x1 </w:t>
      </w:r>
    </w:p>
    <w:p w14:paraId="554B92DE" w14:textId="0E93F0C6" w:rsidR="00654BC0" w:rsidRDefault="00654BC0" w:rsidP="000B2BA7">
      <w:pPr>
        <w:pStyle w:val="ListParagraph"/>
        <w:numPr>
          <w:ilvl w:val="0"/>
          <w:numId w:val="7"/>
        </w:numPr>
      </w:pPr>
      <w:r>
        <w:t xml:space="preserve">PG Stadium Cup x1 </w:t>
      </w:r>
    </w:p>
    <w:p w14:paraId="0161FE63" w14:textId="06D319F9" w:rsidR="00654BC0" w:rsidRDefault="00654BC0" w:rsidP="000B2BA7">
      <w:pPr>
        <w:pStyle w:val="ListParagraph"/>
        <w:numPr>
          <w:ilvl w:val="0"/>
          <w:numId w:val="7"/>
        </w:numPr>
      </w:pPr>
      <w:r>
        <w:t xml:space="preserve">Free UFO x1 </w:t>
      </w:r>
    </w:p>
    <w:p w14:paraId="4301B184" w14:textId="2B0B5A16" w:rsidR="00654BC0" w:rsidRDefault="00654BC0" w:rsidP="000B2BA7">
      <w:pPr>
        <w:pStyle w:val="ListParagraph"/>
        <w:numPr>
          <w:ilvl w:val="0"/>
          <w:numId w:val="7"/>
        </w:numPr>
      </w:pPr>
      <w:r>
        <w:t xml:space="preserve">PG Signed Cup by Professor Green x1 </w:t>
      </w:r>
    </w:p>
    <w:p w14:paraId="28F7F726" w14:textId="3708D761" w:rsidR="00654BC0" w:rsidRDefault="00654BC0" w:rsidP="000B2BA7">
      <w:pPr>
        <w:pStyle w:val="ListParagraph"/>
        <w:numPr>
          <w:ilvl w:val="0"/>
          <w:numId w:val="7"/>
        </w:numPr>
      </w:pPr>
      <w:r>
        <w:t xml:space="preserve">PG Signed Tote Bag by Professor Green x1 </w:t>
      </w:r>
    </w:p>
    <w:p w14:paraId="2B240E25" w14:textId="12BDE3D1" w:rsidR="00654BC0" w:rsidRDefault="009F75DD" w:rsidP="000B2BA7">
      <w:pPr>
        <w:pStyle w:val="ListParagraph"/>
        <w:numPr>
          <w:ilvl w:val="0"/>
          <w:numId w:val="7"/>
        </w:numPr>
      </w:pPr>
      <w:r>
        <w:t xml:space="preserve">£20 PG Fast Food Voucher x1 </w:t>
      </w:r>
    </w:p>
    <w:p w14:paraId="47A02BED" w14:textId="39CEB881" w:rsidR="009F75DD" w:rsidRDefault="009F75DD" w:rsidP="000B2BA7">
      <w:pPr>
        <w:pStyle w:val="ListParagraph"/>
        <w:numPr>
          <w:ilvl w:val="0"/>
          <w:numId w:val="7"/>
        </w:numPr>
      </w:pPr>
      <w:r>
        <w:t xml:space="preserve">£50 PG Fast Food Voucher x 1 </w:t>
      </w:r>
    </w:p>
    <w:p w14:paraId="074E67FF" w14:textId="3E15D15F" w:rsidR="009F75DD" w:rsidRDefault="009F75DD" w:rsidP="000B2BA7">
      <w:pPr>
        <w:pStyle w:val="ListParagraph"/>
        <w:numPr>
          <w:ilvl w:val="0"/>
          <w:numId w:val="7"/>
        </w:numPr>
      </w:pPr>
      <w:r>
        <w:t xml:space="preserve">£200 Cash Reward </w:t>
      </w:r>
    </w:p>
    <w:p w14:paraId="5F794046" w14:textId="77777777" w:rsidR="00952CD5" w:rsidRDefault="00952CD5"/>
    <w:p w14:paraId="5F794047" w14:textId="77777777" w:rsidR="00952CD5" w:rsidRDefault="00B472AA">
      <w:pPr>
        <w:numPr>
          <w:ilvl w:val="0"/>
          <w:numId w:val="3"/>
        </w:numPr>
        <w:rPr>
          <w:b/>
          <w:bCs/>
        </w:rPr>
      </w:pPr>
      <w:r>
        <w:rPr>
          <w:b/>
          <w:bCs/>
        </w:rPr>
        <w:t xml:space="preserve">Reward Notification </w:t>
      </w:r>
    </w:p>
    <w:p w14:paraId="42FF1062" w14:textId="77777777" w:rsidR="00BF0141" w:rsidRPr="00BF0141" w:rsidRDefault="6FBB37F9">
      <w:pPr>
        <w:numPr>
          <w:ilvl w:val="1"/>
          <w:numId w:val="3"/>
        </w:numPr>
        <w:rPr>
          <w:ins w:id="88" w:author="Alice Burchfield" w:date="2026-06-26T13:37:00Z" w16du:dateUtc="2026-06-26T12:37:00Z"/>
          <w:rPrChange w:id="89" w:author="Alice Burchfield" w:date="2026-06-26T13:37:00Z" w16du:dateUtc="2026-06-26T12:37:00Z">
            <w:rPr>
              <w:ins w:id="90" w:author="Alice Burchfield" w:date="2026-06-26T13:37:00Z" w16du:dateUtc="2026-06-26T12:37:00Z"/>
              <w:lang w:val="en-US"/>
            </w:rPr>
          </w:rPrChange>
        </w:rPr>
      </w:pPr>
      <w:r w:rsidRPr="6FBB37F9">
        <w:rPr>
          <w:lang w:val="en-US"/>
        </w:rPr>
        <w:t xml:space="preserve">Customers will receive one Scratch Card with every UFO purchased within the promotional period. They will need to scratch off the panel which will reveal which one of the prizes they have won. </w:t>
      </w:r>
    </w:p>
    <w:p w14:paraId="087DB4FD" w14:textId="639CA9FF" w:rsidR="004019AE" w:rsidRDefault="6FBB37F9">
      <w:pPr>
        <w:numPr>
          <w:ilvl w:val="1"/>
          <w:numId w:val="3"/>
        </w:numPr>
      </w:pPr>
      <w:r w:rsidRPr="6FBB37F9">
        <w:rPr>
          <w:lang w:val="en-US"/>
        </w:rPr>
        <w:t xml:space="preserve">They then need to hand over the card to the member of the PG Team and they will hand over your </w:t>
      </w:r>
      <w:commentRangeStart w:id="91"/>
      <w:r w:rsidRPr="6FBB37F9">
        <w:rPr>
          <w:lang w:val="en-US"/>
        </w:rPr>
        <w:t>prize</w:t>
      </w:r>
      <w:commentRangeEnd w:id="91"/>
      <w:r w:rsidR="005C7817" w:rsidRPr="6FBB37F9">
        <w:rPr>
          <w:rStyle w:val="CommentReference"/>
          <w:sz w:val="22"/>
          <w:szCs w:val="22"/>
          <w:lang w:val="en-US"/>
        </w:rPr>
        <w:commentReference w:id="91"/>
      </w:r>
      <w:r w:rsidRPr="6FBB37F9">
        <w:rPr>
          <w:lang w:val="en-US"/>
        </w:rPr>
        <w:t xml:space="preserve">. </w:t>
      </w:r>
      <w:ins w:id="92" w:author="Alice Burchfield" w:date="2026-06-26T13:37:00Z" w16du:dateUtc="2026-06-26T12:37:00Z">
        <w:r w:rsidR="00BF0141">
          <w:rPr>
            <w:lang w:val="en-US"/>
          </w:rPr>
          <w:t xml:space="preserve">If the customer wins a £20 or £50 Voucher they will need to email </w:t>
        </w:r>
        <w:r w:rsidR="00BF0141">
          <w:rPr>
            <w:lang w:val="en-US"/>
          </w:rPr>
          <w:fldChar w:fldCharType="begin"/>
        </w:r>
        <w:r w:rsidR="00BF0141">
          <w:rPr>
            <w:lang w:val="en-US"/>
          </w:rPr>
          <w:instrText>HYPERLINK "mailto:socials@pgfastfood.com"</w:instrText>
        </w:r>
        <w:r w:rsidR="00BF0141">
          <w:rPr>
            <w:lang w:val="en-US"/>
          </w:rPr>
          <w:fldChar w:fldCharType="separate"/>
        </w:r>
        <w:r w:rsidR="00BF0141" w:rsidRPr="00E77B64">
          <w:rPr>
            <w:rStyle w:val="Hyperlink"/>
            <w:lang w:val="en-US"/>
          </w:rPr>
          <w:t>socials@pgfastfood.com</w:t>
        </w:r>
        <w:r w:rsidR="00BF0141">
          <w:rPr>
            <w:lang w:val="en-US"/>
          </w:rPr>
          <w:fldChar w:fldCharType="end"/>
        </w:r>
        <w:r w:rsidR="00BF0141">
          <w:rPr>
            <w:lang w:val="en-US"/>
          </w:rPr>
          <w:t xml:space="preserve"> to claim their reward in line with the details above. Codes can’t be given out immediately in store but the tea</w:t>
        </w:r>
      </w:ins>
      <w:ins w:id="93" w:author="Alice Burchfield" w:date="2026-06-26T13:38:00Z" w16du:dateUtc="2026-06-26T12:38:00Z">
        <w:r w:rsidR="00BF0141">
          <w:rPr>
            <w:lang w:val="en-US"/>
          </w:rPr>
          <w:t xml:space="preserve">m will respond within 72 hours of receiving the email with the discount code, provided the requested information is sent. </w:t>
        </w:r>
      </w:ins>
    </w:p>
    <w:p w14:paraId="42B997C7" w14:textId="37787B9B" w:rsidR="004019AE" w:rsidRDefault="004019AE">
      <w:pPr>
        <w:numPr>
          <w:ilvl w:val="1"/>
          <w:numId w:val="3"/>
        </w:numPr>
      </w:pPr>
      <w:r>
        <w:t>Prizes must be redeemed before Friday 12</w:t>
      </w:r>
      <w:r w:rsidRPr="004019AE">
        <w:rPr>
          <w:vertAlign w:val="superscript"/>
        </w:rPr>
        <w:t>th</w:t>
      </w:r>
      <w:r>
        <w:t xml:space="preserve"> July 2026, otherwise they will be </w:t>
      </w:r>
      <w:commentRangeStart w:id="94"/>
      <w:commentRangeStart w:id="95"/>
      <w:commentRangeStart w:id="96"/>
      <w:r>
        <w:t>voided</w:t>
      </w:r>
      <w:commentRangeEnd w:id="94"/>
      <w:r w:rsidR="007359CA">
        <w:rPr>
          <w:rStyle w:val="CommentReference"/>
          <w:sz w:val="22"/>
          <w:szCs w:val="22"/>
        </w:rPr>
        <w:commentReference w:id="94"/>
      </w:r>
      <w:commentRangeEnd w:id="95"/>
      <w:r w:rsidR="00E456F3">
        <w:rPr>
          <w:rStyle w:val="CommentReference"/>
          <w:sz w:val="22"/>
          <w:szCs w:val="22"/>
        </w:rPr>
        <w:commentReference w:id="95"/>
      </w:r>
      <w:commentRangeEnd w:id="96"/>
      <w:r w:rsidR="00BF0141">
        <w:rPr>
          <w:rStyle w:val="CommentReference"/>
          <w:sz w:val="22"/>
          <w:szCs w:val="22"/>
        </w:rPr>
        <w:commentReference w:id="96"/>
      </w:r>
      <w:r>
        <w:t xml:space="preserve">. This includes redemption of </w:t>
      </w:r>
      <w:r w:rsidR="004C650C">
        <w:t xml:space="preserve">PG Fast Food vouchers. </w:t>
      </w:r>
      <w:ins w:id="97" w:author="Alice Burchfield" w:date="2026-06-26T13:38:00Z" w16du:dateUtc="2026-06-26T12:38:00Z">
        <w:r w:rsidR="00BF0141">
          <w:t>All customers can redeem their reward betw</w:t>
        </w:r>
      </w:ins>
      <w:ins w:id="98" w:author="Alice Burchfield" w:date="2026-06-26T13:39:00Z" w16du:dateUtc="2026-06-26T12:39:00Z">
        <w:r w:rsidR="00BF0141">
          <w:t>een 2</w:t>
        </w:r>
        <w:r w:rsidR="00BF0141" w:rsidRPr="00BF0141">
          <w:rPr>
            <w:vertAlign w:val="superscript"/>
            <w:rPrChange w:id="99" w:author="Alice Burchfield" w:date="2026-06-26T13:39:00Z" w16du:dateUtc="2026-06-26T12:39:00Z">
              <w:rPr/>
            </w:rPrChange>
          </w:rPr>
          <w:t>nd</w:t>
        </w:r>
        <w:r w:rsidR="00BF0141">
          <w:t xml:space="preserve"> July 2026 to 12</w:t>
        </w:r>
        <w:r w:rsidR="00BF0141" w:rsidRPr="00BF0141">
          <w:rPr>
            <w:vertAlign w:val="superscript"/>
            <w:rPrChange w:id="100" w:author="Alice Burchfield" w:date="2026-06-26T13:39:00Z" w16du:dateUtc="2026-06-26T12:39:00Z">
              <w:rPr/>
            </w:rPrChange>
          </w:rPr>
          <w:t>th</w:t>
        </w:r>
        <w:r w:rsidR="00BF0141">
          <w:t xml:space="preserve"> July 2026. It is advised to redeem at the time of purchase. </w:t>
        </w:r>
      </w:ins>
    </w:p>
    <w:p w14:paraId="5F79404A" w14:textId="6951F700" w:rsidR="00952CD5" w:rsidRDefault="6FBB37F9">
      <w:pPr>
        <w:numPr>
          <w:ilvl w:val="1"/>
          <w:numId w:val="3"/>
        </w:numPr>
      </w:pPr>
      <w:r w:rsidRPr="6FBB37F9">
        <w:rPr>
          <w:lang w:val="en-US"/>
        </w:rPr>
        <w:t xml:space="preserve">PG Fast Food is not responsible for technical malfunctions, lost entries or internet issues. </w:t>
      </w:r>
    </w:p>
    <w:p w14:paraId="5F794052" w14:textId="77777777" w:rsidR="00952CD5" w:rsidRDefault="00952CD5"/>
    <w:p w14:paraId="5F794053" w14:textId="77777777" w:rsidR="00952CD5" w:rsidRDefault="00B472AA">
      <w:pPr>
        <w:numPr>
          <w:ilvl w:val="0"/>
          <w:numId w:val="3"/>
        </w:numPr>
        <w:rPr>
          <w:b/>
          <w:bCs/>
        </w:rPr>
      </w:pPr>
      <w:r>
        <w:rPr>
          <w:b/>
          <w:bCs/>
        </w:rPr>
        <w:t xml:space="preserve">Governing Law </w:t>
      </w:r>
    </w:p>
    <w:p w14:paraId="5F794054" w14:textId="6B5A114C" w:rsidR="00952CD5" w:rsidRDefault="6FBB37F9" w:rsidP="6FBB37F9">
      <w:pPr>
        <w:numPr>
          <w:ilvl w:val="1"/>
          <w:numId w:val="3"/>
        </w:numPr>
        <w:rPr>
          <w:b/>
          <w:bCs/>
          <w:lang w:val="en-US"/>
        </w:rPr>
      </w:pPr>
      <w:r w:rsidRPr="6FBB37F9">
        <w:rPr>
          <w:lang w:val="en-US"/>
        </w:rPr>
        <w:t xml:space="preserve">This promotion is governed by the laws of the </w:t>
      </w:r>
      <w:ins w:id="101" w:author="Alice Burchfield" w:date="2026-06-26T13:41:00Z" w16du:dateUtc="2026-06-26T12:41:00Z">
        <w:r w:rsidR="00BF0141">
          <w:rPr>
            <w:lang w:val="en-US"/>
          </w:rPr>
          <w:t>Scotland</w:t>
        </w:r>
      </w:ins>
      <w:del w:id="102" w:author="Alice Burchfield" w:date="2026-06-26T13:41:00Z" w16du:dateUtc="2026-06-26T12:41:00Z">
        <w:r w:rsidRPr="6FBB37F9" w:rsidDel="00BF0141">
          <w:rPr>
            <w:lang w:val="en-US"/>
          </w:rPr>
          <w:delText xml:space="preserve">United </w:delText>
        </w:r>
        <w:commentRangeStart w:id="103"/>
        <w:r w:rsidRPr="6FBB37F9" w:rsidDel="00BF0141">
          <w:rPr>
            <w:lang w:val="en-US"/>
          </w:rPr>
          <w:delText>Kingdom</w:delText>
        </w:r>
        <w:commentRangeEnd w:id="103"/>
        <w:r w:rsidR="00477F16" w:rsidRPr="6FBB37F9" w:rsidDel="00BF0141">
          <w:rPr>
            <w:rStyle w:val="CommentReference"/>
            <w:sz w:val="22"/>
            <w:szCs w:val="22"/>
            <w:lang w:val="en-US"/>
          </w:rPr>
          <w:commentReference w:id="103"/>
        </w:r>
      </w:del>
      <w:r w:rsidRPr="6FBB37F9">
        <w:rPr>
          <w:lang w:val="en-US"/>
        </w:rPr>
        <w:t>. Any disputes will be subject to the exclusive jurisdiction of the courts of the United Kingdom.</w:t>
      </w:r>
    </w:p>
    <w:p w14:paraId="5F794055" w14:textId="7401EC10" w:rsidR="00952CD5" w:rsidRDefault="6FBB37F9" w:rsidP="6FBB37F9">
      <w:pPr>
        <w:numPr>
          <w:ilvl w:val="1"/>
          <w:numId w:val="3"/>
        </w:numPr>
        <w:rPr>
          <w:b/>
          <w:bCs/>
          <w:lang w:val="en-US"/>
        </w:rPr>
      </w:pPr>
      <w:r w:rsidRPr="6FBB37F9">
        <w:rPr>
          <w:lang w:val="en-US"/>
        </w:rPr>
        <w:t xml:space="preserve">By participating in the campaign, entrants agree to release and hold harmless PG Fast Food staff and its employees, officers, directors and agents from any and all liability, claims or actions of any kind arising from or in connection with the contest or the prize. </w:t>
      </w:r>
    </w:p>
    <w:p w14:paraId="5F794056" w14:textId="77777777" w:rsidR="00952CD5" w:rsidRDefault="00952CD5">
      <w:pPr>
        <w:rPr>
          <w:b/>
          <w:bCs/>
        </w:rPr>
      </w:pPr>
    </w:p>
    <w:p w14:paraId="5F794057" w14:textId="77777777" w:rsidR="00952CD5" w:rsidRDefault="00952CD5">
      <w:pPr>
        <w:rPr>
          <w:b/>
          <w:bCs/>
        </w:rPr>
      </w:pPr>
    </w:p>
    <w:p w14:paraId="5F794058" w14:textId="77777777" w:rsidR="00952CD5" w:rsidRDefault="00B472AA">
      <w:pPr>
        <w:numPr>
          <w:ilvl w:val="0"/>
          <w:numId w:val="3"/>
        </w:numPr>
        <w:rPr>
          <w:b/>
          <w:bCs/>
        </w:rPr>
      </w:pPr>
      <w:r>
        <w:rPr>
          <w:b/>
          <w:bCs/>
        </w:rPr>
        <w:t>Fraud, Misuse and Account Issues</w:t>
      </w:r>
    </w:p>
    <w:p w14:paraId="5F794059" w14:textId="77777777" w:rsidR="00952CD5" w:rsidRDefault="6FBB37F9">
      <w:pPr>
        <w:numPr>
          <w:ilvl w:val="1"/>
          <w:numId w:val="3"/>
        </w:numPr>
      </w:pPr>
      <w:r w:rsidRPr="6FBB37F9">
        <w:rPr>
          <w:lang w:val="en-US"/>
        </w:rPr>
        <w:lastRenderedPageBreak/>
        <w:t>PG Fast Food may suspend, limit or terminate any account that appears to be involved in</w:t>
      </w:r>
    </w:p>
    <w:p w14:paraId="5F79405A" w14:textId="77777777" w:rsidR="00952CD5" w:rsidRDefault="00B472AA">
      <w:pPr>
        <w:numPr>
          <w:ilvl w:val="2"/>
          <w:numId w:val="3"/>
        </w:numPr>
      </w:pPr>
      <w:r>
        <w:t xml:space="preserve">Fraudulent activity </w:t>
      </w:r>
    </w:p>
    <w:p w14:paraId="5F79405B" w14:textId="7FB2D68B" w:rsidR="00952CD5" w:rsidRDefault="6FBB37F9">
      <w:pPr>
        <w:numPr>
          <w:ilvl w:val="2"/>
          <w:numId w:val="3"/>
        </w:numPr>
      </w:pPr>
      <w:r w:rsidRPr="6FBB37F9">
        <w:rPr>
          <w:lang w:val="en-US"/>
        </w:rPr>
        <w:t xml:space="preserve">Abuse of the programme or campaign metric  </w:t>
      </w:r>
    </w:p>
    <w:p w14:paraId="5F79405C" w14:textId="77777777" w:rsidR="00952CD5" w:rsidRDefault="00B472AA">
      <w:pPr>
        <w:numPr>
          <w:ilvl w:val="2"/>
          <w:numId w:val="3"/>
        </w:numPr>
      </w:pPr>
      <w:r>
        <w:t xml:space="preserve">Manipulation of receipts or purchase data </w:t>
      </w:r>
    </w:p>
    <w:p w14:paraId="5F79405D" w14:textId="27D74F36" w:rsidR="00952CD5" w:rsidRDefault="00B472AA">
      <w:pPr>
        <w:numPr>
          <w:ilvl w:val="2"/>
          <w:numId w:val="3"/>
        </w:numPr>
      </w:pPr>
      <w:r>
        <w:t>Creation of multiple accounts</w:t>
      </w:r>
      <w:r w:rsidR="004C650C">
        <w:t xml:space="preserve"> or false orders </w:t>
      </w:r>
    </w:p>
    <w:p w14:paraId="5F79405E" w14:textId="0A06A19D" w:rsidR="00952CD5" w:rsidRDefault="00B472AA">
      <w:pPr>
        <w:numPr>
          <w:ilvl w:val="2"/>
          <w:numId w:val="3"/>
        </w:numPr>
      </w:pPr>
      <w:r>
        <w:t xml:space="preserve">Resale or unauthorised transfer of rewards </w:t>
      </w:r>
    </w:p>
    <w:p w14:paraId="5F79405F" w14:textId="77777777" w:rsidR="00952CD5" w:rsidRDefault="00B472AA">
      <w:pPr>
        <w:numPr>
          <w:ilvl w:val="1"/>
          <w:numId w:val="3"/>
        </w:numPr>
      </w:pPr>
      <w:r>
        <w:t>If an account is terminated for misuse, all stamps and rewards will be forfeited</w:t>
      </w:r>
    </w:p>
    <w:p w14:paraId="5F794060" w14:textId="77777777" w:rsidR="00952CD5" w:rsidRDefault="00952CD5">
      <w:pPr>
        <w:ind w:left="720"/>
        <w:rPr>
          <w:b/>
          <w:bCs/>
        </w:rPr>
      </w:pPr>
    </w:p>
    <w:p w14:paraId="5F794061" w14:textId="77777777" w:rsidR="00952CD5" w:rsidRDefault="00B472AA">
      <w:pPr>
        <w:numPr>
          <w:ilvl w:val="0"/>
          <w:numId w:val="3"/>
        </w:numPr>
        <w:rPr>
          <w:b/>
          <w:bCs/>
        </w:rPr>
      </w:pPr>
      <w:r>
        <w:rPr>
          <w:b/>
          <w:bCs/>
        </w:rPr>
        <w:t>Contact Information</w:t>
      </w:r>
    </w:p>
    <w:p w14:paraId="5F794062" w14:textId="77777777" w:rsidR="00952CD5" w:rsidRDefault="00B472AA">
      <w:pPr>
        <w:numPr>
          <w:ilvl w:val="1"/>
          <w:numId w:val="3"/>
        </w:numPr>
      </w:pPr>
      <w:r>
        <w:t xml:space="preserve">For any questions or assistance regarding the loyalty programme, please contact : </w:t>
      </w:r>
      <w:hyperlink r:id="rId13">
        <w:r>
          <w:rPr>
            <w:color w:val="1155CC"/>
            <w:u w:val="single"/>
          </w:rPr>
          <w:t>socials@pgfastfood.com</w:t>
        </w:r>
      </w:hyperlink>
      <w:r>
        <w:t xml:space="preserve"> </w:t>
      </w:r>
    </w:p>
    <w:sectPr w:rsidR="00952CD5">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 w:author="James Mitchell" w:date="2026-06-24T14:45:00Z" w:initials="JM">
    <w:p w14:paraId="4C3A9961" w14:textId="77777777" w:rsidR="001C2A61" w:rsidRDefault="001C2A61" w:rsidP="001C2A61">
      <w:pPr>
        <w:pStyle w:val="CommentText"/>
      </w:pPr>
      <w:r>
        <w:rPr>
          <w:rStyle w:val="CommentReference"/>
        </w:rPr>
        <w:annotationRef/>
      </w:r>
      <w:r>
        <w:t>If only a limited number of people can win this, might be best to offer a figure.</w:t>
      </w:r>
    </w:p>
  </w:comment>
  <w:comment w:id="23" w:author="Alice Burchfield" w:date="2026-06-26T13:29:00Z" w:initials="AB">
    <w:p w14:paraId="48DA4463" w14:textId="77777777" w:rsidR="002B419C" w:rsidRDefault="002B419C" w:rsidP="002B419C">
      <w:pPr>
        <w:pStyle w:val="CommentText"/>
      </w:pPr>
      <w:r>
        <w:rPr>
          <w:rStyle w:val="CommentReference"/>
        </w:rPr>
        <w:annotationRef/>
      </w:r>
      <w:r>
        <w:t>We have 4 £50 Vouchers and 15 £20 Vouchers - we have removed the £200 Cash prize - do we need to add in the voucher quantities here?</w:t>
      </w:r>
    </w:p>
  </w:comment>
  <w:comment w:id="41" w:author="James Mitchell" w:date="2026-06-24T14:48:00Z" w:initials="JM">
    <w:p w14:paraId="06D9F3DB" w14:textId="77777777" w:rsidR="00286314" w:rsidRDefault="00286314" w:rsidP="00286314">
      <w:pPr>
        <w:pStyle w:val="CommentText"/>
      </w:pPr>
      <w:r>
        <w:rPr>
          <w:rStyle w:val="CommentReference"/>
        </w:rPr>
        <w:annotationRef/>
      </w:r>
      <w:r>
        <w:t>If this is not true, please do get rid.</w:t>
      </w:r>
    </w:p>
  </w:comment>
  <w:comment w:id="55" w:author="James Mitchell" w:date="2026-06-24T14:51:00Z" w:initials="JM">
    <w:p w14:paraId="05653FBC" w14:textId="77777777" w:rsidR="009C07AF" w:rsidRDefault="009C07AF" w:rsidP="009C07AF">
      <w:pPr>
        <w:pStyle w:val="CommentText"/>
      </w:pPr>
      <w:r>
        <w:rPr>
          <w:rStyle w:val="CommentReference"/>
        </w:rPr>
        <w:annotationRef/>
      </w:r>
      <w:r>
        <w:t>You might consider removing this sentence from here if only because the same information is conveyed within the ‘Rewards’ section below. Just a suggestion, though.</w:t>
      </w:r>
    </w:p>
  </w:comment>
  <w:comment w:id="60" w:author="James Mitchell" w:date="2026-06-24T14:33:00Z" w:initials="JM">
    <w:p w14:paraId="1D4CF2F0" w14:textId="77777777" w:rsidR="00B61A02" w:rsidRDefault="00B61A02" w:rsidP="00B61A02">
      <w:pPr>
        <w:pStyle w:val="CommentText"/>
      </w:pPr>
      <w:r>
        <w:rPr>
          <w:rStyle w:val="CommentReference"/>
        </w:rPr>
        <w:annotationRef/>
      </w:r>
      <w:r>
        <w:t>How will this be tracked? For instance, will there be a way of tracking that someone made their purchase on 2 July 2026 (thus 7 days expiry is 9 July) and not 5 July (hence deadline is 12 July)? I might suggest adding a sentence making clear how this is determined, whether this is via order logs or some other mechanism, to prevent complaints about ‘disappointment’.</w:t>
      </w:r>
    </w:p>
  </w:comment>
  <w:comment w:id="61" w:author="James Mitchell" w:date="2026-06-24T14:36:00Z" w:initials="JM">
    <w:p w14:paraId="53B029B2" w14:textId="77777777" w:rsidR="004830BD" w:rsidRDefault="004830BD" w:rsidP="004830BD">
      <w:pPr>
        <w:pStyle w:val="CommentText"/>
      </w:pPr>
      <w:r>
        <w:rPr>
          <w:rStyle w:val="CommentReference"/>
        </w:rPr>
        <w:annotationRef/>
      </w:r>
      <w:r>
        <w:t>Would suggest this sentence be in either a or b here.</w:t>
      </w:r>
    </w:p>
  </w:comment>
  <w:comment w:id="62" w:author="James Mitchell" w:date="2026-06-24T14:47:00Z" w:initials="JM">
    <w:p w14:paraId="7458D124" w14:textId="77777777" w:rsidR="00DB42E0" w:rsidRDefault="00DB42E0" w:rsidP="00DB42E0">
      <w:pPr>
        <w:pStyle w:val="CommentText"/>
      </w:pPr>
      <w:r>
        <w:rPr>
          <w:rStyle w:val="CommentReference"/>
        </w:rPr>
        <w:annotationRef/>
      </w:r>
      <w:r>
        <w:t>If this means they e.g. have to include certain details in their emails where they claim so that the purchase can be tied to the win, I might say explicitly what information they should include.</w:t>
      </w:r>
    </w:p>
  </w:comment>
  <w:comment w:id="63" w:author="Alice Burchfield" w:date="2026-06-26T13:33:00Z" w:initials="AB">
    <w:p w14:paraId="4A00FCCF" w14:textId="77777777" w:rsidR="002B419C" w:rsidRDefault="002B419C" w:rsidP="002B419C">
      <w:pPr>
        <w:pStyle w:val="CommentText"/>
      </w:pPr>
      <w:r>
        <w:rPr>
          <w:rStyle w:val="CommentReference"/>
        </w:rPr>
        <w:annotationRef/>
      </w:r>
      <w:r>
        <w:t xml:space="preserve">Added - hopefully the additional sentence makes this clearer. Ultimatley, the cards given in to redeem will be kept to keep track of redemptions and another stock count will take place to establish the difference. </w:t>
      </w:r>
    </w:p>
  </w:comment>
  <w:comment w:id="79" w:author="James Mitchell" w:date="2026-06-24T14:55:00Z" w:initials="JM">
    <w:p w14:paraId="7921D46D" w14:textId="77777777" w:rsidR="00341568" w:rsidRDefault="00341568" w:rsidP="00341568">
      <w:pPr>
        <w:pStyle w:val="CommentText"/>
      </w:pPr>
      <w:r>
        <w:rPr>
          <w:rStyle w:val="CommentReference"/>
        </w:rPr>
        <w:annotationRef/>
      </w:r>
      <w:r>
        <w:t xml:space="preserve">With regard to this, what might this mean? It could be deemed ‘unfair’ to change the campaign without notice, certainly if this was not conveyed to the customer prior to purchase. </w:t>
      </w:r>
    </w:p>
  </w:comment>
  <w:comment w:id="80" w:author="Alice Burchfield" w:date="2026-06-26T13:37:00Z" w:initials="AB">
    <w:p w14:paraId="0CF0308A" w14:textId="77777777" w:rsidR="002B419C" w:rsidRDefault="002B419C" w:rsidP="002B419C">
      <w:pPr>
        <w:pStyle w:val="CommentText"/>
      </w:pPr>
      <w:r>
        <w:rPr>
          <w:rStyle w:val="CommentReference"/>
        </w:rPr>
        <w:annotationRef/>
      </w:r>
      <w:r>
        <w:t xml:space="preserve">Added please see amends - this was more to cover the stock being used </w:t>
      </w:r>
    </w:p>
  </w:comment>
  <w:comment w:id="84" w:author="James Mitchell" w:date="2026-06-24T14:57:00Z" w:initials="JM">
    <w:p w14:paraId="190CBE5F" w14:textId="77777777" w:rsidR="00DE7308" w:rsidRDefault="00DE7308" w:rsidP="00DE7308">
      <w:pPr>
        <w:pStyle w:val="CommentText"/>
      </w:pPr>
      <w:r>
        <w:rPr>
          <w:rStyle w:val="CommentReference"/>
        </w:rPr>
        <w:annotationRef/>
      </w:r>
      <w:r>
        <w:t>I am presuming this does not mean to cover cases where, for whatever reason, a scratchcard is not in the box? I might suggest a covering sentence if this is agreed. I accept you might also want language making clear that they have to say *at the time* that one isn’t in the box.</w:t>
      </w:r>
    </w:p>
  </w:comment>
  <w:comment w:id="85" w:author="Alice Burchfield" w:date="2026-06-26T13:36:00Z" w:initials="AB">
    <w:p w14:paraId="251ACB82" w14:textId="77777777" w:rsidR="002B419C" w:rsidRDefault="002B419C" w:rsidP="002B419C">
      <w:pPr>
        <w:pStyle w:val="CommentText"/>
      </w:pPr>
      <w:r>
        <w:rPr>
          <w:rStyle w:val="CommentReference"/>
        </w:rPr>
        <w:annotationRef/>
      </w:r>
      <w:r>
        <w:t xml:space="preserve">Added - please see amends </w:t>
      </w:r>
    </w:p>
  </w:comment>
  <w:comment w:id="91" w:author="James Mitchell" w:date="2026-06-24T15:00:00Z" w:initials="JM">
    <w:p w14:paraId="4FE3587D" w14:textId="77777777" w:rsidR="005C7817" w:rsidRDefault="005C7817" w:rsidP="005C7817">
      <w:pPr>
        <w:pStyle w:val="CommentText"/>
      </w:pPr>
      <w:r>
        <w:rPr>
          <w:rStyle w:val="CommentReference"/>
        </w:rPr>
        <w:annotationRef/>
      </w:r>
      <w:r>
        <w:t>This appears to suggest two routes to claiming prizes: i) email per further above, ii) handing them over. If this means that there are different instructions for shop vs online, I would suggest to make clear in both palces to avoid confusion.</w:t>
      </w:r>
    </w:p>
  </w:comment>
  <w:comment w:id="94" w:author="James Mitchell" w:date="2026-06-24T15:01:00Z" w:initials="JM">
    <w:p w14:paraId="052AFE9E" w14:textId="77777777" w:rsidR="007359CA" w:rsidRDefault="007359CA" w:rsidP="007359CA">
      <w:pPr>
        <w:pStyle w:val="CommentText"/>
      </w:pPr>
      <w:r>
        <w:rPr>
          <w:rStyle w:val="CommentReference"/>
        </w:rPr>
        <w:annotationRef/>
      </w:r>
      <w:r>
        <w:t>Similar - best be careful here because this could suggest to people purchasing on 2 July that that they can claim till 12 July. If the intent is that ALL customers can do that, then change the above. If it ISN’T, then make sure this part makes clear that it is dependent on purchase date +7 days,</w:t>
      </w:r>
    </w:p>
  </w:comment>
  <w:comment w:id="95" w:author="James Mitchell" w:date="2026-06-24T15:02:00Z" w:initials="JM">
    <w:p w14:paraId="3C6A61D7" w14:textId="77777777" w:rsidR="00E456F3" w:rsidRDefault="00E456F3" w:rsidP="00E456F3">
      <w:pPr>
        <w:pStyle w:val="CommentText"/>
      </w:pPr>
      <w:r>
        <w:rPr>
          <w:rStyle w:val="CommentReference"/>
        </w:rPr>
        <w:annotationRef/>
      </w:r>
      <w:r>
        <w:t>An alternative is that this section 7 goes entirely and you add anything that ISN’T dealt with in the first section about claiming rewards etc there.</w:t>
      </w:r>
    </w:p>
  </w:comment>
  <w:comment w:id="96" w:author="Alice Burchfield" w:date="2026-06-26T13:40:00Z" w:initials="AB">
    <w:p w14:paraId="16C1D41E" w14:textId="77777777" w:rsidR="00BF0141" w:rsidRDefault="00BF0141" w:rsidP="00BF0141">
      <w:pPr>
        <w:pStyle w:val="CommentText"/>
      </w:pPr>
      <w:r>
        <w:rPr>
          <w:rStyle w:val="CommentReference"/>
        </w:rPr>
        <w:annotationRef/>
      </w:r>
      <w:r>
        <w:t>Removed 7 day limit and kept to the 12th July as a blanket date to redeem before</w:t>
      </w:r>
    </w:p>
  </w:comment>
  <w:comment w:id="103" w:author="James Mitchell" w:date="2026-06-24T15:03:00Z" w:initials="JM">
    <w:p w14:paraId="60843871" w14:textId="77777777" w:rsidR="00E24828" w:rsidRDefault="00477F16" w:rsidP="00E24828">
      <w:pPr>
        <w:pStyle w:val="CommentText"/>
      </w:pPr>
      <w:r>
        <w:rPr>
          <w:rStyle w:val="CommentReference"/>
        </w:rPr>
        <w:annotationRef/>
      </w:r>
      <w:r w:rsidR="00E24828">
        <w:rPr>
          <w:lang w:val="en-US"/>
        </w:rPr>
        <w:t>I think choose Scotland or England and Wales. If customers are going to be in Scotland, Scots law should probably govern,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3A9961" w15:done="0"/>
  <w15:commentEx w15:paraId="48DA4463" w15:paraIdParent="4C3A9961" w15:done="0"/>
  <w15:commentEx w15:paraId="06D9F3DB" w15:done="0"/>
  <w15:commentEx w15:paraId="05653FBC" w15:done="0"/>
  <w15:commentEx w15:paraId="1D4CF2F0" w15:done="0"/>
  <w15:commentEx w15:paraId="53B029B2" w15:paraIdParent="1D4CF2F0" w15:done="0"/>
  <w15:commentEx w15:paraId="7458D124" w15:paraIdParent="1D4CF2F0" w15:done="0"/>
  <w15:commentEx w15:paraId="4A00FCCF" w15:paraIdParent="1D4CF2F0" w15:done="0"/>
  <w15:commentEx w15:paraId="7921D46D" w15:done="0"/>
  <w15:commentEx w15:paraId="0CF0308A" w15:paraIdParent="7921D46D" w15:done="0"/>
  <w15:commentEx w15:paraId="190CBE5F" w15:done="0"/>
  <w15:commentEx w15:paraId="251ACB82" w15:paraIdParent="190CBE5F" w15:done="0"/>
  <w15:commentEx w15:paraId="4FE3587D" w15:done="0"/>
  <w15:commentEx w15:paraId="052AFE9E" w15:done="0"/>
  <w15:commentEx w15:paraId="3C6A61D7" w15:paraIdParent="052AFE9E" w15:done="0"/>
  <w15:commentEx w15:paraId="16C1D41E" w15:paraIdParent="052AFE9E" w15:done="0"/>
  <w15:commentEx w15:paraId="608438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33B6C3" w16cex:dateUtc="2026-06-24T13:45:00Z"/>
  <w16cex:commentExtensible w16cex:durableId="1D9A48F5" w16cex:dateUtc="2026-06-26T12:29:00Z"/>
  <w16cex:commentExtensible w16cex:durableId="215ABC43" w16cex:dateUtc="2026-06-24T13:48:00Z"/>
  <w16cex:commentExtensible w16cex:durableId="1AACA49C" w16cex:dateUtc="2026-06-24T13:51:00Z"/>
  <w16cex:commentExtensible w16cex:durableId="0BE48920" w16cex:dateUtc="2026-06-24T13:33:00Z"/>
  <w16cex:commentExtensible w16cex:durableId="0DD17360" w16cex:dateUtc="2026-06-24T13:36:00Z"/>
  <w16cex:commentExtensible w16cex:durableId="1510C063" w16cex:dateUtc="2026-06-24T13:47:00Z"/>
  <w16cex:commentExtensible w16cex:durableId="0A1B6D33" w16cex:dateUtc="2026-06-26T12:33:00Z"/>
  <w16cex:commentExtensible w16cex:durableId="745D6E0E" w16cex:dateUtc="2026-06-24T13:55:00Z"/>
  <w16cex:commentExtensible w16cex:durableId="36AFFC99" w16cex:dateUtc="2026-06-26T12:37:00Z"/>
  <w16cex:commentExtensible w16cex:durableId="67D68048" w16cex:dateUtc="2026-06-24T13:57:00Z"/>
  <w16cex:commentExtensible w16cex:durableId="6DCCEB72" w16cex:dateUtc="2026-06-26T12:36:00Z"/>
  <w16cex:commentExtensible w16cex:durableId="7BE14C95" w16cex:dateUtc="2026-06-24T14:00:00Z"/>
  <w16cex:commentExtensible w16cex:durableId="4BCE1DB5" w16cex:dateUtc="2026-06-24T14:01:00Z"/>
  <w16cex:commentExtensible w16cex:durableId="7781AA3D" w16cex:dateUtc="2026-06-24T14:02:00Z"/>
  <w16cex:commentExtensible w16cex:durableId="38B45755" w16cex:dateUtc="2026-06-26T12:40:00Z"/>
  <w16cex:commentExtensible w16cex:durableId="621376C5" w16cex:dateUtc="2026-06-24T1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3A9961" w16cid:durableId="3C33B6C3"/>
  <w16cid:commentId w16cid:paraId="48DA4463" w16cid:durableId="1D9A48F5"/>
  <w16cid:commentId w16cid:paraId="06D9F3DB" w16cid:durableId="215ABC43"/>
  <w16cid:commentId w16cid:paraId="05653FBC" w16cid:durableId="1AACA49C"/>
  <w16cid:commentId w16cid:paraId="1D4CF2F0" w16cid:durableId="0BE48920"/>
  <w16cid:commentId w16cid:paraId="53B029B2" w16cid:durableId="0DD17360"/>
  <w16cid:commentId w16cid:paraId="7458D124" w16cid:durableId="1510C063"/>
  <w16cid:commentId w16cid:paraId="4A00FCCF" w16cid:durableId="0A1B6D33"/>
  <w16cid:commentId w16cid:paraId="7921D46D" w16cid:durableId="745D6E0E"/>
  <w16cid:commentId w16cid:paraId="0CF0308A" w16cid:durableId="36AFFC99"/>
  <w16cid:commentId w16cid:paraId="190CBE5F" w16cid:durableId="67D68048"/>
  <w16cid:commentId w16cid:paraId="251ACB82" w16cid:durableId="6DCCEB72"/>
  <w16cid:commentId w16cid:paraId="4FE3587D" w16cid:durableId="7BE14C95"/>
  <w16cid:commentId w16cid:paraId="052AFE9E" w16cid:durableId="4BCE1DB5"/>
  <w16cid:commentId w16cid:paraId="3C6A61D7" w16cid:durableId="7781AA3D"/>
  <w16cid:commentId w16cid:paraId="16C1D41E" w16cid:durableId="38B45755"/>
  <w16cid:commentId w16cid:paraId="60843871" w16cid:durableId="621376C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fontKey="{49267414-BB1D-42A4-AAD3-A0EAEDC2B38C}"/>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2" w:fontKey="{148BB658-13C3-4C28-B30E-D51AC12227B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725EF"/>
    <w:multiLevelType w:val="hybridMultilevel"/>
    <w:tmpl w:val="EFECF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6A5983"/>
    <w:multiLevelType w:val="multilevel"/>
    <w:tmpl w:val="7E563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D719E4"/>
    <w:multiLevelType w:val="multilevel"/>
    <w:tmpl w:val="D4124C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99645A4"/>
    <w:multiLevelType w:val="multilevel"/>
    <w:tmpl w:val="62C6D6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DD02E1F"/>
    <w:multiLevelType w:val="multilevel"/>
    <w:tmpl w:val="1F3CBF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5D44FD9"/>
    <w:multiLevelType w:val="multilevel"/>
    <w:tmpl w:val="04C68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6417B59"/>
    <w:multiLevelType w:val="multilevel"/>
    <w:tmpl w:val="C9A09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2430467">
    <w:abstractNumId w:val="3"/>
  </w:num>
  <w:num w:numId="2" w16cid:durableId="472403770">
    <w:abstractNumId w:val="6"/>
  </w:num>
  <w:num w:numId="3" w16cid:durableId="801507968">
    <w:abstractNumId w:val="4"/>
  </w:num>
  <w:num w:numId="4" w16cid:durableId="484706409">
    <w:abstractNumId w:val="1"/>
  </w:num>
  <w:num w:numId="5" w16cid:durableId="1641765347">
    <w:abstractNumId w:val="5"/>
  </w:num>
  <w:num w:numId="6" w16cid:durableId="891623093">
    <w:abstractNumId w:val="2"/>
  </w:num>
  <w:num w:numId="7" w16cid:durableId="6945064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Mitchell">
    <w15:presenceInfo w15:providerId="AD" w15:userId="S::james.mitchell@etadelta.com::465c2dde-15f8-4e08-b0c5-9712e45b406c"/>
  </w15:person>
  <w15:person w15:author="Alice Burchfield">
    <w15:presenceInfo w15:providerId="AD" w15:userId="S::alice.burchfield@pgfastfood.com::b8a1b326-76a4-42c5-a7e5-f5a3e61980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CD5"/>
    <w:rsid w:val="00001378"/>
    <w:rsid w:val="00004ED1"/>
    <w:rsid w:val="00052780"/>
    <w:rsid w:val="000B2BA7"/>
    <w:rsid w:val="00103D17"/>
    <w:rsid w:val="0012091D"/>
    <w:rsid w:val="001212BB"/>
    <w:rsid w:val="00126AC8"/>
    <w:rsid w:val="001556DB"/>
    <w:rsid w:val="00164F3D"/>
    <w:rsid w:val="001A3E30"/>
    <w:rsid w:val="001C2A61"/>
    <w:rsid w:val="001F6BDB"/>
    <w:rsid w:val="001F7370"/>
    <w:rsid w:val="00234DE8"/>
    <w:rsid w:val="00244C66"/>
    <w:rsid w:val="0028577A"/>
    <w:rsid w:val="00286314"/>
    <w:rsid w:val="002B419C"/>
    <w:rsid w:val="002C23F3"/>
    <w:rsid w:val="00341568"/>
    <w:rsid w:val="003E715D"/>
    <w:rsid w:val="00400DDB"/>
    <w:rsid w:val="004019AE"/>
    <w:rsid w:val="0047026E"/>
    <w:rsid w:val="00477F16"/>
    <w:rsid w:val="004830BD"/>
    <w:rsid w:val="004C650C"/>
    <w:rsid w:val="004E32B1"/>
    <w:rsid w:val="00525CC0"/>
    <w:rsid w:val="00574069"/>
    <w:rsid w:val="005C7817"/>
    <w:rsid w:val="005E79B4"/>
    <w:rsid w:val="00654BC0"/>
    <w:rsid w:val="006870E6"/>
    <w:rsid w:val="006C6A6B"/>
    <w:rsid w:val="00710BCB"/>
    <w:rsid w:val="00713039"/>
    <w:rsid w:val="007359CA"/>
    <w:rsid w:val="0076717B"/>
    <w:rsid w:val="007A2CB4"/>
    <w:rsid w:val="007B1602"/>
    <w:rsid w:val="007E7B84"/>
    <w:rsid w:val="00844A83"/>
    <w:rsid w:val="0085327B"/>
    <w:rsid w:val="0087782D"/>
    <w:rsid w:val="008C03E6"/>
    <w:rsid w:val="00905A6F"/>
    <w:rsid w:val="00952CD5"/>
    <w:rsid w:val="009C07AF"/>
    <w:rsid w:val="009F75DD"/>
    <w:rsid w:val="00AA6B65"/>
    <w:rsid w:val="00B13BA4"/>
    <w:rsid w:val="00B17722"/>
    <w:rsid w:val="00B30272"/>
    <w:rsid w:val="00B36E57"/>
    <w:rsid w:val="00B472AA"/>
    <w:rsid w:val="00B61A02"/>
    <w:rsid w:val="00BA7E3E"/>
    <w:rsid w:val="00BF0141"/>
    <w:rsid w:val="00BF3461"/>
    <w:rsid w:val="00C35ADB"/>
    <w:rsid w:val="00C81D5B"/>
    <w:rsid w:val="00CE6A6B"/>
    <w:rsid w:val="00CF0280"/>
    <w:rsid w:val="00D8186D"/>
    <w:rsid w:val="00DB42E0"/>
    <w:rsid w:val="00DC3BEC"/>
    <w:rsid w:val="00DE7308"/>
    <w:rsid w:val="00DF4978"/>
    <w:rsid w:val="00E24828"/>
    <w:rsid w:val="00E456F3"/>
    <w:rsid w:val="00E85D1F"/>
    <w:rsid w:val="00F94681"/>
    <w:rsid w:val="00FC320C"/>
    <w:rsid w:val="00FE0BCE"/>
    <w:rsid w:val="6587FB5D"/>
    <w:rsid w:val="6FBB37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93FF2"/>
  <w15:docId w15:val="{AFB039A0-0CE5-4885-9567-4C4BDCF7D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character" w:styleId="Hyperlink">
    <w:name w:val="Hyperlink"/>
    <w:basedOn w:val="DefaultParagraphFont"/>
    <w:uiPriority w:val="99"/>
    <w:unhideWhenUsed/>
    <w:rsid w:val="00BA7E3E"/>
    <w:rPr>
      <w:color w:val="0000FF" w:themeColor="hyperlink"/>
      <w:u w:val="single"/>
    </w:rPr>
  </w:style>
  <w:style w:type="character" w:styleId="UnresolvedMention">
    <w:name w:val="Unresolved Mention"/>
    <w:basedOn w:val="DefaultParagraphFont"/>
    <w:uiPriority w:val="99"/>
    <w:semiHidden/>
    <w:unhideWhenUsed/>
    <w:rsid w:val="00BA7E3E"/>
    <w:rPr>
      <w:color w:val="605E5C"/>
      <w:shd w:val="clear" w:color="auto" w:fill="E1DFDD"/>
    </w:rPr>
  </w:style>
  <w:style w:type="paragraph" w:styleId="ListParagraph">
    <w:name w:val="List Paragraph"/>
    <w:basedOn w:val="Normal"/>
    <w:uiPriority w:val="34"/>
    <w:qFormat/>
    <w:rsid w:val="000B2BA7"/>
    <w:pPr>
      <w:ind w:left="720"/>
      <w:contextualSpacing/>
    </w:pPr>
  </w:style>
  <w:style w:type="paragraph" w:styleId="Revision">
    <w:name w:val="Revision"/>
    <w:hidden/>
    <w:uiPriority w:val="99"/>
    <w:semiHidden/>
    <w:rsid w:val="0028577A"/>
    <w:pPr>
      <w:spacing w:line="240" w:lineRule="auto"/>
    </w:pPr>
  </w:style>
  <w:style w:type="character" w:styleId="CommentReference">
    <w:name w:val="annotation reference"/>
    <w:basedOn w:val="DefaultParagraphFont"/>
    <w:uiPriority w:val="99"/>
    <w:semiHidden/>
    <w:unhideWhenUsed/>
    <w:rsid w:val="005E79B4"/>
    <w:rPr>
      <w:sz w:val="16"/>
      <w:szCs w:val="16"/>
    </w:rPr>
  </w:style>
  <w:style w:type="paragraph" w:styleId="CommentText">
    <w:name w:val="annotation text"/>
    <w:basedOn w:val="Normal"/>
    <w:link w:val="CommentTextChar"/>
    <w:uiPriority w:val="99"/>
    <w:unhideWhenUsed/>
    <w:rsid w:val="005E79B4"/>
    <w:pPr>
      <w:spacing w:line="240" w:lineRule="auto"/>
    </w:pPr>
    <w:rPr>
      <w:sz w:val="20"/>
      <w:szCs w:val="20"/>
    </w:rPr>
  </w:style>
  <w:style w:type="character" w:customStyle="1" w:styleId="CommentTextChar">
    <w:name w:val="Comment Text Char"/>
    <w:basedOn w:val="DefaultParagraphFont"/>
    <w:link w:val="CommentText"/>
    <w:uiPriority w:val="99"/>
    <w:rsid w:val="005E79B4"/>
    <w:rPr>
      <w:sz w:val="20"/>
      <w:szCs w:val="20"/>
    </w:rPr>
  </w:style>
  <w:style w:type="paragraph" w:styleId="CommentSubject">
    <w:name w:val="annotation subject"/>
    <w:basedOn w:val="CommentText"/>
    <w:next w:val="CommentText"/>
    <w:link w:val="CommentSubjectChar"/>
    <w:uiPriority w:val="99"/>
    <w:semiHidden/>
    <w:unhideWhenUsed/>
    <w:rsid w:val="005E79B4"/>
    <w:rPr>
      <w:b/>
      <w:bCs/>
    </w:rPr>
  </w:style>
  <w:style w:type="character" w:customStyle="1" w:styleId="CommentSubjectChar">
    <w:name w:val="Comment Subject Char"/>
    <w:basedOn w:val="CommentTextChar"/>
    <w:link w:val="CommentSubject"/>
    <w:uiPriority w:val="99"/>
    <w:semiHidden/>
    <w:rsid w:val="005E79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social@pgfastfood.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ocials@pgfastfoo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f9e0fc-6c95-4c3a-9aa4-7dfe1a7e34b6">
      <Terms xmlns="http://schemas.microsoft.com/office/infopath/2007/PartnerControls"/>
    </lcf76f155ced4ddcb4097134ff3c332f>
    <TaxCatchAll xmlns="71695f4f-7324-410e-9b74-5f555c04dd8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45E520973564439741AE0177CFFFAD" ma:contentTypeVersion="15" ma:contentTypeDescription="Create a new document." ma:contentTypeScope="" ma:versionID="46f15ff0332bbe002a17897007ec9efe">
  <xsd:schema xmlns:xsd="http://www.w3.org/2001/XMLSchema" xmlns:xs="http://www.w3.org/2001/XMLSchema" xmlns:p="http://schemas.microsoft.com/office/2006/metadata/properties" xmlns:ns2="aef9e0fc-6c95-4c3a-9aa4-7dfe1a7e34b6" xmlns:ns3="71695f4f-7324-410e-9b74-5f555c04dd8c" targetNamespace="http://schemas.microsoft.com/office/2006/metadata/properties" ma:root="true" ma:fieldsID="f25898c9bd4343a4a93b431253e99b28" ns2:_="" ns3:_="">
    <xsd:import namespace="aef9e0fc-6c95-4c3a-9aa4-7dfe1a7e34b6"/>
    <xsd:import namespace="71695f4f-7324-410e-9b74-5f555c04dd8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ServiceSearchProperties"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9e0fc-6c95-4c3a-9aa4-7dfe1a7e3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38e139e-e747-4133-956c-5cc0da6b99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695f4f-7324-410e-9b74-5f555c04dd8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70291ec-f6d6-4755-bdc0-428c2574463a}" ma:internalName="TaxCatchAll" ma:showField="CatchAllData" ma:web="71695f4f-7324-410e-9b74-5f555c04dd8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9A9CCE-6A8A-46FD-A497-6B005CAE5A2B}">
  <ds:schemaRefs>
    <ds:schemaRef ds:uri="http://schemas.microsoft.com/office/2006/metadata/properties"/>
    <ds:schemaRef ds:uri="http://schemas.microsoft.com/office/infopath/2007/PartnerControls"/>
    <ds:schemaRef ds:uri="aef9e0fc-6c95-4c3a-9aa4-7dfe1a7e34b6"/>
    <ds:schemaRef ds:uri="71695f4f-7324-410e-9b74-5f555c04dd8c"/>
  </ds:schemaRefs>
</ds:datastoreItem>
</file>

<file path=customXml/itemProps2.xml><?xml version="1.0" encoding="utf-8"?>
<ds:datastoreItem xmlns:ds="http://schemas.openxmlformats.org/officeDocument/2006/customXml" ds:itemID="{F953EE49-2927-4D4F-8B32-974861014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9e0fc-6c95-4c3a-9aa4-7dfe1a7e34b6"/>
    <ds:schemaRef ds:uri="71695f4f-7324-410e-9b74-5f555c04d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8232F8-D456-4E9E-9BEF-5CA1FDAD33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1139</Words>
  <Characters>6497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Burchfield</dc:creator>
  <cp:keywords/>
  <cp:lastModifiedBy>Alice Burchfield</cp:lastModifiedBy>
  <cp:revision>2</cp:revision>
  <dcterms:created xsi:type="dcterms:W3CDTF">2026-06-26T12:43:00Z</dcterms:created>
  <dcterms:modified xsi:type="dcterms:W3CDTF">2026-06-26T12:43:00Z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0x010100FF45E520973564439741AE0177CFFFAD</vt:lpwstr>
  </property>
  <property fmtid="{D5CDD505-2E9C-101B-9397-08002B2CF9AE}" pid="3" name="MediaServiceImageTags">
    <vt:lpwstr/>
  </property>
</Properties>
</file>