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80" w:before="60" w:lineRule="auto"/>
        <w:ind w:left="0" w:firstLine="0"/>
        <w:rPr>
          <w:b w:val="1"/>
          <w:bCs w:val="1"/>
          <w:color w:val="7d7562"/>
          <w:sz w:val="24"/>
          <w:szCs w:val="24"/>
        </w:rPr>
      </w:pPr>
      <w:r w:rsidDel="00000000" w:rsidR="00000000" w:rsidRPr="00000000">
        <w:rPr>
          <w:b w:val="1"/>
          <w:bCs w:val="1"/>
          <w:i w:val="1"/>
          <w:iCs w:val="1"/>
          <w:color w:val="7d7562"/>
          <w:sz w:val="24"/>
          <w:szCs w:val="24"/>
          <w:rtl w:val="0"/>
        </w:rPr>
        <w:t xml:space="preserve">Courage. Strength. Resilience — In Life and In Loss.</w:t>
      </w:r>
      <w:r w:rsidDel="00000000" w:rsidR="00000000" w:rsidRPr="00000000">
        <w:rPr>
          <w:rtl w:val="0"/>
        </w:rPr>
      </w:r>
    </w:p>
    <w:tbl>
      <w:tblPr>
        <w:tblStyle w:val="Table1"/>
        <w:tblW w:w="96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05"/>
        <w:gridCol w:w="6870"/>
        <w:tblGridChange w:id="0">
          <w:tblGrid>
            <w:gridCol w:w="2805"/>
            <w:gridCol w:w="687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02">
            <w:pPr>
              <w:rPr>
                <w:rFonts w:ascii="Proxima Nova" w:cs="Proxima Nova" w:eastAsia="Proxima Nova" w:hAnsi="Proxima Nova"/>
              </w:rPr>
            </w:pPr>
            <w:r w:rsidDel="00000000" w:rsidR="00000000" w:rsidRPr="00000000">
              <w:rPr>
                <w:rFonts w:ascii="Proxima Nova" w:cs="Proxima Nova" w:eastAsia="Proxima Nova" w:hAnsi="Proxima Nova"/>
                <w:b w:val="1"/>
                <w:bCs w:val="1"/>
                <w:color w:val="283650"/>
                <w:rtl w:val="0"/>
              </w:rPr>
              <w:t xml:space="preserve">Organization Name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03">
            <w:pPr>
              <w:rPr>
                <w:rFonts w:ascii="Proxima Nova" w:cs="Proxima Nova" w:eastAsia="Proxima Nova" w:hAnsi="Proxima Nova"/>
              </w:rPr>
            </w:pPr>
            <w:r w:rsidDel="00000000" w:rsidR="00000000" w:rsidRPr="00000000">
              <w:rPr>
                <w:rFonts w:ascii="Proxima Nova" w:cs="Proxima Nova" w:eastAsia="Proxima Nova" w:hAnsi="Proxima Nova"/>
                <w:color w:val="000000"/>
                <w:rtl w:val="0"/>
              </w:rPr>
              <w:t xml:space="preserve">[Enter Organization Name]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04">
            <w:pPr>
              <w:rPr>
                <w:rFonts w:ascii="Proxima Nova" w:cs="Proxima Nova" w:eastAsia="Proxima Nova" w:hAnsi="Proxima Nova"/>
              </w:rPr>
            </w:pPr>
            <w:r w:rsidDel="00000000" w:rsidR="00000000" w:rsidRPr="00000000">
              <w:rPr>
                <w:rFonts w:ascii="Proxima Nova" w:cs="Proxima Nova" w:eastAsia="Proxima Nova" w:hAnsi="Proxima Nova"/>
                <w:b w:val="1"/>
                <w:bCs w:val="1"/>
                <w:color w:val="283650"/>
                <w:rtl w:val="0"/>
              </w:rPr>
              <w:t xml:space="preserve">Plan Owner / Lead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05">
            <w:pPr>
              <w:rPr>
                <w:rFonts w:ascii="Proxima Nova" w:cs="Proxima Nova" w:eastAsia="Proxima Nova" w:hAnsi="Proxima Nova"/>
              </w:rPr>
            </w:pPr>
            <w:r w:rsidDel="00000000" w:rsidR="00000000" w:rsidRPr="00000000">
              <w:rPr>
                <w:rFonts w:ascii="Proxima Nova" w:cs="Proxima Nova" w:eastAsia="Proxima Nova" w:hAnsi="Proxima Nova"/>
                <w:color w:val="000000"/>
                <w:rtl w:val="0"/>
              </w:rPr>
              <w:t xml:space="preserve">[Name, Title]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06">
            <w:pPr>
              <w:rPr>
                <w:rFonts w:ascii="Proxima Nova" w:cs="Proxima Nova" w:eastAsia="Proxima Nova" w:hAnsi="Proxima Nova"/>
              </w:rPr>
            </w:pPr>
            <w:r w:rsidDel="00000000" w:rsidR="00000000" w:rsidRPr="00000000">
              <w:rPr>
                <w:rFonts w:ascii="Proxima Nova" w:cs="Proxima Nova" w:eastAsia="Proxima Nova" w:hAnsi="Proxima Nova"/>
                <w:b w:val="1"/>
                <w:bCs w:val="1"/>
                <w:color w:val="283650"/>
                <w:rtl w:val="0"/>
              </w:rPr>
              <w:t xml:space="preserve">Date Developed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07">
            <w:pPr>
              <w:rPr>
                <w:rFonts w:ascii="Proxima Nova" w:cs="Proxima Nova" w:eastAsia="Proxima Nova" w:hAnsi="Proxima Nova"/>
              </w:rPr>
            </w:pPr>
            <w:r w:rsidDel="00000000" w:rsidR="00000000" w:rsidRPr="00000000">
              <w:rPr>
                <w:rFonts w:ascii="Proxima Nova" w:cs="Proxima Nova" w:eastAsia="Proxima Nova" w:hAnsi="Proxima Nova"/>
                <w:color w:val="000000"/>
                <w:rtl w:val="0"/>
              </w:rPr>
              <w:t xml:space="preserve">[MM/DD/YYYY]</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08">
            <w:pPr>
              <w:rPr>
                <w:rFonts w:ascii="Proxima Nova" w:cs="Proxima Nova" w:eastAsia="Proxima Nova" w:hAnsi="Proxima Nova"/>
              </w:rPr>
            </w:pPr>
            <w:r w:rsidDel="00000000" w:rsidR="00000000" w:rsidRPr="00000000">
              <w:rPr>
                <w:rFonts w:ascii="Proxima Nova" w:cs="Proxima Nova" w:eastAsia="Proxima Nova" w:hAnsi="Proxima Nova"/>
                <w:b w:val="1"/>
                <w:bCs w:val="1"/>
                <w:color w:val="283650"/>
                <w:rtl w:val="0"/>
              </w:rPr>
              <w:t xml:space="preserve">Last Reviewed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09">
            <w:pPr>
              <w:rPr>
                <w:rFonts w:ascii="Proxima Nova" w:cs="Proxima Nova" w:eastAsia="Proxima Nova" w:hAnsi="Proxima Nova"/>
              </w:rPr>
            </w:pPr>
            <w:r w:rsidDel="00000000" w:rsidR="00000000" w:rsidRPr="00000000">
              <w:rPr>
                <w:rFonts w:ascii="Proxima Nova" w:cs="Proxima Nova" w:eastAsia="Proxima Nova" w:hAnsi="Proxima Nova"/>
                <w:color w:val="000000"/>
                <w:rtl w:val="0"/>
              </w:rPr>
              <w:t xml:space="preserve">[MM/DD/YYYY]</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0A">
            <w:pPr>
              <w:rPr>
                <w:rFonts w:ascii="Proxima Nova" w:cs="Proxima Nova" w:eastAsia="Proxima Nova" w:hAnsi="Proxima Nova"/>
              </w:rPr>
            </w:pPr>
            <w:r w:rsidDel="00000000" w:rsidR="00000000" w:rsidRPr="00000000">
              <w:rPr>
                <w:rFonts w:ascii="Proxima Nova" w:cs="Proxima Nova" w:eastAsia="Proxima Nova" w:hAnsi="Proxima Nova"/>
                <w:b w:val="1"/>
                <w:bCs w:val="1"/>
                <w:color w:val="283650"/>
                <w:rtl w:val="0"/>
              </w:rPr>
              <w:t xml:space="preserve">Next Review Due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0B">
            <w:pPr>
              <w:rPr>
                <w:rFonts w:ascii="Proxima Nova" w:cs="Proxima Nova" w:eastAsia="Proxima Nova" w:hAnsi="Proxima Nova"/>
              </w:rPr>
            </w:pPr>
            <w:r w:rsidDel="00000000" w:rsidR="00000000" w:rsidRPr="00000000">
              <w:rPr>
                <w:rFonts w:ascii="Proxima Nova" w:cs="Proxima Nova" w:eastAsia="Proxima Nova" w:hAnsi="Proxima Nova"/>
                <w:color w:val="000000"/>
                <w:rtl w:val="0"/>
              </w:rPr>
              <w:t xml:space="preserve">[MM/DD/YYYY]</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0C">
            <w:pPr>
              <w:rPr>
                <w:rFonts w:ascii="Proxima Nova" w:cs="Proxima Nova" w:eastAsia="Proxima Nova" w:hAnsi="Proxima Nova"/>
              </w:rPr>
            </w:pPr>
            <w:r w:rsidDel="00000000" w:rsidR="00000000" w:rsidRPr="00000000">
              <w:rPr>
                <w:rFonts w:ascii="Proxima Nova" w:cs="Proxima Nova" w:eastAsia="Proxima Nova" w:hAnsi="Proxima Nova"/>
                <w:b w:val="1"/>
                <w:bCs w:val="1"/>
                <w:color w:val="283650"/>
                <w:rtl w:val="0"/>
              </w:rPr>
              <w:t xml:space="preserve">Version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0D">
            <w:pPr>
              <w:rPr>
                <w:rFonts w:ascii="Proxima Nova" w:cs="Proxima Nova" w:eastAsia="Proxima Nova" w:hAnsi="Proxima Nova"/>
              </w:rPr>
            </w:pPr>
            <w:r w:rsidDel="00000000" w:rsidR="00000000" w:rsidRPr="00000000">
              <w:rPr>
                <w:rFonts w:ascii="Proxima Nova" w:cs="Proxima Nova" w:eastAsia="Proxima Nova" w:hAnsi="Proxima Nova"/>
                <w:color w:val="000000"/>
                <w:rtl w:val="0"/>
              </w:rPr>
              <w:t xml:space="preserve">[e.g., Version 1.0]</w:t>
            </w:r>
            <w:r w:rsidDel="00000000" w:rsidR="00000000" w:rsidRPr="00000000">
              <w:rPr>
                <w:rtl w:val="0"/>
              </w:rPr>
            </w:r>
          </w:p>
        </w:tc>
      </w:tr>
    </w:tbl>
    <w:p w:rsidR="00000000" w:rsidDel="00000000" w:rsidP="00000000" w:rsidRDefault="00000000" w:rsidRPr="00000000" w14:paraId="0000000E">
      <w:pPr>
        <w:spacing w:after="60" w:before="60" w:line="276"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0F">
      <w:pPr>
        <w:spacing w:after="60" w:before="60" w:line="276"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10">
      <w:pPr>
        <w:spacing w:after="60" w:before="60" w:line="276"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11">
      <w:pPr>
        <w:spacing w:after="60" w:before="60" w:line="276"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12">
      <w:pPr>
        <w:spacing w:after="60" w:before="60" w:line="276"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13">
      <w:pPr>
        <w:spacing w:after="60" w:before="60" w:line="276"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14">
      <w:pPr>
        <w:spacing w:after="60" w:before="60" w:line="276"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15">
      <w:pPr>
        <w:spacing w:after="60" w:before="60" w:line="276"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16">
      <w:pPr>
        <w:spacing w:after="60" w:before="60" w:line="276"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17">
      <w:pPr>
        <w:spacing w:after="60" w:before="60" w:line="276"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18">
      <w:pPr>
        <w:spacing w:after="60" w:before="60" w:line="276"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19">
      <w:pPr>
        <w:spacing w:after="60" w:before="60" w:line="276"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1A">
      <w:pPr>
        <w:spacing w:after="60" w:before="60" w:line="276"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1B">
      <w:pPr>
        <w:spacing w:after="60" w:before="60" w:line="276"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1C">
      <w:pPr>
        <w:spacing w:after="60" w:before="60" w:line="276"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1D">
      <w:pPr>
        <w:spacing w:after="60" w:before="60" w:line="276"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1E">
      <w:pPr>
        <w:pStyle w:val="Heading1"/>
        <w:rPr>
          <w:rFonts w:ascii="Proxima Nova Semibold" w:cs="Proxima Nova Semibold" w:eastAsia="Proxima Nova Semibold" w:hAnsi="Proxima Nova Semibold"/>
          <w:color w:val="7d7562"/>
          <w:sz w:val="24"/>
          <w:szCs w:val="24"/>
        </w:rPr>
      </w:pPr>
      <w:bookmarkStart w:colFirst="0" w:colLast="0" w:name="_heading=h.7cyhj5cyr5py" w:id="0"/>
      <w:bookmarkEnd w:id="0"/>
      <w:r w:rsidDel="00000000" w:rsidR="00000000" w:rsidRPr="00000000">
        <w:rPr>
          <w:rtl w:val="0"/>
        </w:rPr>
        <w:t xml:space="preserve">SECTION 1</w:t>
      </w:r>
      <w:r w:rsidDel="00000000" w:rsidR="00000000" w:rsidRPr="00000000">
        <w:rPr>
          <w:rtl w:val="0"/>
        </w:rPr>
      </w:r>
    </w:p>
    <w:p w:rsidR="00000000" w:rsidDel="00000000" w:rsidP="00000000" w:rsidRDefault="00000000" w:rsidRPr="00000000" w14:paraId="0000001F">
      <w:pPr>
        <w:pStyle w:val="Heading2"/>
        <w:rPr>
          <w:rFonts w:ascii="Proxima Nova" w:cs="Proxima Nova" w:eastAsia="Proxima Nova" w:hAnsi="Proxima Nova"/>
        </w:rPr>
      </w:pPr>
      <w:bookmarkStart w:colFirst="0" w:colLast="0" w:name="_heading=h.vo9s9gk9wc40" w:id="1"/>
      <w:bookmarkEnd w:id="1"/>
      <w:r w:rsidDel="00000000" w:rsidR="00000000" w:rsidRPr="00000000">
        <w:rPr>
          <w:rtl w:val="0"/>
        </w:rPr>
        <w:t xml:space="preserve">Purpose &amp; Core Principles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0">
      <w:pPr>
        <w:keepLines w:val="1"/>
        <w:rPr/>
      </w:pPr>
      <w:r w:rsidDel="00000000" w:rsidR="00000000" w:rsidRPr="00000000">
        <w:rPr>
          <w:rtl w:val="0"/>
        </w:rPr>
        <w:t xml:space="preserve">This Postvention Response &amp; Action Plan provides a structured, compassionate framework for responding to the death of a team member, staff person, or program participant. It is designed to guide leadership, staff, and support personnel through the immediate response, sustained care, and long-term follow-through that survivors and colleagues deserve.</w:t>
      </w:r>
    </w:p>
    <w:p w:rsidR="00000000" w:rsidDel="00000000" w:rsidP="00000000" w:rsidRDefault="00000000" w:rsidRPr="00000000" w14:paraId="00000021">
      <w:pPr>
        <w:keepLines w:val="1"/>
        <w:rPr>
          <w:rFonts w:ascii="Proxima Nova" w:cs="Proxima Nova" w:eastAsia="Proxima Nova" w:hAnsi="Proxima Nova"/>
        </w:rPr>
      </w:pPr>
      <w:r w:rsidDel="00000000" w:rsidR="00000000" w:rsidRPr="00000000">
        <w:rPr>
          <w:rtl w:val="0"/>
        </w:rPr>
        <w:t xml:space="preserve">Postvention goes beyond condolence. It is an active, deliberate commitment to supporting those affected by a loss, including families, colleagues, and fellow veterans.</w:t>
      </w:r>
      <w:r w:rsidDel="00000000" w:rsidR="00000000" w:rsidRPr="00000000">
        <w:rPr>
          <w:rtl w:val="0"/>
        </w:rPr>
      </w:r>
    </w:p>
    <w:p w:rsidR="00000000" w:rsidDel="00000000" w:rsidP="00000000" w:rsidRDefault="00000000" w:rsidRPr="00000000" w14:paraId="00000022">
      <w:pPr>
        <w:pStyle w:val="Heading3"/>
        <w:spacing w:before="300" w:lineRule="auto"/>
        <w:rPr/>
      </w:pPr>
      <w:bookmarkStart w:colFirst="0" w:colLast="0" w:name="_heading=h.ap4zxspiyrhs" w:id="2"/>
      <w:bookmarkEnd w:id="2"/>
      <w:r w:rsidDel="00000000" w:rsidR="00000000" w:rsidRPr="00000000">
        <w:rPr>
          <w:rtl w:val="0"/>
        </w:rPr>
        <w:t xml:space="preserve">WHO THIS PLAN APPLIES TO</w:t>
      </w:r>
      <w:r w:rsidDel="00000000" w:rsidR="00000000" w:rsidRPr="00000000">
        <w:rPr>
          <w:color w:val="7d7562"/>
          <w:rtl w:val="0"/>
        </w:rPr>
        <w:t xml:space="preserve"> </w:t>
      </w:r>
      <w:r w:rsidDel="00000000" w:rsidR="00000000" w:rsidRPr="00000000">
        <w:rPr>
          <w:rtl w:val="0"/>
        </w:rPr>
      </w:r>
    </w:p>
    <w:p w:rsidR="00000000" w:rsidDel="00000000" w:rsidP="00000000" w:rsidRDefault="00000000" w:rsidRPr="00000000" w14:paraId="00000023">
      <w:pPr>
        <w:numPr>
          <w:ilvl w:val="0"/>
          <w:numId w:val="1"/>
        </w:numPr>
        <w:ind w:left="540" w:hanging="260"/>
      </w:pPr>
      <w:r w:rsidDel="00000000" w:rsidR="00000000" w:rsidRPr="00000000">
        <w:rPr>
          <w:vertAlign w:val="baseline"/>
          <w:rtl w:val="0"/>
        </w:rPr>
        <w:t xml:space="preserve">Current staff and employees</w:t>
      </w:r>
      <w:r w:rsidDel="00000000" w:rsidR="00000000" w:rsidRPr="00000000">
        <w:rPr>
          <w:rtl w:val="0"/>
        </w:rPr>
      </w:r>
    </w:p>
    <w:p w:rsidR="00000000" w:rsidDel="00000000" w:rsidP="00000000" w:rsidRDefault="00000000" w:rsidRPr="00000000" w14:paraId="00000024">
      <w:pPr>
        <w:numPr>
          <w:ilvl w:val="0"/>
          <w:numId w:val="1"/>
        </w:numPr>
        <w:ind w:left="540" w:hanging="260"/>
      </w:pPr>
      <w:r w:rsidDel="00000000" w:rsidR="00000000" w:rsidRPr="00000000">
        <w:rPr>
          <w:vertAlign w:val="baseline"/>
          <w:rtl w:val="0"/>
        </w:rPr>
        <w:t xml:space="preserve">Program participants and clients</w:t>
      </w:r>
      <w:r w:rsidDel="00000000" w:rsidR="00000000" w:rsidRPr="00000000">
        <w:rPr>
          <w:rtl w:val="0"/>
        </w:rPr>
      </w:r>
    </w:p>
    <w:p w:rsidR="00000000" w:rsidDel="00000000" w:rsidP="00000000" w:rsidRDefault="00000000" w:rsidRPr="00000000" w14:paraId="00000025">
      <w:pPr>
        <w:numPr>
          <w:ilvl w:val="0"/>
          <w:numId w:val="1"/>
        </w:numPr>
        <w:ind w:left="540" w:hanging="260"/>
      </w:pPr>
      <w:r w:rsidDel="00000000" w:rsidR="00000000" w:rsidRPr="00000000">
        <w:rPr>
          <w:vertAlign w:val="baseline"/>
          <w:rtl w:val="0"/>
        </w:rPr>
        <w:t xml:space="preserve">Volunteers with significant involvement</w:t>
      </w:r>
      <w:r w:rsidDel="00000000" w:rsidR="00000000" w:rsidRPr="00000000">
        <w:rPr>
          <w:rtl w:val="0"/>
        </w:rPr>
      </w:r>
    </w:p>
    <w:p w:rsidR="00000000" w:rsidDel="00000000" w:rsidP="00000000" w:rsidRDefault="00000000" w:rsidRPr="00000000" w14:paraId="00000026">
      <w:pPr>
        <w:numPr>
          <w:ilvl w:val="0"/>
          <w:numId w:val="1"/>
        </w:numPr>
        <w:ind w:left="540" w:hanging="260"/>
      </w:pPr>
      <w:r w:rsidDel="00000000" w:rsidR="00000000" w:rsidRPr="00000000">
        <w:rPr>
          <w:vertAlign w:val="baseline"/>
          <w:rtl w:val="0"/>
        </w:rPr>
        <w:t xml:space="preserve">Contract personnel embedded in operations</w:t>
      </w:r>
      <w:r w:rsidDel="00000000" w:rsidR="00000000" w:rsidRPr="00000000">
        <w:rPr>
          <w:rtl w:val="0"/>
        </w:rPr>
      </w:r>
    </w:p>
    <w:p w:rsidR="00000000" w:rsidDel="00000000" w:rsidP="00000000" w:rsidRDefault="00000000" w:rsidRPr="00000000" w14:paraId="00000027">
      <w:pPr>
        <w:pStyle w:val="Heading3"/>
        <w:rPr/>
      </w:pPr>
      <w:bookmarkStart w:colFirst="0" w:colLast="0" w:name="_heading=h.dcr62xvkazf3" w:id="3"/>
      <w:bookmarkEnd w:id="3"/>
      <w:r w:rsidDel="00000000" w:rsidR="00000000" w:rsidRPr="00000000">
        <w:rPr>
          <w:rtl w:val="0"/>
        </w:rPr>
        <w:t xml:space="preserve">TYPES OF DEATH COVERED</w:t>
      </w:r>
    </w:p>
    <w:p w:rsidR="00000000" w:rsidDel="00000000" w:rsidP="00000000" w:rsidRDefault="00000000" w:rsidRPr="00000000" w14:paraId="00000028">
      <w:pPr>
        <w:numPr>
          <w:ilvl w:val="0"/>
          <w:numId w:val="1"/>
        </w:numPr>
        <w:ind w:left="540" w:hanging="260"/>
      </w:pPr>
      <w:r w:rsidDel="00000000" w:rsidR="00000000" w:rsidRPr="00000000">
        <w:rPr>
          <w:vertAlign w:val="baseline"/>
          <w:rtl w:val="0"/>
        </w:rPr>
        <w:t xml:space="preserve">Death by suicide</w:t>
      </w:r>
      <w:r w:rsidDel="00000000" w:rsidR="00000000" w:rsidRPr="00000000">
        <w:rPr>
          <w:rtl w:val="0"/>
        </w:rPr>
      </w:r>
    </w:p>
    <w:p w:rsidR="00000000" w:rsidDel="00000000" w:rsidP="00000000" w:rsidRDefault="00000000" w:rsidRPr="00000000" w14:paraId="00000029">
      <w:pPr>
        <w:numPr>
          <w:ilvl w:val="0"/>
          <w:numId w:val="1"/>
        </w:numPr>
        <w:ind w:left="540" w:hanging="260"/>
      </w:pPr>
      <w:r w:rsidDel="00000000" w:rsidR="00000000" w:rsidRPr="00000000">
        <w:rPr>
          <w:vertAlign w:val="baseline"/>
          <w:rtl w:val="0"/>
        </w:rPr>
        <w:t xml:space="preserve">Combat-related or service-connected death</w:t>
      </w:r>
      <w:r w:rsidDel="00000000" w:rsidR="00000000" w:rsidRPr="00000000">
        <w:rPr>
          <w:rtl w:val="0"/>
        </w:rPr>
      </w:r>
    </w:p>
    <w:p w:rsidR="00000000" w:rsidDel="00000000" w:rsidP="00000000" w:rsidRDefault="00000000" w:rsidRPr="00000000" w14:paraId="0000002A">
      <w:pPr>
        <w:numPr>
          <w:ilvl w:val="0"/>
          <w:numId w:val="1"/>
        </w:numPr>
        <w:ind w:left="540" w:hanging="260"/>
      </w:pPr>
      <w:r w:rsidDel="00000000" w:rsidR="00000000" w:rsidRPr="00000000">
        <w:rPr>
          <w:vertAlign w:val="baseline"/>
          <w:rtl w:val="0"/>
        </w:rPr>
        <w:t xml:space="preserve">Sudden accidental death</w:t>
      </w:r>
      <w:r w:rsidDel="00000000" w:rsidR="00000000" w:rsidRPr="00000000">
        <w:rPr>
          <w:rtl w:val="0"/>
        </w:rPr>
      </w:r>
    </w:p>
    <w:p w:rsidR="00000000" w:rsidDel="00000000" w:rsidP="00000000" w:rsidRDefault="00000000" w:rsidRPr="00000000" w14:paraId="0000002B">
      <w:pPr>
        <w:numPr>
          <w:ilvl w:val="0"/>
          <w:numId w:val="1"/>
        </w:numPr>
        <w:ind w:left="540" w:hanging="260"/>
      </w:pPr>
      <w:r w:rsidDel="00000000" w:rsidR="00000000" w:rsidRPr="00000000">
        <w:rPr>
          <w:vertAlign w:val="baseline"/>
          <w:rtl w:val="0"/>
        </w:rPr>
        <w:t xml:space="preserve">Homicide</w:t>
      </w:r>
      <w:r w:rsidDel="00000000" w:rsidR="00000000" w:rsidRPr="00000000">
        <w:rPr>
          <w:rtl w:val="0"/>
        </w:rPr>
      </w:r>
    </w:p>
    <w:p w:rsidR="00000000" w:rsidDel="00000000" w:rsidP="00000000" w:rsidRDefault="00000000" w:rsidRPr="00000000" w14:paraId="0000002C">
      <w:pPr>
        <w:numPr>
          <w:ilvl w:val="0"/>
          <w:numId w:val="1"/>
        </w:numPr>
        <w:ind w:left="540" w:hanging="260"/>
      </w:pPr>
      <w:r w:rsidDel="00000000" w:rsidR="00000000" w:rsidRPr="00000000">
        <w:rPr>
          <w:vertAlign w:val="baseline"/>
          <w:rtl w:val="0"/>
        </w:rPr>
        <w:t xml:space="preserve">Unexpected illness or natural causes</w:t>
      </w:r>
      <w:r w:rsidDel="00000000" w:rsidR="00000000" w:rsidRPr="00000000">
        <w:rPr>
          <w:rtl w:val="0"/>
        </w:rPr>
      </w:r>
    </w:p>
    <w:bookmarkStart w:colFirst="0" w:colLast="0" w:name="bookmark=id.tsnuag8jn1nz" w:id="4"/>
    <w:bookmarkEnd w:id="4"/>
    <w:p w:rsidR="00000000" w:rsidDel="00000000" w:rsidP="00000000" w:rsidRDefault="00000000" w:rsidRPr="00000000" w14:paraId="0000002D">
      <w:pPr>
        <w:pStyle w:val="Heading4"/>
        <w:rPr>
          <w:rFonts w:ascii="Proxima Nova Semibold" w:cs="Proxima Nova Semibold" w:eastAsia="Proxima Nova Semibold" w:hAnsi="Proxima Nova Semibold"/>
          <w:color w:val="7d7562"/>
        </w:rPr>
      </w:pPr>
      <w:bookmarkStart w:colFirst="0" w:colLast="0" w:name="_heading=h.68ngkkvkbvtf" w:id="5"/>
      <w:bookmarkEnd w:id="5"/>
      <w:sdt>
        <w:sdtPr>
          <w:id w:val="2007363619"/>
          <w:tag w:val="goog_rdk_0"/>
        </w:sdtPr>
        <w:sdtContent>
          <w:commentRangeStart w:id="0"/>
        </w:sdtContent>
      </w:sdt>
      <w:r w:rsidDel="00000000" w:rsidR="00000000" w:rsidRPr="00000000">
        <w:rPr>
          <w:rtl w:val="0"/>
        </w:rPr>
        <w:t xml:space="preserve">Note: While this plan covers all types of death, organizations serving the military community should be particularly prepared for suicide and service-connected losses. Each type of loss may require different messaging and resources.</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2E">
      <w:pPr>
        <w:pStyle w:val="Heading3"/>
        <w:spacing w:after="140" w:lineRule="auto"/>
        <w:rPr/>
      </w:pPr>
      <w:bookmarkStart w:colFirst="0" w:colLast="0" w:name="_heading=h.kdjuw13hk8fg" w:id="6"/>
      <w:bookmarkEnd w:id="6"/>
      <w:r w:rsidDel="00000000" w:rsidR="00000000" w:rsidRPr="00000000">
        <w:rPr>
          <w:rtl w:val="0"/>
        </w:rPr>
        <w:t xml:space="preserve">CORE PRINCIPLES OF THIS PLAN</w:t>
      </w:r>
      <w:r w:rsidDel="00000000" w:rsidR="00000000" w:rsidRPr="00000000">
        <w:rPr>
          <w:rtl w:val="0"/>
        </w:rPr>
      </w:r>
    </w:p>
    <w:tbl>
      <w:tblPr>
        <w:tblStyle w:val="Table2"/>
        <w:tblW w:w="97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05"/>
        <w:tblGridChange w:id="0">
          <w:tblGrid>
            <w:gridCol w:w="970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2ede0" w:val="clear"/>
            <w:tcMar>
              <w:top w:w="288.0" w:type="dxa"/>
              <w:left w:w="288.0" w:type="dxa"/>
              <w:bottom w:w="288.0" w:type="dxa"/>
              <w:right w:w="288.0" w:type="dxa"/>
            </w:tcMar>
          </w:tcPr>
          <w:p w:rsidR="00000000" w:rsidDel="00000000" w:rsidP="00000000" w:rsidRDefault="00000000" w:rsidRPr="00000000" w14:paraId="0000002F">
            <w:pPr>
              <w:pStyle w:val="Heading3"/>
              <w:spacing w:before="60" w:lineRule="auto"/>
              <w:ind w:left="0" w:firstLine="90"/>
              <w:rPr/>
            </w:pPr>
            <w:bookmarkStart w:colFirst="0" w:colLast="0" w:name="_heading=h.9lxgxxo05pc8" w:id="7"/>
            <w:bookmarkEnd w:id="7"/>
            <w:r w:rsidDel="00000000" w:rsidR="00000000" w:rsidRPr="00000000">
              <w:rPr>
                <w:rtl w:val="0"/>
              </w:rPr>
              <w:t xml:space="preserve">Guiding Values</w:t>
            </w:r>
          </w:p>
          <w:p w:rsidR="00000000" w:rsidDel="00000000" w:rsidP="00000000" w:rsidRDefault="00000000" w:rsidRPr="00000000" w14:paraId="00000030">
            <w:pPr>
              <w:rPr/>
            </w:pPr>
            <w:r w:rsidDel="00000000" w:rsidR="00000000" w:rsidRPr="00000000">
              <w:rPr>
                <w:rtl w:val="0"/>
              </w:rPr>
              <w:t xml:space="preserve">  •  Act with urgency and compassion — don't wait for the "right time" to reach out.</w:t>
            </w:r>
          </w:p>
          <w:p w:rsidR="00000000" w:rsidDel="00000000" w:rsidP="00000000" w:rsidRDefault="00000000" w:rsidRPr="00000000" w14:paraId="00000031">
            <w:pPr>
              <w:rPr/>
            </w:pPr>
            <w:r w:rsidDel="00000000" w:rsidR="00000000" w:rsidRPr="00000000">
              <w:rPr>
                <w:rtl w:val="0"/>
              </w:rPr>
              <w:t xml:space="preserve">  •  Protect privacy — share only what is necessary, with those who need to know.</w:t>
            </w:r>
          </w:p>
          <w:p w:rsidR="00000000" w:rsidDel="00000000" w:rsidP="00000000" w:rsidRDefault="00000000" w:rsidRPr="00000000" w14:paraId="00000032">
            <w:pPr>
              <w:rPr/>
            </w:pPr>
            <w:r w:rsidDel="00000000" w:rsidR="00000000" w:rsidRPr="00000000">
              <w:rPr>
                <w:rtl w:val="0"/>
              </w:rPr>
              <w:t xml:space="preserve">  •  Follow safe messaging guidelines for all communications about suicide loss.</w:t>
            </w:r>
          </w:p>
          <w:p w:rsidR="00000000" w:rsidDel="00000000" w:rsidP="00000000" w:rsidRDefault="00000000" w:rsidRPr="00000000" w14:paraId="00000033">
            <w:pPr>
              <w:rPr/>
            </w:pPr>
            <w:r w:rsidDel="00000000" w:rsidR="00000000" w:rsidRPr="00000000">
              <w:rPr>
                <w:rtl w:val="0"/>
              </w:rPr>
              <w:t xml:space="preserve">  •  Center the family — their wishes guide public acknowledgment and memorialization.</w:t>
            </w:r>
          </w:p>
          <w:p w:rsidR="00000000" w:rsidDel="00000000" w:rsidP="00000000" w:rsidRDefault="00000000" w:rsidRPr="00000000" w14:paraId="00000034">
            <w:pPr>
              <w:rPr/>
            </w:pPr>
            <w:r w:rsidDel="00000000" w:rsidR="00000000" w:rsidRPr="00000000">
              <w:rPr>
                <w:rtl w:val="0"/>
              </w:rPr>
              <w:t xml:space="preserve">  •  Watch for contagion risk — monitor team members for elevated distress after any loss.</w:t>
            </w:r>
          </w:p>
          <w:p w:rsidR="00000000" w:rsidDel="00000000" w:rsidP="00000000" w:rsidRDefault="00000000" w:rsidRPr="00000000" w14:paraId="00000035">
            <w:pPr>
              <w:rPr/>
            </w:pPr>
            <w:r w:rsidDel="00000000" w:rsidR="00000000" w:rsidRPr="00000000">
              <w:rPr>
                <w:rtl w:val="0"/>
              </w:rPr>
              <w:t xml:space="preserve">  •  Honor the whole person — their service, their life, not just the manner of death.</w:t>
            </w:r>
          </w:p>
          <w:p w:rsidR="00000000" w:rsidDel="00000000" w:rsidP="00000000" w:rsidRDefault="00000000" w:rsidRPr="00000000" w14:paraId="00000036">
            <w:pPr>
              <w:rPr/>
            </w:pPr>
            <w:r w:rsidDel="00000000" w:rsidR="00000000" w:rsidRPr="00000000">
              <w:rPr>
                <w:rtl w:val="0"/>
              </w:rPr>
              <w:t xml:space="preserve">  •  Maintain mission — your team needs stability. Leadership must model resilience.</w:t>
            </w:r>
          </w:p>
        </w:tc>
      </w:tr>
    </w:tbl>
    <w:p w:rsidR="00000000" w:rsidDel="00000000" w:rsidP="00000000" w:rsidRDefault="00000000" w:rsidRPr="00000000" w14:paraId="00000037">
      <w:pPr>
        <w:pStyle w:val="Heading1"/>
        <w:rPr/>
      </w:pPr>
      <w:bookmarkStart w:colFirst="0" w:colLast="0" w:name="_heading=h.9o21btfm95nc" w:id="8"/>
      <w:bookmarkEnd w:id="8"/>
      <w:r w:rsidDel="00000000" w:rsidR="00000000" w:rsidRPr="00000000">
        <w:rPr>
          <w:rtl w:val="0"/>
        </w:rPr>
        <w:t xml:space="preserve">SECTION 2</w:t>
      </w:r>
    </w:p>
    <w:p w:rsidR="00000000" w:rsidDel="00000000" w:rsidP="00000000" w:rsidRDefault="00000000" w:rsidRPr="00000000" w14:paraId="00000038">
      <w:pPr>
        <w:spacing w:after="60" w:before="60" w:lineRule="auto"/>
        <w:rPr>
          <w:b w:val="1"/>
          <w:bCs w:val="1"/>
          <w:sz w:val="50"/>
          <w:szCs w:val="50"/>
        </w:rPr>
      </w:pPr>
      <w:r w:rsidDel="00000000" w:rsidR="00000000" w:rsidRPr="00000000">
        <w:rPr>
          <w:b w:val="1"/>
          <w:bCs w:val="1"/>
          <w:sz w:val="50"/>
          <w:szCs w:val="50"/>
          <w:rtl w:val="0"/>
        </w:rPr>
        <w:t xml:space="preserve">Crisis Response Team</w:t>
      </w:r>
    </w:p>
    <w:p w:rsidR="00000000" w:rsidDel="00000000" w:rsidP="00000000" w:rsidRDefault="00000000" w:rsidRPr="00000000" w14:paraId="00000039">
      <w:pPr>
        <w:rPr/>
      </w:pPr>
      <w:r w:rsidDel="00000000" w:rsidR="00000000" w:rsidRPr="00000000">
        <w:rPr>
          <w:rtl w:val="0"/>
        </w:rPr>
        <w:t xml:space="preserve">Before a loss occurs, assign roles. When a loss occurs, the team should be prepared to act without having to define roles in the moment.</w:t>
      </w:r>
    </w:p>
    <w:p w:rsidR="00000000" w:rsidDel="00000000" w:rsidP="00000000" w:rsidRDefault="00000000" w:rsidRPr="00000000" w14:paraId="0000003A">
      <w:pPr>
        <w:pStyle w:val="Heading4"/>
        <w:spacing w:before="160" w:lineRule="auto"/>
        <w:rPr/>
      </w:pPr>
      <w:bookmarkStart w:colFirst="0" w:colLast="0" w:name="_heading=h.ty5dtghxjovq" w:id="9"/>
      <w:bookmarkEnd w:id="9"/>
      <w:r w:rsidDel="00000000" w:rsidR="00000000" w:rsidRPr="00000000">
        <w:rPr>
          <w:rtl w:val="0"/>
        </w:rPr>
        <w:t xml:space="preserve">Note: Example roles to tailor to your organization</w:t>
      </w:r>
    </w:p>
    <w:tbl>
      <w:tblPr>
        <w:tblStyle w:val="Table3"/>
        <w:tblW w:w="96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0"/>
        <w:gridCol w:w="2400"/>
        <w:gridCol w:w="2400"/>
        <w:gridCol w:w="2445"/>
        <w:tblGridChange w:id="0">
          <w:tblGrid>
            <w:gridCol w:w="2400"/>
            <w:gridCol w:w="2400"/>
            <w:gridCol w:w="2400"/>
            <w:gridCol w:w="2445"/>
          </w:tblGrid>
        </w:tblGridChange>
      </w:tblGrid>
      <w:tr>
        <w:trPr>
          <w:cantSplit w:val="0"/>
          <w:tblHeader w:val="1"/>
        </w:trPr>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03B">
            <w:pPr>
              <w:pStyle w:val="Heading6"/>
              <w:rPr/>
            </w:pPr>
            <w:bookmarkStart w:colFirst="0" w:colLast="0" w:name="_heading=h.u5edvj1110yc" w:id="10"/>
            <w:bookmarkEnd w:id="10"/>
            <w:r w:rsidDel="00000000" w:rsidR="00000000" w:rsidRPr="00000000">
              <w:rPr>
                <w:rtl w:val="0"/>
              </w:rPr>
              <w:t xml:space="preserve">Role</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03C">
            <w:pPr>
              <w:pStyle w:val="Heading6"/>
              <w:rPr/>
            </w:pPr>
            <w:bookmarkStart w:colFirst="0" w:colLast="0" w:name="_heading=h.m6gq6jtn90pl" w:id="11"/>
            <w:bookmarkEnd w:id="11"/>
            <w:r w:rsidDel="00000000" w:rsidR="00000000" w:rsidRPr="00000000">
              <w:rPr>
                <w:rtl w:val="0"/>
              </w:rPr>
              <w:t xml:space="preserve">Assigned To</w:t>
            </w:r>
          </w:p>
          <w:p w:rsidR="00000000" w:rsidDel="00000000" w:rsidP="00000000" w:rsidRDefault="00000000" w:rsidRPr="00000000" w14:paraId="0000003D">
            <w:pPr>
              <w:pStyle w:val="Heading6"/>
              <w:rPr/>
            </w:pPr>
            <w:bookmarkStart w:colFirst="0" w:colLast="0" w:name="_heading=h.l4jx6jfc3tra" w:id="12"/>
            <w:bookmarkEnd w:id="12"/>
            <w:r w:rsidDel="00000000" w:rsidR="00000000" w:rsidRPr="00000000">
              <w:rPr>
                <w:i w:val="1"/>
                <w:iCs w:val="1"/>
                <w:rtl w:val="0"/>
              </w:rPr>
              <w:t xml:space="preserve">Name/Title </w:t>
            </w:r>
            <w:ins w:author="" w:id="0">
              <w:r w:rsidDel="00000000" w:rsidR="00000000" w:rsidRPr="00000000">
                <w:rPr>
                  <w:rtl w:val="0"/>
                </w:rPr>
                <w:br w:type="textWrapping"/>
              </w:r>
            </w:ins>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03E">
            <w:pPr>
              <w:pStyle w:val="Heading6"/>
              <w:rPr/>
            </w:pPr>
            <w:bookmarkStart w:colFirst="0" w:colLast="0" w:name="_heading=h.20a9n9omj1t1" w:id="13"/>
            <w:bookmarkEnd w:id="13"/>
            <w:r w:rsidDel="00000000" w:rsidR="00000000" w:rsidRPr="00000000">
              <w:rPr>
                <w:rtl w:val="0"/>
              </w:rPr>
              <w:t xml:space="preserve">Backup</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03F">
            <w:pPr>
              <w:pStyle w:val="Heading6"/>
              <w:rPr/>
            </w:pPr>
            <w:bookmarkStart w:colFirst="0" w:colLast="0" w:name="_heading=h.9neqj7bpeqcu" w:id="14"/>
            <w:bookmarkEnd w:id="14"/>
            <w:r w:rsidDel="00000000" w:rsidR="00000000" w:rsidRPr="00000000">
              <w:rPr>
                <w:rtl w:val="0"/>
              </w:rPr>
              <w:t xml:space="preserve">Contact</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40">
            <w:pPr>
              <w:spacing w:after="0" w:before="0" w:lineRule="auto"/>
              <w:rPr/>
            </w:pPr>
            <w:r w:rsidDel="00000000" w:rsidR="00000000" w:rsidRPr="00000000">
              <w:rPr>
                <w:rtl w:val="0"/>
              </w:rPr>
              <w:t xml:space="preserve">Response Team Lead</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41">
            <w:pPr>
              <w:spacing w:after="0" w:before="0" w:lineRule="auto"/>
              <w:rPr/>
            </w:pPr>
            <w:r w:rsidDel="00000000" w:rsidR="00000000" w:rsidRPr="00000000">
              <w:rPr>
                <w:rtl w:val="0"/>
              </w:rPr>
              <w:t xml:space="preserve">[Name / Title]</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42">
            <w:pPr>
              <w:spacing w:after="0" w:before="0" w:lineRule="auto"/>
              <w:rPr/>
            </w:pPr>
            <w:r w:rsidDel="00000000" w:rsidR="00000000" w:rsidRPr="00000000">
              <w:rPr>
                <w:rtl w:val="0"/>
              </w:rPr>
              <w:t xml:space="preserve">[Backup Name]</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43">
            <w:pPr>
              <w:spacing w:after="0" w:before="0" w:lineRule="auto"/>
              <w:rPr/>
            </w:pPr>
            <w:r w:rsidDel="00000000" w:rsidR="00000000" w:rsidRPr="00000000">
              <w:rPr>
                <w:rtl w:val="0"/>
              </w:rPr>
              <w:t xml:space="preserve">[Phone / Email]</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44">
            <w:pPr>
              <w:spacing w:after="0" w:before="0" w:lineRule="auto"/>
              <w:rPr/>
            </w:pPr>
            <w:r w:rsidDel="00000000" w:rsidR="00000000" w:rsidRPr="00000000">
              <w:rPr>
                <w:rtl w:val="0"/>
              </w:rPr>
              <w:t xml:space="preserve">Leadership Liaison (Executive)</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45">
            <w:pPr>
              <w:spacing w:after="0" w:before="0" w:lineRule="auto"/>
              <w:rPr/>
            </w:pPr>
            <w:r w:rsidDel="00000000" w:rsidR="00000000" w:rsidRPr="00000000">
              <w:rPr>
                <w:rtl w:val="0"/>
              </w:rPr>
              <w:t xml:space="preserve">[Name / Title]</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46">
            <w:pPr>
              <w:spacing w:after="0" w:before="0" w:lineRule="auto"/>
              <w:rPr/>
            </w:pPr>
            <w:r w:rsidDel="00000000" w:rsidR="00000000" w:rsidRPr="00000000">
              <w:rPr>
                <w:rtl w:val="0"/>
              </w:rPr>
              <w:t xml:space="preserve">[Backup Name]</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47">
            <w:pPr>
              <w:spacing w:after="0" w:before="0" w:lineRule="auto"/>
              <w:rPr/>
            </w:pPr>
            <w:r w:rsidDel="00000000" w:rsidR="00000000" w:rsidRPr="00000000">
              <w:rPr>
                <w:rtl w:val="0"/>
              </w:rPr>
              <w:t xml:space="preserve">[Phone / Email]</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48">
            <w:pPr>
              <w:spacing w:after="0" w:before="0" w:lineRule="auto"/>
              <w:rPr/>
            </w:pPr>
            <w:r w:rsidDel="00000000" w:rsidR="00000000" w:rsidRPr="00000000">
              <w:rPr>
                <w:rtl w:val="0"/>
              </w:rPr>
              <w:t xml:space="preserve">Family Support Coordinator</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49">
            <w:pPr>
              <w:spacing w:after="0" w:before="0" w:lineRule="auto"/>
              <w:rPr/>
            </w:pPr>
            <w:r w:rsidDel="00000000" w:rsidR="00000000" w:rsidRPr="00000000">
              <w:rPr>
                <w:rtl w:val="0"/>
              </w:rPr>
              <w:t xml:space="preserve">[Name / Title]</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4A">
            <w:pPr>
              <w:spacing w:after="0" w:before="0" w:lineRule="auto"/>
              <w:rPr/>
            </w:pPr>
            <w:r w:rsidDel="00000000" w:rsidR="00000000" w:rsidRPr="00000000">
              <w:rPr>
                <w:rtl w:val="0"/>
              </w:rPr>
              <w:t xml:space="preserve">[Backup Name]</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4B">
            <w:pPr>
              <w:spacing w:after="0" w:before="0" w:lineRule="auto"/>
              <w:rPr/>
            </w:pPr>
            <w:r w:rsidDel="00000000" w:rsidR="00000000" w:rsidRPr="00000000">
              <w:rPr>
                <w:rtl w:val="0"/>
              </w:rPr>
              <w:t xml:space="preserve">[Phone / Email]</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4C">
            <w:pPr>
              <w:spacing w:after="0" w:before="0" w:lineRule="auto"/>
              <w:rPr/>
            </w:pPr>
            <w:r w:rsidDel="00000000" w:rsidR="00000000" w:rsidRPr="00000000">
              <w:rPr>
                <w:rtl w:val="0"/>
              </w:rPr>
              <w:t xml:space="preserve">Staff / Colleague Support Lead</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4D">
            <w:pPr>
              <w:spacing w:after="0" w:before="0" w:lineRule="auto"/>
              <w:rPr/>
            </w:pPr>
            <w:r w:rsidDel="00000000" w:rsidR="00000000" w:rsidRPr="00000000">
              <w:rPr>
                <w:rtl w:val="0"/>
              </w:rPr>
              <w:t xml:space="preserve">[Name / Title]</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4E">
            <w:pPr>
              <w:spacing w:after="0" w:before="0" w:lineRule="auto"/>
              <w:rPr/>
            </w:pPr>
            <w:r w:rsidDel="00000000" w:rsidR="00000000" w:rsidRPr="00000000">
              <w:rPr>
                <w:rtl w:val="0"/>
              </w:rPr>
              <w:t xml:space="preserve">[Backup Name]</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4F">
            <w:pPr>
              <w:spacing w:after="0" w:before="0" w:lineRule="auto"/>
              <w:rPr/>
            </w:pPr>
            <w:r w:rsidDel="00000000" w:rsidR="00000000" w:rsidRPr="00000000">
              <w:rPr>
                <w:rtl w:val="0"/>
              </w:rPr>
              <w:t xml:space="preserve">[Phone / Email]</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50">
            <w:pPr>
              <w:spacing w:after="0" w:before="0" w:lineRule="auto"/>
              <w:rPr/>
            </w:pPr>
            <w:r w:rsidDel="00000000" w:rsidR="00000000" w:rsidRPr="00000000">
              <w:rPr>
                <w:rtl w:val="0"/>
              </w:rPr>
              <w:t xml:space="preserve">Communications Lead</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51">
            <w:pPr>
              <w:spacing w:after="0" w:before="0" w:lineRule="auto"/>
              <w:rPr/>
            </w:pPr>
            <w:r w:rsidDel="00000000" w:rsidR="00000000" w:rsidRPr="00000000">
              <w:rPr>
                <w:rtl w:val="0"/>
              </w:rPr>
              <w:t xml:space="preserve">[Name / Title]</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52">
            <w:pPr>
              <w:spacing w:after="0" w:before="0" w:lineRule="auto"/>
              <w:rPr/>
            </w:pPr>
            <w:r w:rsidDel="00000000" w:rsidR="00000000" w:rsidRPr="00000000">
              <w:rPr>
                <w:rtl w:val="0"/>
              </w:rPr>
              <w:t xml:space="preserve">[Backup Name]</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53">
            <w:pPr>
              <w:spacing w:after="0" w:before="0" w:lineRule="auto"/>
              <w:rPr/>
            </w:pPr>
            <w:r w:rsidDel="00000000" w:rsidR="00000000" w:rsidRPr="00000000">
              <w:rPr>
                <w:rtl w:val="0"/>
              </w:rPr>
              <w:t xml:space="preserve">[Phone / Email]</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54">
            <w:pPr>
              <w:spacing w:after="0" w:before="0" w:lineRule="auto"/>
              <w:rPr/>
            </w:pPr>
            <w:r w:rsidDel="00000000" w:rsidR="00000000" w:rsidRPr="00000000">
              <w:rPr>
                <w:rtl w:val="0"/>
              </w:rPr>
              <w:t xml:space="preserve">Mental Health / Clinical Liaison</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55">
            <w:pPr>
              <w:spacing w:after="0" w:before="0" w:lineRule="auto"/>
              <w:rPr/>
            </w:pPr>
            <w:r w:rsidDel="00000000" w:rsidR="00000000" w:rsidRPr="00000000">
              <w:rPr>
                <w:rtl w:val="0"/>
              </w:rPr>
              <w:t xml:space="preserve">[Name / Title]</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56">
            <w:pPr>
              <w:spacing w:after="0" w:before="0" w:lineRule="auto"/>
              <w:rPr/>
            </w:pPr>
            <w:r w:rsidDel="00000000" w:rsidR="00000000" w:rsidRPr="00000000">
              <w:rPr>
                <w:rtl w:val="0"/>
              </w:rPr>
              <w:t xml:space="preserve">[Backup Name]</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57">
            <w:pPr>
              <w:spacing w:after="0" w:before="0" w:lineRule="auto"/>
              <w:rPr/>
            </w:pPr>
            <w:r w:rsidDel="00000000" w:rsidR="00000000" w:rsidRPr="00000000">
              <w:rPr>
                <w:rtl w:val="0"/>
              </w:rPr>
              <w:t xml:space="preserve">[Phone / Email]</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58">
            <w:pPr>
              <w:spacing w:after="0" w:before="0" w:lineRule="auto"/>
              <w:rPr/>
            </w:pPr>
            <w:r w:rsidDel="00000000" w:rsidR="00000000" w:rsidRPr="00000000">
              <w:rPr>
                <w:rtl w:val="0"/>
              </w:rPr>
              <w:t xml:space="preserve">Chaplain / Spiritual Care</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59">
            <w:pPr>
              <w:spacing w:after="0" w:before="0" w:lineRule="auto"/>
              <w:rPr/>
            </w:pPr>
            <w:r w:rsidDel="00000000" w:rsidR="00000000" w:rsidRPr="00000000">
              <w:rPr>
                <w:rtl w:val="0"/>
              </w:rPr>
              <w:t xml:space="preserve">[Name / Title]</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5A">
            <w:pPr>
              <w:spacing w:after="0" w:before="0" w:lineRule="auto"/>
              <w:rPr/>
            </w:pPr>
            <w:r w:rsidDel="00000000" w:rsidR="00000000" w:rsidRPr="00000000">
              <w:rPr>
                <w:rtl w:val="0"/>
              </w:rPr>
              <w:t xml:space="preserve">[Backup Name]</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5B">
            <w:pPr>
              <w:spacing w:after="0" w:before="0" w:lineRule="auto"/>
              <w:rPr/>
            </w:pPr>
            <w:r w:rsidDel="00000000" w:rsidR="00000000" w:rsidRPr="00000000">
              <w:rPr>
                <w:rtl w:val="0"/>
              </w:rPr>
              <w:t xml:space="preserve">[Phone / Email]</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5C">
            <w:pPr>
              <w:spacing w:after="0" w:before="0" w:lineRule="auto"/>
              <w:rPr/>
            </w:pPr>
            <w:r w:rsidDel="00000000" w:rsidR="00000000" w:rsidRPr="00000000">
              <w:rPr>
                <w:rtl w:val="0"/>
              </w:rPr>
              <w:t xml:space="preserve">HR / Compliance Point of Contact</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5D">
            <w:pPr>
              <w:spacing w:after="0" w:before="0" w:lineRule="auto"/>
              <w:rPr/>
            </w:pPr>
            <w:r w:rsidDel="00000000" w:rsidR="00000000" w:rsidRPr="00000000">
              <w:rPr>
                <w:rtl w:val="0"/>
              </w:rPr>
              <w:t xml:space="preserve">[Name / Title]</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5E">
            <w:pPr>
              <w:spacing w:after="0" w:before="0" w:lineRule="auto"/>
              <w:rPr/>
            </w:pPr>
            <w:r w:rsidDel="00000000" w:rsidR="00000000" w:rsidRPr="00000000">
              <w:rPr>
                <w:rtl w:val="0"/>
              </w:rPr>
              <w:t xml:space="preserve">[Backup Name]</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5F">
            <w:pPr>
              <w:spacing w:after="0" w:before="0" w:lineRule="auto"/>
              <w:rPr/>
            </w:pPr>
            <w:r w:rsidDel="00000000" w:rsidR="00000000" w:rsidRPr="00000000">
              <w:rPr>
                <w:rtl w:val="0"/>
              </w:rPr>
              <w:t xml:space="preserve">[Phone / Email]</w:t>
            </w:r>
          </w:p>
        </w:tc>
      </w:tr>
    </w:tbl>
    <w:p w:rsidR="00000000" w:rsidDel="00000000" w:rsidP="00000000" w:rsidRDefault="00000000" w:rsidRPr="00000000" w14:paraId="00000060">
      <w:pPr>
        <w:pStyle w:val="Heading3"/>
        <w:spacing w:after="80" w:before="0" w:lineRule="auto"/>
        <w:rPr/>
      </w:pPr>
      <w:bookmarkStart w:colFirst="0" w:colLast="0" w:name="_heading=h.sygul18ia9zr" w:id="15"/>
      <w:bookmarkEnd w:id="15"/>
      <w:r w:rsidDel="00000000" w:rsidR="00000000" w:rsidRPr="00000000">
        <w:rPr>
          <w:rtl w:val="0"/>
        </w:rPr>
      </w:r>
    </w:p>
    <w:p w:rsidR="00000000" w:rsidDel="00000000" w:rsidP="00000000" w:rsidRDefault="00000000" w:rsidRPr="00000000" w14:paraId="00000061">
      <w:pPr>
        <w:pStyle w:val="Heading3"/>
        <w:spacing w:after="80" w:before="60" w:lineRule="auto"/>
        <w:rPr/>
      </w:pPr>
      <w:bookmarkStart w:colFirst="0" w:colLast="0" w:name="_heading=h.v0gw6f2biixb" w:id="16"/>
      <w:bookmarkEnd w:id="16"/>
      <w:r w:rsidDel="00000000" w:rsidR="00000000" w:rsidRPr="00000000">
        <w:rPr>
          <w:rtl w:val="0"/>
        </w:rPr>
      </w:r>
    </w:p>
    <w:p w:rsidR="00000000" w:rsidDel="00000000" w:rsidP="00000000" w:rsidRDefault="00000000" w:rsidRPr="00000000" w14:paraId="00000062">
      <w:pPr>
        <w:pStyle w:val="Heading3"/>
        <w:spacing w:after="80" w:before="60" w:lineRule="auto"/>
        <w:rPr/>
      </w:pPr>
      <w:bookmarkStart w:colFirst="0" w:colLast="0" w:name="_heading=h.tyl1nsafyipa" w:id="17"/>
      <w:bookmarkEnd w:id="17"/>
      <w:r w:rsidDel="00000000" w:rsidR="00000000" w:rsidRPr="00000000">
        <w:br w:type="page"/>
      </w:r>
      <w:r w:rsidDel="00000000" w:rsidR="00000000" w:rsidRPr="00000000">
        <w:rPr>
          <w:rtl w:val="0"/>
        </w:rPr>
      </w:r>
    </w:p>
    <w:p w:rsidR="00000000" w:rsidDel="00000000" w:rsidP="00000000" w:rsidRDefault="00000000" w:rsidRPr="00000000" w14:paraId="00000063">
      <w:pPr>
        <w:pStyle w:val="Heading3"/>
        <w:spacing w:after="140" w:before="60" w:lineRule="auto"/>
        <w:rPr/>
      </w:pPr>
      <w:bookmarkStart w:colFirst="0" w:colLast="0" w:name="_heading=h.z7u7e52jchaa" w:id="18"/>
      <w:bookmarkEnd w:id="18"/>
      <w:r w:rsidDel="00000000" w:rsidR="00000000" w:rsidRPr="00000000">
        <w:rPr>
          <w:rtl w:val="0"/>
        </w:rPr>
        <w:t xml:space="preserve">EXTERNAL PARTNER CONTACTS</w:t>
      </w: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00"/>
        <w:gridCol w:w="3000"/>
        <w:gridCol w:w="3160"/>
        <w:tblGridChange w:id="0">
          <w:tblGrid>
            <w:gridCol w:w="3200"/>
            <w:gridCol w:w="3000"/>
            <w:gridCol w:w="3160"/>
          </w:tblGrid>
        </w:tblGridChange>
      </w:tblGrid>
      <w:tr>
        <w:trPr>
          <w:cantSplit w:val="0"/>
          <w:tblHeader w:val="1"/>
        </w:trPr>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064">
            <w:pPr>
              <w:pStyle w:val="Heading6"/>
              <w:rPr/>
            </w:pPr>
            <w:bookmarkStart w:colFirst="0" w:colLast="0" w:name="_heading=h.krgafxrhorih" w:id="19"/>
            <w:bookmarkEnd w:id="19"/>
            <w:r w:rsidDel="00000000" w:rsidR="00000000" w:rsidRPr="00000000">
              <w:rPr>
                <w:rtl w:val="0"/>
              </w:rPr>
              <w:t xml:space="preserve">Organization / Resource</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065">
            <w:pPr>
              <w:pStyle w:val="Heading6"/>
              <w:rPr/>
            </w:pPr>
            <w:bookmarkStart w:colFirst="0" w:colLast="0" w:name="_heading=h.kbhhsjclsf3w" w:id="20"/>
            <w:bookmarkEnd w:id="20"/>
            <w:r w:rsidDel="00000000" w:rsidR="00000000" w:rsidRPr="00000000">
              <w:rPr>
                <w:rtl w:val="0"/>
              </w:rPr>
              <w:t xml:space="preserve">Contact Name</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066">
            <w:pPr>
              <w:pStyle w:val="Heading6"/>
              <w:rPr/>
            </w:pPr>
            <w:bookmarkStart w:colFirst="0" w:colLast="0" w:name="_heading=h.m4clojlbvyte" w:id="21"/>
            <w:bookmarkEnd w:id="21"/>
            <w:r w:rsidDel="00000000" w:rsidR="00000000" w:rsidRPr="00000000">
              <w:rPr>
                <w:rtl w:val="0"/>
              </w:rPr>
              <w:t xml:space="preserve">Phone / Website</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67">
            <w:pPr>
              <w:spacing w:after="0" w:before="0" w:lineRule="auto"/>
              <w:rPr/>
            </w:pPr>
            <w:r w:rsidDel="00000000" w:rsidR="00000000" w:rsidRPr="00000000">
              <w:rPr>
                <w:rtl w:val="0"/>
              </w:rPr>
              <w:t xml:space="preserve">Local Crisis Response / CRISIS Line</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68">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69">
            <w:pPr>
              <w:spacing w:after="0" w:before="0" w:lineRule="auto"/>
              <w:rPr/>
            </w:pPr>
            <w:r w:rsidDel="00000000" w:rsidR="00000000" w:rsidRPr="00000000">
              <w:rPr>
                <w:rtl w:val="0"/>
              </w:rPr>
              <w:t xml:space="preserve">988 Suicide &amp; Crisis Lifeline</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6A">
            <w:pPr>
              <w:spacing w:after="0" w:before="0" w:lineRule="auto"/>
              <w:rPr/>
            </w:pPr>
            <w:r w:rsidDel="00000000" w:rsidR="00000000" w:rsidRPr="00000000">
              <w:rPr>
                <w:rtl w:val="0"/>
              </w:rPr>
              <w:t xml:space="preserve">Veterans Crisis Line</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6B">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6C">
            <w:pPr>
              <w:spacing w:after="0" w:before="0" w:lineRule="auto"/>
              <w:rPr/>
            </w:pPr>
            <w:r w:rsidDel="00000000" w:rsidR="00000000" w:rsidRPr="00000000">
              <w:rPr>
                <w:rtl w:val="0"/>
              </w:rPr>
              <w:t xml:space="preserve">988, Press 1 | Text 838255</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6D">
            <w:pPr>
              <w:spacing w:after="0" w:before="0" w:lineRule="auto"/>
              <w:rPr/>
            </w:pPr>
            <w:r w:rsidDel="00000000" w:rsidR="00000000" w:rsidRPr="00000000">
              <w:rPr>
                <w:rtl w:val="0"/>
              </w:rPr>
              <w:t xml:space="preserve">Local VA Mental Health Services</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6E">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6F">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70">
            <w:pPr>
              <w:spacing w:after="0" w:before="0" w:lineRule="auto"/>
              <w:rPr/>
            </w:pPr>
            <w:r w:rsidDel="00000000" w:rsidR="00000000" w:rsidRPr="00000000">
              <w:rPr>
                <w:rtl w:val="0"/>
              </w:rPr>
              <w:t xml:space="preserve">TAPS (Tragedy Assistance Program)</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71">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72">
            <w:pPr>
              <w:spacing w:after="0" w:before="0" w:lineRule="auto"/>
              <w:rPr/>
            </w:pPr>
            <w:r w:rsidDel="00000000" w:rsidR="00000000" w:rsidRPr="00000000">
              <w:rPr>
                <w:rtl w:val="0"/>
              </w:rPr>
              <w:t xml:space="preserve">taps.org | 1-800-959-TAPS</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73">
            <w:pPr>
              <w:spacing w:after="0" w:before="0" w:lineRule="auto"/>
              <w:rPr/>
            </w:pPr>
            <w:r w:rsidDel="00000000" w:rsidR="00000000" w:rsidRPr="00000000">
              <w:rPr>
                <w:rtl w:val="0"/>
              </w:rPr>
              <w:t xml:space="preserve">American Foundation for Suicide Prevention</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74">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75">
            <w:pPr>
              <w:spacing w:after="0" w:before="0" w:lineRule="auto"/>
              <w:rPr/>
            </w:pPr>
            <w:r w:rsidDel="00000000" w:rsidR="00000000" w:rsidRPr="00000000">
              <w:rPr>
                <w:rtl w:val="0"/>
              </w:rPr>
              <w:t xml:space="preserve">afsp.org</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76">
            <w:pPr>
              <w:spacing w:after="0" w:before="0" w:lineRule="auto"/>
              <w:rPr/>
            </w:pPr>
            <w:r w:rsidDel="00000000" w:rsidR="00000000" w:rsidRPr="00000000">
              <w:rPr>
                <w:rtl w:val="0"/>
              </w:rPr>
              <w:t xml:space="preserve">Employee Assistance Program (EAP)</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77">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78">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79">
            <w:pPr>
              <w:spacing w:after="0" w:before="0" w:lineRule="auto"/>
              <w:rPr/>
            </w:pPr>
            <w:r w:rsidDel="00000000" w:rsidR="00000000" w:rsidRPr="00000000">
              <w:rPr>
                <w:rtl w:val="0"/>
              </w:rPr>
              <w:t xml:space="preserve">Legal Counsel</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7A">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7B">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7C">
            <w:pPr>
              <w:spacing w:after="0" w:before="0" w:lineRule="auto"/>
              <w:rPr/>
            </w:pPr>
            <w:r w:rsidDel="00000000" w:rsidR="00000000" w:rsidRPr="00000000">
              <w:rPr>
                <w:rtl w:val="0"/>
              </w:rPr>
              <w:t xml:space="preserve">Chaplain / Clergy</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7D">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07E">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7F">
            <w:pPr>
              <w:spacing w:after="0" w:before="0" w:lineRule="auto"/>
              <w:rPr/>
            </w:pPr>
            <w:r w:rsidDel="00000000" w:rsidR="00000000" w:rsidRPr="00000000">
              <w:rPr>
                <w:rtl w:val="0"/>
              </w:rPr>
              <w:t xml:space="preserve">Local Funeral / Mortuary Support</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80">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81">
            <w:pPr>
              <w:spacing w:after="0" w:before="0" w:lineRule="auto"/>
              <w:rPr/>
            </w:pPr>
            <w:r w:rsidDel="00000000" w:rsidR="00000000" w:rsidRPr="00000000">
              <w:rPr>
                <w:rtl w:val="0"/>
              </w:rPr>
            </w:r>
          </w:p>
        </w:tc>
      </w:tr>
    </w:tbl>
    <w:p w:rsidR="00000000" w:rsidDel="00000000" w:rsidP="00000000" w:rsidRDefault="00000000" w:rsidRPr="00000000" w14:paraId="00000082">
      <w:pPr>
        <w:spacing w:after="60" w:before="60" w:lineRule="auto"/>
        <w:rPr>
          <w:rFonts w:ascii="Proxima Nova" w:cs="Proxima Nova" w:eastAsia="Proxima Nova" w:hAnsi="Proxima Nova"/>
          <w:b w:val="1"/>
          <w:bCs w:val="1"/>
          <w:color w:val="7d7562"/>
        </w:rPr>
      </w:pPr>
      <w:r w:rsidDel="00000000" w:rsidR="00000000" w:rsidRPr="00000000">
        <w:rPr>
          <w:rtl w:val="0"/>
        </w:rPr>
      </w:r>
    </w:p>
    <w:p w:rsidR="00000000" w:rsidDel="00000000" w:rsidP="00000000" w:rsidRDefault="00000000" w:rsidRPr="00000000" w14:paraId="00000083">
      <w:pPr>
        <w:spacing w:after="60" w:before="60" w:lineRule="auto"/>
        <w:rPr>
          <w:b w:val="1"/>
          <w:bCs w:val="1"/>
          <w:color w:val="7d7562"/>
        </w:rPr>
      </w:pPr>
      <w:r w:rsidDel="00000000" w:rsidR="00000000" w:rsidRPr="00000000">
        <w:br w:type="page"/>
      </w:r>
      <w:r w:rsidDel="00000000" w:rsidR="00000000" w:rsidRPr="00000000">
        <w:rPr>
          <w:rtl w:val="0"/>
        </w:rPr>
      </w:r>
    </w:p>
    <w:p w:rsidR="00000000" w:rsidDel="00000000" w:rsidP="00000000" w:rsidRDefault="00000000" w:rsidRPr="00000000" w14:paraId="00000084">
      <w:pPr>
        <w:pStyle w:val="Heading1"/>
        <w:spacing w:after="60" w:before="60" w:lineRule="auto"/>
        <w:rPr/>
      </w:pPr>
      <w:bookmarkStart w:colFirst="0" w:colLast="0" w:name="_heading=h.bu82l4vjukuf" w:id="22"/>
      <w:bookmarkEnd w:id="22"/>
      <w:r w:rsidDel="00000000" w:rsidR="00000000" w:rsidRPr="00000000">
        <w:rPr>
          <w:rtl w:val="0"/>
        </w:rPr>
        <w:t xml:space="preserve">SECTION 3</w:t>
      </w:r>
    </w:p>
    <w:p w:rsidR="00000000" w:rsidDel="00000000" w:rsidP="00000000" w:rsidRDefault="00000000" w:rsidRPr="00000000" w14:paraId="00000085">
      <w:pPr>
        <w:pStyle w:val="Heading2"/>
        <w:spacing w:before="60" w:lineRule="auto"/>
        <w:rPr>
          <w:rFonts w:ascii="Proxima Nova" w:cs="Proxima Nova" w:eastAsia="Proxima Nova" w:hAnsi="Proxima Nova"/>
        </w:rPr>
      </w:pPr>
      <w:bookmarkStart w:colFirst="0" w:colLast="0" w:name="_heading=h.ym05uqdyut52" w:id="23"/>
      <w:bookmarkEnd w:id="23"/>
      <w:r w:rsidDel="00000000" w:rsidR="00000000" w:rsidRPr="00000000">
        <w:rPr>
          <w:rtl w:val="0"/>
        </w:rPr>
        <w:t xml:space="preserve">Phase Response Action Plan</w:t>
      </w:r>
      <w:r w:rsidDel="00000000" w:rsidR="00000000" w:rsidRPr="00000000">
        <w:rPr>
          <w:rtl w:val="0"/>
        </w:rPr>
      </w:r>
    </w:p>
    <w:p w:rsidR="00000000" w:rsidDel="00000000" w:rsidP="00000000" w:rsidRDefault="00000000" w:rsidRPr="00000000" w14:paraId="00000086">
      <w:pPr>
        <w:spacing w:after="300" w:lineRule="auto"/>
        <w:rPr/>
      </w:pPr>
      <w:r w:rsidDel="00000000" w:rsidR="00000000" w:rsidRPr="00000000">
        <w:rPr>
          <w:rtl w:val="0"/>
        </w:rPr>
        <w:t xml:space="preserve">In the immediate aftermath of a loss, decisions can come quickly. Use this plan to guide the response through each phase. Adjust as the situation demands. </w:t>
      </w:r>
    </w:p>
    <w:sdt>
      <w:sdtPr>
        <w:lock w:val="contentLocked"/>
        <w:id w:val="-121177582"/>
        <w:tag w:val="goog_rdk_1"/>
      </w:sdtPr>
      <w:sdtContent>
        <w:tbl>
          <w:tblPr>
            <w:tblStyle w:val="Table5"/>
            <w:tblW w:w="9706.0" w:type="dxa"/>
            <w:jc w:val="left"/>
            <w:tblLayout w:type="fixed"/>
            <w:tblLook w:val="0600"/>
          </w:tblPr>
          <w:tblGrid>
            <w:gridCol w:w="9706"/>
            <w:tblGridChange w:id="0">
              <w:tblGrid>
                <w:gridCol w:w="9706"/>
              </w:tblGrid>
            </w:tblGridChange>
          </w:tblGrid>
          <w:tr>
            <w:trPr>
              <w:cantSplit w:val="0"/>
              <w:tblHeader w:val="0"/>
            </w:trPr>
            <w:tc>
              <w:tcPr>
                <w:shd w:fill="7d7562" w:val="clear"/>
                <w:tcMar>
                  <w:top w:w="288.0" w:type="dxa"/>
                  <w:left w:w="288.0" w:type="dxa"/>
                  <w:bottom w:w="288.0" w:type="dxa"/>
                  <w:right w:w="288.0" w:type="dxa"/>
                </w:tcMar>
                <w:vAlign w:val="bottom"/>
              </w:tcPr>
              <w:p w:rsidR="00000000" w:rsidDel="00000000" w:rsidP="00000000" w:rsidRDefault="00000000" w:rsidRPr="00000000" w14:paraId="00000087">
                <w:pPr>
                  <w:pStyle w:val="Heading3"/>
                  <w:spacing w:before="60" w:lineRule="auto"/>
                  <w:rPr>
                    <w:color w:val="ffffff"/>
                  </w:rPr>
                </w:pPr>
                <w:bookmarkStart w:colFirst="0" w:colLast="0" w:name="_heading=h.ku5qvr2bkakx" w:id="24"/>
                <w:bookmarkEnd w:id="24"/>
                <w:r w:rsidDel="00000000" w:rsidR="00000000" w:rsidRPr="00000000">
                  <w:rPr>
                    <w:color w:val="ffffff"/>
                    <w:rtl w:val="0"/>
                  </w:rPr>
                  <w:t xml:space="preserve">PHASE 1 — INITIAL RESPONSE: FIRST 24 HOURS</w:t>
                </w:r>
              </w:p>
              <w:p w:rsidR="00000000" w:rsidDel="00000000" w:rsidP="00000000" w:rsidRDefault="00000000" w:rsidRPr="00000000" w14:paraId="00000088">
                <w:pPr>
                  <w:pStyle w:val="Heading4"/>
                  <w:spacing w:after="60" w:before="60" w:lineRule="auto"/>
                  <w:rPr>
                    <w:rFonts w:ascii="Proxima Nova" w:cs="Proxima Nova" w:eastAsia="Proxima Nova" w:hAnsi="Proxima Nova"/>
                    <w:color w:val="ffffff"/>
                  </w:rPr>
                </w:pPr>
                <w:bookmarkStart w:colFirst="0" w:colLast="0" w:name="_heading=h.xlfa5jobyvyf" w:id="25"/>
                <w:bookmarkEnd w:id="25"/>
                <w:r w:rsidDel="00000000" w:rsidR="00000000" w:rsidRPr="00000000">
                  <w:rPr>
                    <w:rFonts w:ascii="Proxima Nova" w:cs="Proxima Nova" w:eastAsia="Proxima Nova" w:hAnsi="Proxima Nova"/>
                    <w:color w:val="ffffff"/>
                    <w:rtl w:val="0"/>
                  </w:rPr>
                  <w:t xml:space="preserve">Objective: Confirm facts, activate the team, protect the family, and establish a communications posture.</w:t>
                </w:r>
              </w:p>
            </w:tc>
          </w:tr>
        </w:tbl>
      </w:sdtContent>
    </w:sdt>
    <w:p w:rsidR="00000000" w:rsidDel="00000000" w:rsidP="00000000" w:rsidRDefault="00000000" w:rsidRPr="00000000" w14:paraId="00000089">
      <w:pPr>
        <w:pStyle w:val="Heading5"/>
        <w:spacing w:after="80" w:before="300" w:lineRule="auto"/>
        <w:rPr/>
      </w:pPr>
      <w:bookmarkStart w:colFirst="0" w:colLast="0" w:name="_heading=h.bppb1op0jlkw" w:id="26"/>
      <w:bookmarkEnd w:id="26"/>
      <w:r w:rsidDel="00000000" w:rsidR="00000000" w:rsidRPr="00000000">
        <w:rPr>
          <w:rtl w:val="0"/>
        </w:rPr>
        <w:t xml:space="preserve">Notification &amp; Leadership</w:t>
      </w:r>
    </w:p>
    <w:p w:rsidR="00000000" w:rsidDel="00000000" w:rsidP="00000000" w:rsidRDefault="00000000" w:rsidRPr="00000000" w14:paraId="0000008A">
      <w:pPr>
        <w:numPr>
          <w:ilvl w:val="0"/>
          <w:numId w:val="2"/>
        </w:numPr>
        <w:ind w:left="540" w:hanging="260"/>
      </w:pPr>
      <w:r w:rsidDel="00000000" w:rsidR="00000000" w:rsidRPr="00000000">
        <w:rPr>
          <w:vertAlign w:val="baseline"/>
          <w:rtl w:val="0"/>
        </w:rPr>
        <w:t xml:space="preserve">Receive and verify notification of the death — confirm source and known facts</w:t>
      </w:r>
      <w:r w:rsidDel="00000000" w:rsidR="00000000" w:rsidRPr="00000000">
        <w:rPr>
          <w:rtl w:val="0"/>
        </w:rPr>
      </w:r>
    </w:p>
    <w:p w:rsidR="00000000" w:rsidDel="00000000" w:rsidP="00000000" w:rsidRDefault="00000000" w:rsidRPr="00000000" w14:paraId="0000008B">
      <w:pPr>
        <w:numPr>
          <w:ilvl w:val="0"/>
          <w:numId w:val="2"/>
        </w:numPr>
        <w:ind w:left="540" w:hanging="260"/>
      </w:pPr>
      <w:r w:rsidDel="00000000" w:rsidR="00000000" w:rsidRPr="00000000">
        <w:rPr>
          <w:vertAlign w:val="baseline"/>
          <w:rtl w:val="0"/>
        </w:rPr>
        <w:t xml:space="preserve">Notify executive leadership / CEO / Director immediately</w:t>
      </w:r>
      <w:r w:rsidDel="00000000" w:rsidR="00000000" w:rsidRPr="00000000">
        <w:rPr>
          <w:rtl w:val="0"/>
        </w:rPr>
      </w:r>
    </w:p>
    <w:p w:rsidR="00000000" w:rsidDel="00000000" w:rsidP="00000000" w:rsidRDefault="00000000" w:rsidRPr="00000000" w14:paraId="0000008C">
      <w:pPr>
        <w:numPr>
          <w:ilvl w:val="0"/>
          <w:numId w:val="2"/>
        </w:numPr>
        <w:ind w:left="540" w:hanging="260"/>
      </w:pPr>
      <w:r w:rsidDel="00000000" w:rsidR="00000000" w:rsidRPr="00000000">
        <w:rPr>
          <w:vertAlign w:val="baseline"/>
          <w:rtl w:val="0"/>
        </w:rPr>
        <w:t xml:space="preserve">Activate the Crisis Response Team — brief all assigned members</w:t>
      </w:r>
      <w:r w:rsidDel="00000000" w:rsidR="00000000" w:rsidRPr="00000000">
        <w:rPr>
          <w:rtl w:val="0"/>
        </w:rPr>
      </w:r>
    </w:p>
    <w:p w:rsidR="00000000" w:rsidDel="00000000" w:rsidP="00000000" w:rsidRDefault="00000000" w:rsidRPr="00000000" w14:paraId="0000008D">
      <w:pPr>
        <w:numPr>
          <w:ilvl w:val="0"/>
          <w:numId w:val="2"/>
        </w:numPr>
        <w:ind w:left="540" w:hanging="260"/>
      </w:pPr>
      <w:r w:rsidDel="00000000" w:rsidR="00000000" w:rsidRPr="00000000">
        <w:rPr>
          <w:vertAlign w:val="baseline"/>
          <w:rtl w:val="0"/>
        </w:rPr>
        <w:t xml:space="preserve">Designate one Response Team Lead with final decision authority</w:t>
      </w:r>
      <w:r w:rsidDel="00000000" w:rsidR="00000000" w:rsidRPr="00000000">
        <w:rPr>
          <w:rtl w:val="0"/>
        </w:rPr>
      </w:r>
    </w:p>
    <w:p w:rsidR="00000000" w:rsidDel="00000000" w:rsidP="00000000" w:rsidRDefault="00000000" w:rsidRPr="00000000" w14:paraId="0000008E">
      <w:pPr>
        <w:numPr>
          <w:ilvl w:val="0"/>
          <w:numId w:val="2"/>
        </w:numPr>
        <w:ind w:left="540" w:hanging="260"/>
      </w:pPr>
      <w:r w:rsidDel="00000000" w:rsidR="00000000" w:rsidRPr="00000000">
        <w:rPr>
          <w:vertAlign w:val="baseline"/>
          <w:rtl w:val="0"/>
        </w:rPr>
        <w:t xml:space="preserve">Log the date, time, and source of initial notification for the record</w:t>
      </w:r>
      <w:r w:rsidDel="00000000" w:rsidR="00000000" w:rsidRPr="00000000">
        <w:rPr>
          <w:rtl w:val="0"/>
        </w:rPr>
      </w:r>
    </w:p>
    <w:p w:rsidR="00000000" w:rsidDel="00000000" w:rsidP="00000000" w:rsidRDefault="00000000" w:rsidRPr="00000000" w14:paraId="0000008F">
      <w:pPr>
        <w:pStyle w:val="Heading5"/>
        <w:spacing w:after="80" w:before="300" w:lineRule="auto"/>
        <w:rPr/>
      </w:pPr>
      <w:bookmarkStart w:colFirst="0" w:colLast="0" w:name="_heading=h.afbjmddjx709" w:id="27"/>
      <w:bookmarkEnd w:id="27"/>
      <w:r w:rsidDel="00000000" w:rsidR="00000000" w:rsidRPr="00000000">
        <w:rPr>
          <w:rtl w:val="0"/>
        </w:rPr>
        <w:t xml:space="preserve">Family Contact</w:t>
      </w:r>
    </w:p>
    <w:p w:rsidR="00000000" w:rsidDel="00000000" w:rsidP="00000000" w:rsidRDefault="00000000" w:rsidRPr="00000000" w14:paraId="00000090">
      <w:pPr>
        <w:numPr>
          <w:ilvl w:val="0"/>
          <w:numId w:val="2"/>
        </w:numPr>
        <w:ind w:left="540" w:hanging="260"/>
      </w:pPr>
      <w:r w:rsidDel="00000000" w:rsidR="00000000" w:rsidRPr="00000000">
        <w:rPr>
          <w:vertAlign w:val="baseline"/>
          <w:rtl w:val="0"/>
        </w:rPr>
        <w:t xml:space="preserve">Identify next of kin / primary family contact</w:t>
      </w:r>
      <w:r w:rsidDel="00000000" w:rsidR="00000000" w:rsidRPr="00000000">
        <w:rPr>
          <w:rtl w:val="0"/>
        </w:rPr>
      </w:r>
    </w:p>
    <w:p w:rsidR="00000000" w:rsidDel="00000000" w:rsidP="00000000" w:rsidRDefault="00000000" w:rsidRPr="00000000" w14:paraId="00000091">
      <w:pPr>
        <w:numPr>
          <w:ilvl w:val="0"/>
          <w:numId w:val="2"/>
        </w:numPr>
        <w:ind w:left="540" w:hanging="260"/>
      </w:pPr>
      <w:r w:rsidDel="00000000" w:rsidR="00000000" w:rsidRPr="00000000">
        <w:rPr>
          <w:vertAlign w:val="baseline"/>
          <w:rtl w:val="0"/>
        </w:rPr>
        <w:t xml:space="preserve">Assign a dedicated Family Support Coordinator — one consistent point of contact</w:t>
      </w:r>
      <w:r w:rsidDel="00000000" w:rsidR="00000000" w:rsidRPr="00000000">
        <w:rPr>
          <w:rtl w:val="0"/>
        </w:rPr>
      </w:r>
    </w:p>
    <w:p w:rsidR="00000000" w:rsidDel="00000000" w:rsidP="00000000" w:rsidRDefault="00000000" w:rsidRPr="00000000" w14:paraId="00000092">
      <w:pPr>
        <w:numPr>
          <w:ilvl w:val="0"/>
          <w:numId w:val="2"/>
        </w:numPr>
        <w:ind w:left="540" w:hanging="260"/>
      </w:pPr>
      <w:r w:rsidDel="00000000" w:rsidR="00000000" w:rsidRPr="00000000">
        <w:rPr>
          <w:vertAlign w:val="baseline"/>
          <w:rtl w:val="0"/>
        </w:rPr>
        <w:t xml:space="preserve">Make initial contact with the family to offer condolences and support</w:t>
      </w:r>
      <w:r w:rsidDel="00000000" w:rsidR="00000000" w:rsidRPr="00000000">
        <w:rPr>
          <w:rtl w:val="0"/>
        </w:rPr>
      </w:r>
    </w:p>
    <w:p w:rsidR="00000000" w:rsidDel="00000000" w:rsidP="00000000" w:rsidRDefault="00000000" w:rsidRPr="00000000" w14:paraId="00000093">
      <w:pPr>
        <w:numPr>
          <w:ilvl w:val="0"/>
          <w:numId w:val="2"/>
        </w:numPr>
        <w:ind w:left="540" w:hanging="260"/>
      </w:pPr>
      <w:r w:rsidDel="00000000" w:rsidR="00000000" w:rsidRPr="00000000">
        <w:rPr>
          <w:vertAlign w:val="baseline"/>
          <w:rtl w:val="0"/>
        </w:rPr>
        <w:t xml:space="preserve">Ask family how they wish the death to be communicated — and honor their wishes</w:t>
      </w:r>
      <w:r w:rsidDel="00000000" w:rsidR="00000000" w:rsidRPr="00000000">
        <w:rPr>
          <w:rtl w:val="0"/>
        </w:rPr>
      </w:r>
    </w:p>
    <w:p w:rsidR="00000000" w:rsidDel="00000000" w:rsidP="00000000" w:rsidRDefault="00000000" w:rsidRPr="00000000" w14:paraId="00000094">
      <w:pPr>
        <w:numPr>
          <w:ilvl w:val="0"/>
          <w:numId w:val="2"/>
        </w:numPr>
        <w:ind w:left="540" w:hanging="260"/>
      </w:pPr>
      <w:r w:rsidDel="00000000" w:rsidR="00000000" w:rsidRPr="00000000">
        <w:rPr>
          <w:vertAlign w:val="baseline"/>
          <w:rtl w:val="0"/>
        </w:rPr>
        <w:t xml:space="preserve">Identify immediate practical needs (logistics, paperwork, benefits navigation)</w:t>
      </w:r>
      <w:r w:rsidDel="00000000" w:rsidR="00000000" w:rsidRPr="00000000">
        <w:rPr>
          <w:rtl w:val="0"/>
        </w:rPr>
      </w:r>
    </w:p>
    <w:p w:rsidR="00000000" w:rsidDel="00000000" w:rsidP="00000000" w:rsidRDefault="00000000" w:rsidRPr="00000000" w14:paraId="00000095">
      <w:pPr>
        <w:pStyle w:val="Heading5"/>
        <w:rPr/>
      </w:pPr>
      <w:bookmarkStart w:colFirst="0" w:colLast="0" w:name="_heading=h.wlnjrtjsmpg6" w:id="28"/>
      <w:bookmarkEnd w:id="28"/>
      <w:r w:rsidDel="00000000" w:rsidR="00000000" w:rsidRPr="00000000">
        <w:rPr>
          <w:rtl w:val="0"/>
        </w:rPr>
        <w:t xml:space="preserve">Internal Awareness</w:t>
      </w:r>
    </w:p>
    <w:p w:rsidR="00000000" w:rsidDel="00000000" w:rsidP="00000000" w:rsidRDefault="00000000" w:rsidRPr="00000000" w14:paraId="00000096">
      <w:pPr>
        <w:numPr>
          <w:ilvl w:val="0"/>
          <w:numId w:val="2"/>
        </w:numPr>
        <w:ind w:left="540" w:hanging="260"/>
      </w:pPr>
      <w:r w:rsidDel="00000000" w:rsidR="00000000" w:rsidRPr="00000000">
        <w:rPr>
          <w:vertAlign w:val="baseline"/>
          <w:rtl w:val="0"/>
        </w:rPr>
        <w:t xml:space="preserve">Identify who within the organization knew this person closely</w:t>
      </w:r>
      <w:r w:rsidDel="00000000" w:rsidR="00000000" w:rsidRPr="00000000">
        <w:rPr>
          <w:rtl w:val="0"/>
        </w:rPr>
      </w:r>
    </w:p>
    <w:p w:rsidR="00000000" w:rsidDel="00000000" w:rsidP="00000000" w:rsidRDefault="00000000" w:rsidRPr="00000000" w14:paraId="00000097">
      <w:pPr>
        <w:numPr>
          <w:ilvl w:val="0"/>
          <w:numId w:val="2"/>
        </w:numPr>
        <w:ind w:left="540" w:hanging="260"/>
      </w:pPr>
      <w:r w:rsidDel="00000000" w:rsidR="00000000" w:rsidRPr="00000000">
        <w:rPr>
          <w:vertAlign w:val="baseline"/>
          <w:rtl w:val="0"/>
        </w:rPr>
        <w:t xml:space="preserve">Brief direct supervisors / close colleagues — verbally, before any written notice</w:t>
      </w:r>
      <w:r w:rsidDel="00000000" w:rsidR="00000000" w:rsidRPr="00000000">
        <w:rPr>
          <w:rtl w:val="0"/>
        </w:rPr>
      </w:r>
    </w:p>
    <w:p w:rsidR="00000000" w:rsidDel="00000000" w:rsidP="00000000" w:rsidRDefault="00000000" w:rsidRPr="00000000" w14:paraId="00000098">
      <w:pPr>
        <w:numPr>
          <w:ilvl w:val="0"/>
          <w:numId w:val="2"/>
        </w:numPr>
        <w:ind w:left="540" w:hanging="260"/>
      </w:pPr>
      <w:r w:rsidDel="00000000" w:rsidR="00000000" w:rsidRPr="00000000">
        <w:rPr>
          <w:vertAlign w:val="baseline"/>
          <w:rtl w:val="0"/>
        </w:rPr>
        <w:t xml:space="preserve">Prepare leadership for difficult conversations with staff</w:t>
      </w:r>
      <w:r w:rsidDel="00000000" w:rsidR="00000000" w:rsidRPr="00000000">
        <w:rPr>
          <w:rtl w:val="0"/>
        </w:rPr>
      </w:r>
    </w:p>
    <w:p w:rsidR="00000000" w:rsidDel="00000000" w:rsidP="00000000" w:rsidRDefault="00000000" w:rsidRPr="00000000" w14:paraId="00000099">
      <w:pPr>
        <w:pStyle w:val="Heading5"/>
        <w:spacing w:after="80" w:before="300" w:lineRule="auto"/>
        <w:rPr/>
      </w:pPr>
      <w:bookmarkStart w:colFirst="0" w:colLast="0" w:name="_heading=h.tkfgqcfyd4h8" w:id="29"/>
      <w:bookmarkEnd w:id="29"/>
      <w:r w:rsidDel="00000000" w:rsidR="00000000" w:rsidRPr="00000000">
        <w:rPr>
          <w:rtl w:val="0"/>
        </w:rPr>
        <w:t xml:space="preserve">Communications Preparation</w:t>
      </w:r>
    </w:p>
    <w:p w:rsidR="00000000" w:rsidDel="00000000" w:rsidP="00000000" w:rsidRDefault="00000000" w:rsidRPr="00000000" w14:paraId="0000009A">
      <w:pPr>
        <w:numPr>
          <w:ilvl w:val="0"/>
          <w:numId w:val="2"/>
        </w:numPr>
        <w:ind w:left="540" w:hanging="260"/>
      </w:pPr>
      <w:r w:rsidDel="00000000" w:rsidR="00000000" w:rsidRPr="00000000">
        <w:rPr>
          <w:vertAlign w:val="baseline"/>
          <w:rtl w:val="0"/>
        </w:rPr>
        <w:t xml:space="preserve">Draft internal notification message for review (per safe messaging guidelines), </w:t>
      </w:r>
      <w:hyperlink w:anchor="bookmark=id.t0qhy5pp5v75">
        <w:r w:rsidDel="00000000" w:rsidR="00000000" w:rsidRPr="00000000">
          <w:rPr>
            <w:color w:val="1155cc"/>
            <w:u w:val="single"/>
            <w:vertAlign w:val="baseline"/>
            <w:rtl w:val="0"/>
          </w:rPr>
          <w:t xml:space="preserve">example template</w:t>
        </w:r>
      </w:hyperlink>
      <w:r w:rsidDel="00000000" w:rsidR="00000000" w:rsidRPr="00000000">
        <w:rPr>
          <w:rtl w:val="0"/>
        </w:rPr>
      </w:r>
    </w:p>
    <w:p w:rsidR="00000000" w:rsidDel="00000000" w:rsidP="00000000" w:rsidRDefault="00000000" w:rsidRPr="00000000" w14:paraId="0000009B">
      <w:pPr>
        <w:numPr>
          <w:ilvl w:val="0"/>
          <w:numId w:val="2"/>
        </w:numPr>
        <w:ind w:left="540" w:hanging="260"/>
      </w:pPr>
      <w:r w:rsidDel="00000000" w:rsidR="00000000" w:rsidRPr="00000000">
        <w:rPr>
          <w:vertAlign w:val="baseline"/>
          <w:rtl w:val="0"/>
        </w:rPr>
        <w:t xml:space="preserve">Draft a holding statement for external stakeholders if needed</w:t>
      </w:r>
      <w:r w:rsidDel="00000000" w:rsidR="00000000" w:rsidRPr="00000000">
        <w:rPr>
          <w:rtl w:val="0"/>
        </w:rPr>
      </w:r>
    </w:p>
    <w:p w:rsidR="00000000" w:rsidDel="00000000" w:rsidP="00000000" w:rsidRDefault="00000000" w:rsidRPr="00000000" w14:paraId="0000009C">
      <w:pPr>
        <w:numPr>
          <w:ilvl w:val="0"/>
          <w:numId w:val="2"/>
        </w:numPr>
        <w:ind w:left="540" w:hanging="260"/>
      </w:pPr>
      <w:r w:rsidDel="00000000" w:rsidR="00000000" w:rsidRPr="00000000">
        <w:rPr>
          <w:vertAlign w:val="baseline"/>
          <w:rtl w:val="0"/>
        </w:rPr>
        <w:t xml:space="preserve">Do NOT share details about cause of death unless necessary and family-approved</w:t>
      </w:r>
      <w:r w:rsidDel="00000000" w:rsidR="00000000" w:rsidRPr="00000000">
        <w:rPr>
          <w:rtl w:val="0"/>
        </w:rPr>
      </w:r>
    </w:p>
    <w:p w:rsidR="00000000" w:rsidDel="00000000" w:rsidP="00000000" w:rsidRDefault="00000000" w:rsidRPr="00000000" w14:paraId="0000009D">
      <w:pPr>
        <w:numPr>
          <w:ilvl w:val="0"/>
          <w:numId w:val="2"/>
        </w:numPr>
        <w:ind w:left="540" w:hanging="260"/>
      </w:pPr>
      <w:r w:rsidDel="00000000" w:rsidR="00000000" w:rsidRPr="00000000">
        <w:rPr>
          <w:vertAlign w:val="baseline"/>
          <w:rtl w:val="0"/>
        </w:rPr>
        <w:t xml:space="preserve">Confirm that no public social media posts occur without leadership approval</w:t>
      </w: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sdt>
      <w:sdtPr>
        <w:lock w:val="contentLocked"/>
        <w:id w:val="-1274774941"/>
        <w:tag w:val="goog_rdk_2"/>
      </w:sdtPr>
      <w:sdtContent>
        <w:tbl>
          <w:tblPr>
            <w:tblStyle w:val="Table6"/>
            <w:tblW w:w="9706.0" w:type="dxa"/>
            <w:jc w:val="left"/>
            <w:tblLayout w:type="fixed"/>
            <w:tblLook w:val="0600"/>
          </w:tblPr>
          <w:tblGrid>
            <w:gridCol w:w="9706"/>
            <w:tblGridChange w:id="0">
              <w:tblGrid>
                <w:gridCol w:w="9706"/>
              </w:tblGrid>
            </w:tblGridChange>
          </w:tblGrid>
          <w:tr>
            <w:trPr>
              <w:cantSplit w:val="0"/>
              <w:tblHeader w:val="0"/>
            </w:trPr>
            <w:tc>
              <w:tcPr>
                <w:shd w:fill="7d7562" w:val="clear"/>
                <w:tcMar>
                  <w:top w:w="288.0" w:type="dxa"/>
                  <w:left w:w="288.0" w:type="dxa"/>
                  <w:bottom w:w="288.0" w:type="dxa"/>
                  <w:right w:w="288.0" w:type="dxa"/>
                </w:tcMar>
                <w:vAlign w:val="bottom"/>
              </w:tcPr>
              <w:p w:rsidR="00000000" w:rsidDel="00000000" w:rsidP="00000000" w:rsidRDefault="00000000" w:rsidRPr="00000000" w14:paraId="0000009F">
                <w:pPr>
                  <w:pStyle w:val="Heading3"/>
                  <w:spacing w:before="60" w:lineRule="auto"/>
                  <w:rPr>
                    <w:color w:val="ffffff"/>
                  </w:rPr>
                </w:pPr>
                <w:bookmarkStart w:colFirst="0" w:colLast="0" w:name="_heading=h.lz82g2qgyyp" w:id="30"/>
                <w:bookmarkEnd w:id="30"/>
                <w:r w:rsidDel="00000000" w:rsidR="00000000" w:rsidRPr="00000000">
                  <w:rPr>
                    <w:color w:val="ffffff"/>
                    <w:rtl w:val="0"/>
                  </w:rPr>
                  <w:t xml:space="preserve">PHASE 2 — IMMEDIATE RESPONSE: 24-48 HOURS</w:t>
                </w:r>
              </w:p>
              <w:p w:rsidR="00000000" w:rsidDel="00000000" w:rsidP="00000000" w:rsidRDefault="00000000" w:rsidRPr="00000000" w14:paraId="000000A0">
                <w:pPr>
                  <w:pStyle w:val="Heading4"/>
                  <w:spacing w:after="60" w:before="60" w:lineRule="auto"/>
                  <w:rPr>
                    <w:rFonts w:ascii="Proxima Nova" w:cs="Proxima Nova" w:eastAsia="Proxima Nova" w:hAnsi="Proxima Nova"/>
                    <w:color w:val="ffffff"/>
                  </w:rPr>
                </w:pPr>
                <w:bookmarkStart w:colFirst="0" w:colLast="0" w:name="_heading=h.9k19j697rda5" w:id="31"/>
                <w:bookmarkEnd w:id="31"/>
                <w:r w:rsidDel="00000000" w:rsidR="00000000" w:rsidRPr="00000000">
                  <w:rPr>
                    <w:rFonts w:ascii="Proxima Nova" w:cs="Proxima Nova" w:eastAsia="Proxima Nova" w:hAnsi="Proxima Nova"/>
                    <w:color w:val="ffffff"/>
                    <w:rtl w:val="0"/>
                  </w:rPr>
                  <w:t xml:space="preserve">Objective: Communicate with care, mobilize support for staff and colleagues, and begin stabilizing the team.</w:t>
                </w:r>
              </w:p>
            </w:tc>
          </w:tr>
        </w:tbl>
      </w:sdtContent>
    </w:sdt>
    <w:p w:rsidR="00000000" w:rsidDel="00000000" w:rsidP="00000000" w:rsidRDefault="00000000" w:rsidRPr="00000000" w14:paraId="000000A1">
      <w:pPr>
        <w:pStyle w:val="Heading5"/>
        <w:rPr/>
      </w:pPr>
      <w:bookmarkStart w:colFirst="0" w:colLast="0" w:name="_heading=h.203hjtm7vint" w:id="32"/>
      <w:bookmarkEnd w:id="32"/>
      <w:r w:rsidDel="00000000" w:rsidR="00000000" w:rsidRPr="00000000">
        <w:rPr>
          <w:rtl w:val="0"/>
        </w:rPr>
        <w:t xml:space="preserve">Broader Notification</w:t>
      </w:r>
    </w:p>
    <w:p w:rsidR="00000000" w:rsidDel="00000000" w:rsidP="00000000" w:rsidRDefault="00000000" w:rsidRPr="00000000" w14:paraId="000000A2">
      <w:pPr>
        <w:numPr>
          <w:ilvl w:val="0"/>
          <w:numId w:val="2"/>
        </w:numPr>
        <w:ind w:left="540" w:hanging="260"/>
      </w:pPr>
      <w:r w:rsidDel="00000000" w:rsidR="00000000" w:rsidRPr="00000000">
        <w:rPr>
          <w:vertAlign w:val="baseline"/>
          <w:rtl w:val="0"/>
        </w:rPr>
        <w:t xml:space="preserve">Send internal notification to all staff / relevant colleagues </w:t>
      </w:r>
      <w:r w:rsidDel="00000000" w:rsidR="00000000" w:rsidRPr="00000000">
        <w:rPr>
          <w:rtl w:val="0"/>
        </w:rPr>
      </w:r>
    </w:p>
    <w:p w:rsidR="00000000" w:rsidDel="00000000" w:rsidP="00000000" w:rsidRDefault="00000000" w:rsidRPr="00000000" w14:paraId="000000A3">
      <w:pPr>
        <w:numPr>
          <w:ilvl w:val="0"/>
          <w:numId w:val="2"/>
        </w:numPr>
        <w:ind w:left="540" w:hanging="260"/>
      </w:pPr>
      <w:r w:rsidDel="00000000" w:rsidR="00000000" w:rsidRPr="00000000">
        <w:rPr>
          <w:vertAlign w:val="baseline"/>
          <w:rtl w:val="0"/>
        </w:rPr>
        <w:t xml:space="preserve">Notify key external partners, donors, or stakeholders as appropriate</w:t>
      </w:r>
      <w:r w:rsidDel="00000000" w:rsidR="00000000" w:rsidRPr="00000000">
        <w:rPr>
          <w:rtl w:val="0"/>
        </w:rPr>
      </w:r>
    </w:p>
    <w:p w:rsidR="00000000" w:rsidDel="00000000" w:rsidP="00000000" w:rsidRDefault="00000000" w:rsidRPr="00000000" w14:paraId="000000A4">
      <w:pPr>
        <w:numPr>
          <w:ilvl w:val="0"/>
          <w:numId w:val="2"/>
        </w:numPr>
        <w:ind w:left="540" w:hanging="260"/>
      </w:pPr>
      <w:r w:rsidDel="00000000" w:rsidR="00000000" w:rsidRPr="00000000">
        <w:rPr>
          <w:vertAlign w:val="baseline"/>
          <w:rtl w:val="0"/>
        </w:rPr>
        <w:t xml:space="preserve">Ensure all communications follow safe messaging guidelines (if suicide-related)</w:t>
      </w:r>
      <w:r w:rsidDel="00000000" w:rsidR="00000000" w:rsidRPr="00000000">
        <w:rPr>
          <w:rtl w:val="0"/>
        </w:rPr>
      </w:r>
    </w:p>
    <w:p w:rsidR="00000000" w:rsidDel="00000000" w:rsidP="00000000" w:rsidRDefault="00000000" w:rsidRPr="00000000" w14:paraId="000000A5">
      <w:pPr>
        <w:numPr>
          <w:ilvl w:val="0"/>
          <w:numId w:val="2"/>
        </w:numPr>
        <w:ind w:left="540" w:hanging="260"/>
      </w:pPr>
      <w:r w:rsidDel="00000000" w:rsidR="00000000" w:rsidRPr="00000000">
        <w:rPr>
          <w:vertAlign w:val="baseline"/>
          <w:rtl w:val="0"/>
        </w:rPr>
        <w:t xml:space="preserve">Brief program participants who may have known the individual</w:t>
      </w:r>
      <w:r w:rsidDel="00000000" w:rsidR="00000000" w:rsidRPr="00000000">
        <w:rPr>
          <w:rtl w:val="0"/>
        </w:rPr>
      </w:r>
    </w:p>
    <w:p w:rsidR="00000000" w:rsidDel="00000000" w:rsidP="00000000" w:rsidRDefault="00000000" w:rsidRPr="00000000" w14:paraId="000000A6">
      <w:pPr>
        <w:pStyle w:val="Heading5"/>
        <w:rPr/>
      </w:pPr>
      <w:bookmarkStart w:colFirst="0" w:colLast="0" w:name="_heading=h.8dmbdye9p6ks" w:id="33"/>
      <w:bookmarkEnd w:id="33"/>
      <w:r w:rsidDel="00000000" w:rsidR="00000000" w:rsidRPr="00000000">
        <w:rPr>
          <w:rtl w:val="0"/>
        </w:rPr>
        <w:t xml:space="preserve">Staff &amp; Colleague Support</w:t>
      </w:r>
    </w:p>
    <w:p w:rsidR="00000000" w:rsidDel="00000000" w:rsidP="00000000" w:rsidRDefault="00000000" w:rsidRPr="00000000" w14:paraId="000000A7">
      <w:pPr>
        <w:numPr>
          <w:ilvl w:val="0"/>
          <w:numId w:val="2"/>
        </w:numPr>
        <w:ind w:left="540" w:hanging="260"/>
      </w:pPr>
      <w:r w:rsidDel="00000000" w:rsidR="00000000" w:rsidRPr="00000000">
        <w:rPr>
          <w:vertAlign w:val="baseline"/>
          <w:rtl w:val="0"/>
        </w:rPr>
        <w:t xml:space="preserve">Hold an all-staff check-in — brief, focused, led by leadership</w:t>
      </w:r>
      <w:r w:rsidDel="00000000" w:rsidR="00000000" w:rsidRPr="00000000">
        <w:rPr>
          <w:rtl w:val="0"/>
        </w:rPr>
      </w:r>
    </w:p>
    <w:p w:rsidR="00000000" w:rsidDel="00000000" w:rsidP="00000000" w:rsidRDefault="00000000" w:rsidRPr="00000000" w14:paraId="000000A8">
      <w:pPr>
        <w:numPr>
          <w:ilvl w:val="0"/>
          <w:numId w:val="2"/>
        </w:numPr>
        <w:ind w:left="540" w:hanging="260"/>
      </w:pPr>
      <w:r w:rsidDel="00000000" w:rsidR="00000000" w:rsidRPr="00000000">
        <w:rPr>
          <w:vertAlign w:val="baseline"/>
          <w:rtl w:val="0"/>
        </w:rPr>
        <w:t xml:space="preserve">Make mental health support immediately available (EAP, counselor, chaplain)</w:t>
      </w:r>
      <w:r w:rsidDel="00000000" w:rsidR="00000000" w:rsidRPr="00000000">
        <w:rPr>
          <w:rtl w:val="0"/>
        </w:rPr>
      </w:r>
    </w:p>
    <w:p w:rsidR="00000000" w:rsidDel="00000000" w:rsidP="00000000" w:rsidRDefault="00000000" w:rsidRPr="00000000" w14:paraId="000000A9">
      <w:pPr>
        <w:numPr>
          <w:ilvl w:val="0"/>
          <w:numId w:val="2"/>
        </w:numPr>
        <w:ind w:left="540" w:hanging="260"/>
      </w:pPr>
      <w:r w:rsidDel="00000000" w:rsidR="00000000" w:rsidRPr="00000000">
        <w:rPr>
          <w:vertAlign w:val="baseline"/>
          <w:rtl w:val="0"/>
        </w:rPr>
        <w:t xml:space="preserve">Allow space for staff to step away if needed — acknowledge the impact</w:t>
      </w:r>
      <w:r w:rsidDel="00000000" w:rsidR="00000000" w:rsidRPr="00000000">
        <w:rPr>
          <w:rtl w:val="0"/>
        </w:rPr>
      </w:r>
    </w:p>
    <w:p w:rsidR="00000000" w:rsidDel="00000000" w:rsidP="00000000" w:rsidRDefault="00000000" w:rsidRPr="00000000" w14:paraId="000000AA">
      <w:pPr>
        <w:numPr>
          <w:ilvl w:val="0"/>
          <w:numId w:val="2"/>
        </w:numPr>
        <w:ind w:left="540" w:hanging="260"/>
      </w:pPr>
      <w:r w:rsidDel="00000000" w:rsidR="00000000" w:rsidRPr="00000000">
        <w:rPr>
          <w:vertAlign w:val="baseline"/>
          <w:rtl w:val="0"/>
        </w:rPr>
        <w:t xml:space="preserve">Identify staff members showing signs of significant distress for follow-up</w:t>
      </w:r>
      <w:r w:rsidDel="00000000" w:rsidR="00000000" w:rsidRPr="00000000">
        <w:rPr>
          <w:rtl w:val="0"/>
        </w:rPr>
      </w:r>
    </w:p>
    <w:p w:rsidR="00000000" w:rsidDel="00000000" w:rsidP="00000000" w:rsidRDefault="00000000" w:rsidRPr="00000000" w14:paraId="000000AB">
      <w:pPr>
        <w:numPr>
          <w:ilvl w:val="0"/>
          <w:numId w:val="2"/>
        </w:numPr>
        <w:ind w:left="540" w:hanging="260"/>
      </w:pPr>
      <w:r w:rsidDel="00000000" w:rsidR="00000000" w:rsidRPr="00000000">
        <w:rPr>
          <w:vertAlign w:val="baseline"/>
          <w:rtl w:val="0"/>
        </w:rPr>
        <w:t xml:space="preserve">Post support resources visibly in workplace and digital communications</w:t>
      </w:r>
      <w:r w:rsidDel="00000000" w:rsidR="00000000" w:rsidRPr="00000000">
        <w:rPr>
          <w:rtl w:val="0"/>
        </w:rPr>
      </w:r>
    </w:p>
    <w:p w:rsidR="00000000" w:rsidDel="00000000" w:rsidP="00000000" w:rsidRDefault="00000000" w:rsidRPr="00000000" w14:paraId="000000AC">
      <w:pPr>
        <w:pStyle w:val="Heading5"/>
        <w:rPr/>
      </w:pPr>
      <w:bookmarkStart w:colFirst="0" w:colLast="0" w:name="_heading=h.7oajxf9dm8dr" w:id="34"/>
      <w:bookmarkEnd w:id="34"/>
      <w:r w:rsidDel="00000000" w:rsidR="00000000" w:rsidRPr="00000000">
        <w:rPr>
          <w:rtl w:val="0"/>
        </w:rPr>
        <w:t xml:space="preserve">Veteran-Specific Support</w:t>
      </w:r>
    </w:p>
    <w:p w:rsidR="00000000" w:rsidDel="00000000" w:rsidP="00000000" w:rsidRDefault="00000000" w:rsidRPr="00000000" w14:paraId="000000AD">
      <w:pPr>
        <w:numPr>
          <w:ilvl w:val="0"/>
          <w:numId w:val="2"/>
        </w:numPr>
        <w:ind w:left="540" w:hanging="260"/>
      </w:pPr>
      <w:r w:rsidDel="00000000" w:rsidR="00000000" w:rsidRPr="00000000">
        <w:rPr>
          <w:vertAlign w:val="baseline"/>
          <w:rtl w:val="0"/>
        </w:rPr>
        <w:t xml:space="preserve">Activate veteran-specific support resources (VSO, peer support, chaplain)</w:t>
      </w:r>
      <w:r w:rsidDel="00000000" w:rsidR="00000000" w:rsidRPr="00000000">
        <w:rPr>
          <w:rtl w:val="0"/>
        </w:rPr>
      </w:r>
    </w:p>
    <w:p w:rsidR="00000000" w:rsidDel="00000000" w:rsidP="00000000" w:rsidRDefault="00000000" w:rsidRPr="00000000" w14:paraId="000000AE">
      <w:pPr>
        <w:numPr>
          <w:ilvl w:val="0"/>
          <w:numId w:val="2"/>
        </w:numPr>
        <w:ind w:left="540" w:hanging="260"/>
      </w:pPr>
      <w:r w:rsidDel="00000000" w:rsidR="00000000" w:rsidRPr="00000000">
        <w:rPr>
          <w:vertAlign w:val="baseline"/>
          <w:rtl w:val="0"/>
        </w:rPr>
        <w:t xml:space="preserve">Connect veterans in the organization with peers who understand military grief</w:t>
      </w:r>
      <w:r w:rsidDel="00000000" w:rsidR="00000000" w:rsidRPr="00000000">
        <w:rPr>
          <w:rtl w:val="0"/>
        </w:rPr>
      </w:r>
    </w:p>
    <w:p w:rsidR="00000000" w:rsidDel="00000000" w:rsidP="00000000" w:rsidRDefault="00000000" w:rsidRPr="00000000" w14:paraId="000000AF">
      <w:pPr>
        <w:numPr>
          <w:ilvl w:val="0"/>
          <w:numId w:val="2"/>
        </w:numPr>
        <w:ind w:left="540" w:hanging="260"/>
      </w:pPr>
      <w:r w:rsidDel="00000000" w:rsidR="00000000" w:rsidRPr="00000000">
        <w:rPr>
          <w:vertAlign w:val="baseline"/>
          <w:rtl w:val="0"/>
        </w:rPr>
        <w:t xml:space="preserve">Brief peer support specialists on the loss and expected impact on veteran staff</w:t>
      </w:r>
      <w:r w:rsidDel="00000000" w:rsidR="00000000" w:rsidRPr="00000000">
        <w:rPr>
          <w:rtl w:val="0"/>
        </w:rPr>
      </w:r>
    </w:p>
    <w:p w:rsidR="00000000" w:rsidDel="00000000" w:rsidP="00000000" w:rsidRDefault="00000000" w:rsidRPr="00000000" w14:paraId="000000B0">
      <w:pPr>
        <w:pStyle w:val="Heading5"/>
        <w:rPr/>
      </w:pPr>
      <w:bookmarkStart w:colFirst="0" w:colLast="0" w:name="_heading=h.okufh8mo7mga" w:id="35"/>
      <w:bookmarkEnd w:id="35"/>
      <w:r w:rsidDel="00000000" w:rsidR="00000000" w:rsidRPr="00000000">
        <w:rPr>
          <w:rtl w:val="0"/>
        </w:rPr>
        <w:t xml:space="preserve">Family Support — Continued</w:t>
      </w:r>
    </w:p>
    <w:p w:rsidR="00000000" w:rsidDel="00000000" w:rsidP="00000000" w:rsidRDefault="00000000" w:rsidRPr="00000000" w14:paraId="000000B1">
      <w:pPr>
        <w:numPr>
          <w:ilvl w:val="0"/>
          <w:numId w:val="2"/>
        </w:numPr>
        <w:ind w:left="540" w:hanging="260"/>
      </w:pPr>
      <w:r w:rsidDel="00000000" w:rsidR="00000000" w:rsidRPr="00000000">
        <w:rPr>
          <w:vertAlign w:val="baseline"/>
          <w:rtl w:val="0"/>
        </w:rPr>
        <w:t xml:space="preserve">Check in with family again — confirm needs and next steps</w:t>
      </w:r>
      <w:r w:rsidDel="00000000" w:rsidR="00000000" w:rsidRPr="00000000">
        <w:rPr>
          <w:rtl w:val="0"/>
        </w:rPr>
      </w:r>
    </w:p>
    <w:p w:rsidR="00000000" w:rsidDel="00000000" w:rsidP="00000000" w:rsidRDefault="00000000" w:rsidRPr="00000000" w14:paraId="000000B2">
      <w:pPr>
        <w:numPr>
          <w:ilvl w:val="0"/>
          <w:numId w:val="2"/>
        </w:numPr>
        <w:ind w:left="540" w:hanging="260"/>
      </w:pPr>
      <w:r w:rsidDel="00000000" w:rsidR="00000000" w:rsidRPr="00000000">
        <w:rPr>
          <w:vertAlign w:val="baseline"/>
          <w:rtl w:val="0"/>
        </w:rPr>
        <w:t xml:space="preserve">Identify any benefits, survivor support, or financial assistance to facilitate</w:t>
      </w:r>
      <w:r w:rsidDel="00000000" w:rsidR="00000000" w:rsidRPr="00000000">
        <w:rPr>
          <w:rtl w:val="0"/>
        </w:rPr>
      </w:r>
    </w:p>
    <w:p w:rsidR="00000000" w:rsidDel="00000000" w:rsidP="00000000" w:rsidRDefault="00000000" w:rsidRPr="00000000" w14:paraId="000000B3">
      <w:pPr>
        <w:numPr>
          <w:ilvl w:val="0"/>
          <w:numId w:val="2"/>
        </w:numPr>
        <w:ind w:left="540" w:hanging="260"/>
      </w:pPr>
      <w:r w:rsidDel="00000000" w:rsidR="00000000" w:rsidRPr="00000000">
        <w:rPr>
          <w:vertAlign w:val="baseline"/>
          <w:rtl w:val="0"/>
        </w:rPr>
        <w:t xml:space="preserve">Coordinate organizational representation at services if appropriate</w:t>
      </w:r>
      <w:r w:rsidDel="00000000" w:rsidR="00000000" w:rsidRPr="00000000">
        <w:rPr>
          <w:rtl w:val="0"/>
        </w:rPr>
      </w:r>
    </w:p>
    <w:p w:rsidR="00000000" w:rsidDel="00000000" w:rsidP="00000000" w:rsidRDefault="00000000" w:rsidRPr="00000000" w14:paraId="000000B4">
      <w:pPr>
        <w:rPr/>
      </w:pPr>
      <w:r w:rsidDel="00000000" w:rsidR="00000000" w:rsidRPr="00000000">
        <w:br w:type="page"/>
      </w: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sdt>
      <w:sdtPr>
        <w:lock w:val="contentLocked"/>
        <w:id w:val="-472895079"/>
        <w:tag w:val="goog_rdk_3"/>
      </w:sdtPr>
      <w:sdtContent>
        <w:tbl>
          <w:tblPr>
            <w:tblStyle w:val="Table7"/>
            <w:tblW w:w="9706.0" w:type="dxa"/>
            <w:jc w:val="left"/>
            <w:tblLayout w:type="fixed"/>
            <w:tblLook w:val="0600"/>
          </w:tblPr>
          <w:tblGrid>
            <w:gridCol w:w="9706"/>
            <w:tblGridChange w:id="0">
              <w:tblGrid>
                <w:gridCol w:w="9706"/>
              </w:tblGrid>
            </w:tblGridChange>
          </w:tblGrid>
          <w:tr>
            <w:trPr>
              <w:cantSplit w:val="0"/>
              <w:tblHeader w:val="0"/>
            </w:trPr>
            <w:tc>
              <w:tcPr>
                <w:shd w:fill="7d7562" w:val="clear"/>
                <w:tcMar>
                  <w:top w:w="288.0" w:type="dxa"/>
                  <w:left w:w="288.0" w:type="dxa"/>
                  <w:bottom w:w="288.0" w:type="dxa"/>
                  <w:right w:w="288.0" w:type="dxa"/>
                </w:tcMar>
                <w:vAlign w:val="bottom"/>
              </w:tcPr>
              <w:p w:rsidR="00000000" w:rsidDel="00000000" w:rsidP="00000000" w:rsidRDefault="00000000" w:rsidRPr="00000000" w14:paraId="000000B6">
                <w:pPr>
                  <w:pStyle w:val="Heading3"/>
                  <w:spacing w:before="60" w:lineRule="auto"/>
                  <w:rPr>
                    <w:color w:val="ffffff"/>
                  </w:rPr>
                </w:pPr>
                <w:bookmarkStart w:colFirst="0" w:colLast="0" w:name="_heading=h.by9spp3q83ex" w:id="36"/>
                <w:bookmarkEnd w:id="36"/>
                <w:r w:rsidDel="00000000" w:rsidR="00000000" w:rsidRPr="00000000">
                  <w:rPr>
                    <w:color w:val="ffffff"/>
                    <w:rtl w:val="0"/>
                  </w:rPr>
                  <w:t xml:space="preserve">PHASE 3 — SUSTAINED SUPPORT: WITHIN ONE WEEK</w:t>
                </w:r>
              </w:p>
              <w:p w:rsidR="00000000" w:rsidDel="00000000" w:rsidP="00000000" w:rsidRDefault="00000000" w:rsidRPr="00000000" w14:paraId="000000B7">
                <w:pPr>
                  <w:pStyle w:val="Heading4"/>
                  <w:spacing w:after="60" w:before="60" w:lineRule="auto"/>
                  <w:rPr>
                    <w:rFonts w:ascii="Proxima Nova" w:cs="Proxima Nova" w:eastAsia="Proxima Nova" w:hAnsi="Proxima Nova"/>
                    <w:color w:val="ffffff"/>
                  </w:rPr>
                </w:pPr>
                <w:bookmarkStart w:colFirst="0" w:colLast="0" w:name="_heading=h.45qpyf4279sm" w:id="37"/>
                <w:bookmarkEnd w:id="37"/>
                <w:r w:rsidDel="00000000" w:rsidR="00000000" w:rsidRPr="00000000">
                  <w:rPr>
                    <w:rFonts w:ascii="Proxima Nova" w:cs="Proxima Nova" w:eastAsia="Proxima Nova" w:hAnsi="Proxima Nova"/>
                    <w:color w:val="ffffff"/>
                    <w:rtl w:val="0"/>
                  </w:rPr>
                  <w:t xml:space="preserve">Objective: Maintain support beyond the initial shock — grief does not follow a 48-hour timeline.</w:t>
                </w:r>
              </w:p>
            </w:tc>
          </w:tr>
        </w:tbl>
      </w:sdtContent>
    </w:sdt>
    <w:p w:rsidR="00000000" w:rsidDel="00000000" w:rsidP="00000000" w:rsidRDefault="00000000" w:rsidRPr="00000000" w14:paraId="000000B8">
      <w:pPr>
        <w:pStyle w:val="Heading5"/>
        <w:spacing w:after="80" w:before="200" w:lineRule="auto"/>
        <w:rPr/>
      </w:pPr>
      <w:bookmarkStart w:colFirst="0" w:colLast="0" w:name="_heading=h.hshd6bfrx2qd" w:id="38"/>
      <w:bookmarkEnd w:id="38"/>
      <w:r w:rsidDel="00000000" w:rsidR="00000000" w:rsidRPr="00000000">
        <w:rPr>
          <w:rtl w:val="0"/>
        </w:rPr>
        <w:t xml:space="preserve">Family Support</w:t>
      </w:r>
    </w:p>
    <w:p w:rsidR="00000000" w:rsidDel="00000000" w:rsidP="00000000" w:rsidRDefault="00000000" w:rsidRPr="00000000" w14:paraId="000000B9">
      <w:pPr>
        <w:numPr>
          <w:ilvl w:val="0"/>
          <w:numId w:val="2"/>
        </w:numPr>
        <w:ind w:left="540" w:hanging="260"/>
      </w:pPr>
      <w:r w:rsidDel="00000000" w:rsidR="00000000" w:rsidRPr="00000000">
        <w:rPr>
          <w:vertAlign w:val="baseline"/>
          <w:rtl w:val="0"/>
        </w:rPr>
        <w:t xml:space="preserve">Continue regular check-ins with next of kin / family contact</w:t>
      </w:r>
      <w:r w:rsidDel="00000000" w:rsidR="00000000" w:rsidRPr="00000000">
        <w:rPr>
          <w:rtl w:val="0"/>
        </w:rPr>
      </w:r>
    </w:p>
    <w:p w:rsidR="00000000" w:rsidDel="00000000" w:rsidP="00000000" w:rsidRDefault="00000000" w:rsidRPr="00000000" w14:paraId="000000BA">
      <w:pPr>
        <w:numPr>
          <w:ilvl w:val="0"/>
          <w:numId w:val="2"/>
        </w:numPr>
        <w:ind w:left="540" w:hanging="260"/>
      </w:pPr>
      <w:r w:rsidDel="00000000" w:rsidR="00000000" w:rsidRPr="00000000">
        <w:rPr>
          <w:vertAlign w:val="baseline"/>
          <w:rtl w:val="0"/>
        </w:rPr>
        <w:t xml:space="preserve">Assist with memorial service planning if requested</w:t>
      </w:r>
      <w:r w:rsidDel="00000000" w:rsidR="00000000" w:rsidRPr="00000000">
        <w:rPr>
          <w:rtl w:val="0"/>
        </w:rPr>
      </w:r>
    </w:p>
    <w:p w:rsidR="00000000" w:rsidDel="00000000" w:rsidP="00000000" w:rsidRDefault="00000000" w:rsidRPr="00000000" w14:paraId="000000BB">
      <w:pPr>
        <w:numPr>
          <w:ilvl w:val="0"/>
          <w:numId w:val="2"/>
        </w:numPr>
        <w:ind w:left="540" w:hanging="260"/>
      </w:pPr>
      <w:r w:rsidDel="00000000" w:rsidR="00000000" w:rsidRPr="00000000">
        <w:rPr>
          <w:vertAlign w:val="baseline"/>
          <w:rtl w:val="0"/>
        </w:rPr>
        <w:t xml:space="preserve">Provide written information about survivor support organizations (TAPS, VSO, etc.)</w:t>
      </w:r>
      <w:r w:rsidDel="00000000" w:rsidR="00000000" w:rsidRPr="00000000">
        <w:rPr>
          <w:rtl w:val="0"/>
        </w:rPr>
      </w:r>
    </w:p>
    <w:p w:rsidR="00000000" w:rsidDel="00000000" w:rsidP="00000000" w:rsidRDefault="00000000" w:rsidRPr="00000000" w14:paraId="000000BC">
      <w:pPr>
        <w:numPr>
          <w:ilvl w:val="0"/>
          <w:numId w:val="2"/>
        </w:numPr>
        <w:ind w:left="540" w:hanging="260"/>
      </w:pPr>
      <w:r w:rsidDel="00000000" w:rsidR="00000000" w:rsidRPr="00000000">
        <w:rPr>
          <w:vertAlign w:val="baseline"/>
          <w:rtl w:val="0"/>
        </w:rPr>
        <w:t xml:space="preserve">Confirm family has a clear point of contact for ongoing organizational support</w:t>
      </w:r>
      <w:r w:rsidDel="00000000" w:rsidR="00000000" w:rsidRPr="00000000">
        <w:rPr>
          <w:rtl w:val="0"/>
        </w:rPr>
      </w:r>
    </w:p>
    <w:p w:rsidR="00000000" w:rsidDel="00000000" w:rsidP="00000000" w:rsidRDefault="00000000" w:rsidRPr="00000000" w14:paraId="000000BD">
      <w:pPr>
        <w:numPr>
          <w:ilvl w:val="0"/>
          <w:numId w:val="2"/>
        </w:numPr>
        <w:ind w:left="540" w:hanging="260"/>
      </w:pPr>
      <w:r w:rsidDel="00000000" w:rsidR="00000000" w:rsidRPr="00000000">
        <w:rPr>
          <w:vertAlign w:val="baseline"/>
          <w:rtl w:val="0"/>
        </w:rPr>
        <w:t xml:space="preserve">Document all family communications in the response log</w:t>
      </w:r>
      <w:r w:rsidDel="00000000" w:rsidR="00000000" w:rsidRPr="00000000">
        <w:rPr>
          <w:rtl w:val="0"/>
        </w:rPr>
      </w:r>
    </w:p>
    <w:p w:rsidR="00000000" w:rsidDel="00000000" w:rsidP="00000000" w:rsidRDefault="00000000" w:rsidRPr="00000000" w14:paraId="000000BE">
      <w:pPr>
        <w:pStyle w:val="Heading5"/>
        <w:spacing w:after="80" w:before="200" w:lineRule="auto"/>
        <w:rPr/>
      </w:pPr>
      <w:bookmarkStart w:colFirst="0" w:colLast="0" w:name="_heading=h.cz3q4f5sf6ye" w:id="39"/>
      <w:bookmarkEnd w:id="39"/>
      <w:r w:rsidDel="00000000" w:rsidR="00000000" w:rsidRPr="00000000">
        <w:rPr>
          <w:rtl w:val="0"/>
        </w:rPr>
        <w:t xml:space="preserve">Employee &amp; Staff Support</w:t>
      </w:r>
    </w:p>
    <w:p w:rsidR="00000000" w:rsidDel="00000000" w:rsidP="00000000" w:rsidRDefault="00000000" w:rsidRPr="00000000" w14:paraId="000000BF">
      <w:pPr>
        <w:numPr>
          <w:ilvl w:val="0"/>
          <w:numId w:val="2"/>
        </w:numPr>
        <w:ind w:left="540" w:hanging="260"/>
      </w:pPr>
      <w:r w:rsidDel="00000000" w:rsidR="00000000" w:rsidRPr="00000000">
        <w:rPr>
          <w:vertAlign w:val="baseline"/>
          <w:rtl w:val="0"/>
        </w:rPr>
        <w:t xml:space="preserve">Offer structured grief support session(s) with a licensed provider</w:t>
      </w:r>
      <w:r w:rsidDel="00000000" w:rsidR="00000000" w:rsidRPr="00000000">
        <w:rPr>
          <w:rtl w:val="0"/>
        </w:rPr>
      </w:r>
    </w:p>
    <w:p w:rsidR="00000000" w:rsidDel="00000000" w:rsidP="00000000" w:rsidRDefault="00000000" w:rsidRPr="00000000" w14:paraId="000000C0">
      <w:pPr>
        <w:numPr>
          <w:ilvl w:val="0"/>
          <w:numId w:val="2"/>
        </w:numPr>
        <w:ind w:left="540" w:hanging="260"/>
      </w:pPr>
      <w:r w:rsidDel="00000000" w:rsidR="00000000" w:rsidRPr="00000000">
        <w:rPr>
          <w:vertAlign w:val="baseline"/>
          <w:rtl w:val="0"/>
        </w:rPr>
        <w:t xml:space="preserve">Follow up individually with team members flagged as high-distress</w:t>
      </w:r>
      <w:r w:rsidDel="00000000" w:rsidR="00000000" w:rsidRPr="00000000">
        <w:rPr>
          <w:rtl w:val="0"/>
        </w:rPr>
      </w:r>
    </w:p>
    <w:p w:rsidR="00000000" w:rsidDel="00000000" w:rsidP="00000000" w:rsidRDefault="00000000" w:rsidRPr="00000000" w14:paraId="000000C1">
      <w:pPr>
        <w:numPr>
          <w:ilvl w:val="0"/>
          <w:numId w:val="2"/>
        </w:numPr>
        <w:ind w:left="540" w:hanging="260"/>
      </w:pPr>
      <w:r w:rsidDel="00000000" w:rsidR="00000000" w:rsidRPr="00000000">
        <w:rPr>
          <w:vertAlign w:val="baseline"/>
          <w:rtl w:val="0"/>
        </w:rPr>
        <w:t xml:space="preserve">Brief managers on warning signs of prolonged grief or suicide risk</w:t>
      </w:r>
      <w:r w:rsidDel="00000000" w:rsidR="00000000" w:rsidRPr="00000000">
        <w:rPr>
          <w:rtl w:val="0"/>
        </w:rPr>
      </w:r>
    </w:p>
    <w:p w:rsidR="00000000" w:rsidDel="00000000" w:rsidP="00000000" w:rsidRDefault="00000000" w:rsidRPr="00000000" w14:paraId="000000C2">
      <w:pPr>
        <w:numPr>
          <w:ilvl w:val="0"/>
          <w:numId w:val="2"/>
        </w:numPr>
        <w:ind w:left="540" w:hanging="260"/>
      </w:pPr>
      <w:r w:rsidDel="00000000" w:rsidR="00000000" w:rsidRPr="00000000">
        <w:rPr>
          <w:vertAlign w:val="baseline"/>
          <w:rtl w:val="0"/>
        </w:rPr>
        <w:t xml:space="preserve">Redistribute workload as needed to reduce undue strain on grieving staff</w:t>
      </w:r>
      <w:r w:rsidDel="00000000" w:rsidR="00000000" w:rsidRPr="00000000">
        <w:rPr>
          <w:rtl w:val="0"/>
        </w:rPr>
      </w:r>
    </w:p>
    <w:p w:rsidR="00000000" w:rsidDel="00000000" w:rsidP="00000000" w:rsidRDefault="00000000" w:rsidRPr="00000000" w14:paraId="000000C3">
      <w:pPr>
        <w:pStyle w:val="Heading5"/>
        <w:spacing w:after="80" w:before="200" w:lineRule="auto"/>
        <w:rPr/>
      </w:pPr>
      <w:bookmarkStart w:colFirst="0" w:colLast="0" w:name="_heading=h.817e9vlogn7e" w:id="40"/>
      <w:bookmarkEnd w:id="40"/>
      <w:r w:rsidDel="00000000" w:rsidR="00000000" w:rsidRPr="00000000">
        <w:rPr>
          <w:rtl w:val="0"/>
        </w:rPr>
        <w:t xml:space="preserve">Veteran-Specific Support</w:t>
      </w:r>
    </w:p>
    <w:p w:rsidR="00000000" w:rsidDel="00000000" w:rsidP="00000000" w:rsidRDefault="00000000" w:rsidRPr="00000000" w14:paraId="000000C4">
      <w:pPr>
        <w:numPr>
          <w:ilvl w:val="0"/>
          <w:numId w:val="2"/>
        </w:numPr>
        <w:ind w:left="540" w:hanging="260"/>
      </w:pPr>
      <w:r w:rsidDel="00000000" w:rsidR="00000000" w:rsidRPr="00000000">
        <w:rPr>
          <w:vertAlign w:val="baseline"/>
          <w:rtl w:val="0"/>
        </w:rPr>
        <w:t xml:space="preserve">Connect with local VSO or veteran peer support networks for ongoing coverage</w:t>
      </w:r>
      <w:r w:rsidDel="00000000" w:rsidR="00000000" w:rsidRPr="00000000">
        <w:rPr>
          <w:rtl w:val="0"/>
        </w:rPr>
      </w:r>
    </w:p>
    <w:p w:rsidR="00000000" w:rsidDel="00000000" w:rsidP="00000000" w:rsidRDefault="00000000" w:rsidRPr="00000000" w14:paraId="000000C5">
      <w:pPr>
        <w:numPr>
          <w:ilvl w:val="0"/>
          <w:numId w:val="2"/>
        </w:numPr>
        <w:ind w:left="540" w:hanging="260"/>
      </w:pPr>
      <w:r w:rsidDel="00000000" w:rsidR="00000000" w:rsidRPr="00000000">
        <w:rPr>
          <w:vertAlign w:val="baseline"/>
          <w:rtl w:val="0"/>
        </w:rPr>
        <w:t xml:space="preserve">Screen veteran staff for elevated trauma response, not just grief</w:t>
      </w:r>
      <w:r w:rsidDel="00000000" w:rsidR="00000000" w:rsidRPr="00000000">
        <w:rPr>
          <w:rtl w:val="0"/>
        </w:rPr>
      </w:r>
    </w:p>
    <w:p w:rsidR="00000000" w:rsidDel="00000000" w:rsidP="00000000" w:rsidRDefault="00000000" w:rsidRPr="00000000" w14:paraId="000000C6">
      <w:pPr>
        <w:numPr>
          <w:ilvl w:val="0"/>
          <w:numId w:val="2"/>
        </w:numPr>
        <w:spacing w:after="300" w:lineRule="auto"/>
        <w:ind w:left="540" w:hanging="260"/>
      </w:pPr>
      <w:r w:rsidDel="00000000" w:rsidR="00000000" w:rsidRPr="00000000">
        <w:rPr>
          <w:vertAlign w:val="baseline"/>
          <w:rtl w:val="0"/>
        </w:rPr>
        <w:t xml:space="preserve">Confirm access to VA mental health or Vet Center services</w:t>
      </w:r>
      <w:r w:rsidDel="00000000" w:rsidR="00000000" w:rsidRPr="00000000">
        <w:rPr>
          <w:rtl w:val="0"/>
        </w:rPr>
      </w:r>
    </w:p>
    <w:sdt>
      <w:sdtPr>
        <w:lock w:val="contentLocked"/>
        <w:id w:val="-1465966768"/>
        <w:tag w:val="goog_rdk_4"/>
      </w:sdtPr>
      <w:sdtContent>
        <w:tbl>
          <w:tblPr>
            <w:tblStyle w:val="Table8"/>
            <w:tblW w:w="9706.0" w:type="dxa"/>
            <w:jc w:val="left"/>
            <w:tblLayout w:type="fixed"/>
            <w:tblLook w:val="0600"/>
          </w:tblPr>
          <w:tblGrid>
            <w:gridCol w:w="9706"/>
            <w:tblGridChange w:id="0">
              <w:tblGrid>
                <w:gridCol w:w="9706"/>
              </w:tblGrid>
            </w:tblGridChange>
          </w:tblGrid>
          <w:tr>
            <w:trPr>
              <w:cantSplit w:val="0"/>
              <w:tblHeader w:val="0"/>
            </w:trPr>
            <w:tc>
              <w:tcPr>
                <w:shd w:fill="7d7562" w:val="clear"/>
                <w:tcMar>
                  <w:top w:w="288.0" w:type="dxa"/>
                  <w:left w:w="288.0" w:type="dxa"/>
                  <w:bottom w:w="288.0" w:type="dxa"/>
                  <w:right w:w="288.0" w:type="dxa"/>
                </w:tcMar>
                <w:vAlign w:val="bottom"/>
              </w:tcPr>
              <w:p w:rsidR="00000000" w:rsidDel="00000000" w:rsidP="00000000" w:rsidRDefault="00000000" w:rsidRPr="00000000" w14:paraId="000000C7">
                <w:pPr>
                  <w:pStyle w:val="Heading3"/>
                  <w:spacing w:before="60" w:lineRule="auto"/>
                  <w:rPr>
                    <w:color w:val="ffffff"/>
                  </w:rPr>
                </w:pPr>
                <w:bookmarkStart w:colFirst="0" w:colLast="0" w:name="_heading=h.53mdeb36j28c" w:id="41"/>
                <w:bookmarkEnd w:id="41"/>
                <w:r w:rsidDel="00000000" w:rsidR="00000000" w:rsidRPr="00000000">
                  <w:rPr>
                    <w:color w:val="ffffff"/>
                    <w:rtl w:val="0"/>
                  </w:rPr>
                  <w:t xml:space="preserve">PHASE 4 — 30-DAY CHECK-IN</w:t>
                </w:r>
              </w:p>
              <w:p w:rsidR="00000000" w:rsidDel="00000000" w:rsidP="00000000" w:rsidRDefault="00000000" w:rsidRPr="00000000" w14:paraId="000000C8">
                <w:pPr>
                  <w:pStyle w:val="Heading4"/>
                  <w:spacing w:after="60" w:before="60" w:lineRule="auto"/>
                  <w:rPr>
                    <w:rFonts w:ascii="Proxima Nova" w:cs="Proxima Nova" w:eastAsia="Proxima Nova" w:hAnsi="Proxima Nova"/>
                    <w:color w:val="ffffff"/>
                  </w:rPr>
                </w:pPr>
                <w:bookmarkStart w:colFirst="0" w:colLast="0" w:name="_heading=h.ccnoa2jci83j" w:id="42"/>
                <w:bookmarkEnd w:id="42"/>
                <w:r w:rsidDel="00000000" w:rsidR="00000000" w:rsidRPr="00000000">
                  <w:rPr>
                    <w:rFonts w:ascii="Proxima Nova" w:cs="Proxima Nova" w:eastAsia="Proxima Nova" w:hAnsi="Proxima Nova"/>
                    <w:color w:val="ffffff"/>
                    <w:rtl w:val="0"/>
                  </w:rPr>
                  <w:t xml:space="preserve">Objective: Reassess. The acute phase has passed, but grief persists. Adjust support as needs evolve.</w:t>
                </w:r>
              </w:p>
            </w:tc>
          </w:tr>
        </w:tbl>
      </w:sdtContent>
    </w:sdt>
    <w:p w:rsidR="00000000" w:rsidDel="00000000" w:rsidP="00000000" w:rsidRDefault="00000000" w:rsidRPr="00000000" w14:paraId="000000C9">
      <w:pPr>
        <w:pStyle w:val="Heading5"/>
        <w:spacing w:after="80" w:before="200" w:lineRule="auto"/>
        <w:rPr/>
      </w:pPr>
      <w:bookmarkStart w:colFirst="0" w:colLast="0" w:name="_heading=h.ng4nnn98z7ea" w:id="43"/>
      <w:bookmarkEnd w:id="43"/>
      <w:r w:rsidDel="00000000" w:rsidR="00000000" w:rsidRPr="00000000">
        <w:rPr>
          <w:rtl w:val="0"/>
        </w:rPr>
        <w:t xml:space="preserve">Family Support</w:t>
      </w:r>
    </w:p>
    <w:p w:rsidR="00000000" w:rsidDel="00000000" w:rsidP="00000000" w:rsidRDefault="00000000" w:rsidRPr="00000000" w14:paraId="000000CA">
      <w:pPr>
        <w:numPr>
          <w:ilvl w:val="0"/>
          <w:numId w:val="2"/>
        </w:numPr>
        <w:ind w:left="540" w:hanging="260"/>
      </w:pPr>
      <w:r w:rsidDel="00000000" w:rsidR="00000000" w:rsidRPr="00000000">
        <w:rPr>
          <w:vertAlign w:val="baseline"/>
          <w:rtl w:val="0"/>
        </w:rPr>
        <w:t xml:space="preserve">Schedule a 30-day check-in with next of kin</w:t>
      </w:r>
      <w:r w:rsidDel="00000000" w:rsidR="00000000" w:rsidRPr="00000000">
        <w:rPr>
          <w:rtl w:val="0"/>
        </w:rPr>
      </w:r>
    </w:p>
    <w:p w:rsidR="00000000" w:rsidDel="00000000" w:rsidP="00000000" w:rsidRDefault="00000000" w:rsidRPr="00000000" w14:paraId="000000CB">
      <w:pPr>
        <w:numPr>
          <w:ilvl w:val="0"/>
          <w:numId w:val="2"/>
        </w:numPr>
        <w:ind w:left="540" w:hanging="260"/>
      </w:pPr>
      <w:r w:rsidDel="00000000" w:rsidR="00000000" w:rsidRPr="00000000">
        <w:rPr>
          <w:vertAlign w:val="baseline"/>
          <w:rtl w:val="0"/>
        </w:rPr>
        <w:t xml:space="preserve">Assess whether family has connected with ongoing support systems</w:t>
      </w:r>
      <w:r w:rsidDel="00000000" w:rsidR="00000000" w:rsidRPr="00000000">
        <w:rPr>
          <w:rtl w:val="0"/>
        </w:rPr>
      </w:r>
    </w:p>
    <w:p w:rsidR="00000000" w:rsidDel="00000000" w:rsidP="00000000" w:rsidRDefault="00000000" w:rsidRPr="00000000" w14:paraId="000000CC">
      <w:pPr>
        <w:numPr>
          <w:ilvl w:val="0"/>
          <w:numId w:val="2"/>
        </w:numPr>
        <w:ind w:left="540" w:hanging="260"/>
      </w:pPr>
      <w:r w:rsidDel="00000000" w:rsidR="00000000" w:rsidRPr="00000000">
        <w:rPr>
          <w:vertAlign w:val="baseline"/>
          <w:rtl w:val="0"/>
        </w:rPr>
        <w:t xml:space="preserve">Identify any unresolved administrative, benefits, or financial matters</w:t>
      </w:r>
      <w:r w:rsidDel="00000000" w:rsidR="00000000" w:rsidRPr="00000000">
        <w:rPr>
          <w:rtl w:val="0"/>
        </w:rPr>
      </w:r>
    </w:p>
    <w:p w:rsidR="00000000" w:rsidDel="00000000" w:rsidP="00000000" w:rsidRDefault="00000000" w:rsidRPr="00000000" w14:paraId="000000CD">
      <w:pPr>
        <w:numPr>
          <w:ilvl w:val="0"/>
          <w:numId w:val="2"/>
        </w:numPr>
        <w:ind w:left="540" w:hanging="260"/>
      </w:pPr>
      <w:r w:rsidDel="00000000" w:rsidR="00000000" w:rsidRPr="00000000">
        <w:rPr>
          <w:vertAlign w:val="baseline"/>
          <w:rtl w:val="0"/>
        </w:rPr>
        <w:t xml:space="preserve">Share relevant anniversary </w:t>
      </w:r>
      <w:r w:rsidDel="00000000" w:rsidR="00000000" w:rsidRPr="00000000">
        <w:rPr>
          <w:rtl w:val="0"/>
        </w:rPr>
        <w:t xml:space="preserve">or</w:t>
      </w:r>
      <w:r w:rsidDel="00000000" w:rsidR="00000000" w:rsidRPr="00000000">
        <w:rPr>
          <w:vertAlign w:val="baseline"/>
          <w:rtl w:val="0"/>
        </w:rPr>
        <w:t xml:space="preserve"> milestone dates with the Response Team for future follow-up</w:t>
      </w:r>
      <w:r w:rsidDel="00000000" w:rsidR="00000000" w:rsidRPr="00000000">
        <w:rPr>
          <w:rtl w:val="0"/>
        </w:rPr>
      </w:r>
    </w:p>
    <w:p w:rsidR="00000000" w:rsidDel="00000000" w:rsidP="00000000" w:rsidRDefault="00000000" w:rsidRPr="00000000" w14:paraId="000000CE">
      <w:pPr>
        <w:pStyle w:val="Heading5"/>
        <w:spacing w:after="80" w:before="200" w:lineRule="auto"/>
        <w:rPr/>
      </w:pPr>
      <w:bookmarkStart w:colFirst="0" w:colLast="0" w:name="_heading=h.83jgtgmjfnrp" w:id="44"/>
      <w:bookmarkEnd w:id="44"/>
      <w:r w:rsidDel="00000000" w:rsidR="00000000" w:rsidRPr="00000000">
        <w:rPr>
          <w:rtl w:val="0"/>
        </w:rPr>
        <w:t xml:space="preserve">Employee &amp; Staff Support</w:t>
      </w:r>
    </w:p>
    <w:p w:rsidR="00000000" w:rsidDel="00000000" w:rsidP="00000000" w:rsidRDefault="00000000" w:rsidRPr="00000000" w14:paraId="000000CF">
      <w:pPr>
        <w:numPr>
          <w:ilvl w:val="0"/>
          <w:numId w:val="2"/>
        </w:numPr>
        <w:ind w:left="540" w:hanging="260"/>
      </w:pPr>
      <w:r w:rsidDel="00000000" w:rsidR="00000000" w:rsidRPr="00000000">
        <w:rPr>
          <w:vertAlign w:val="baseline"/>
          <w:rtl w:val="0"/>
        </w:rPr>
        <w:t xml:space="preserve">Hold an informal check-in with the broader team</w:t>
      </w:r>
      <w:r w:rsidDel="00000000" w:rsidR="00000000" w:rsidRPr="00000000">
        <w:rPr>
          <w:rtl w:val="0"/>
        </w:rPr>
      </w:r>
    </w:p>
    <w:p w:rsidR="00000000" w:rsidDel="00000000" w:rsidP="00000000" w:rsidRDefault="00000000" w:rsidRPr="00000000" w14:paraId="000000D0">
      <w:pPr>
        <w:numPr>
          <w:ilvl w:val="0"/>
          <w:numId w:val="2"/>
        </w:numPr>
        <w:ind w:left="540" w:hanging="260"/>
      </w:pPr>
      <w:r w:rsidDel="00000000" w:rsidR="00000000" w:rsidRPr="00000000">
        <w:rPr>
          <w:vertAlign w:val="baseline"/>
          <w:rtl w:val="0"/>
        </w:rPr>
        <w:t xml:space="preserve">Ensure EAP or mental health services remain accessible and visible</w:t>
      </w:r>
      <w:r w:rsidDel="00000000" w:rsidR="00000000" w:rsidRPr="00000000">
        <w:rPr>
          <w:rtl w:val="0"/>
        </w:rPr>
      </w:r>
    </w:p>
    <w:p w:rsidR="00000000" w:rsidDel="00000000" w:rsidP="00000000" w:rsidRDefault="00000000" w:rsidRPr="00000000" w14:paraId="000000D1">
      <w:pPr>
        <w:numPr>
          <w:ilvl w:val="0"/>
          <w:numId w:val="2"/>
        </w:numPr>
        <w:ind w:left="540" w:hanging="260"/>
      </w:pPr>
      <w:r w:rsidDel="00000000" w:rsidR="00000000" w:rsidRPr="00000000">
        <w:rPr>
          <w:vertAlign w:val="baseline"/>
          <w:rtl w:val="0"/>
        </w:rPr>
        <w:t xml:space="preserve">Check in individually with those previously flagged for elevated distress</w:t>
      </w:r>
      <w:r w:rsidDel="00000000" w:rsidR="00000000" w:rsidRPr="00000000">
        <w:rPr>
          <w:rtl w:val="0"/>
        </w:rPr>
      </w:r>
    </w:p>
    <w:p w:rsidR="00000000" w:rsidDel="00000000" w:rsidP="00000000" w:rsidRDefault="00000000" w:rsidRPr="00000000" w14:paraId="000000D2">
      <w:pPr>
        <w:numPr>
          <w:ilvl w:val="0"/>
          <w:numId w:val="2"/>
        </w:numPr>
        <w:ind w:left="540" w:hanging="260"/>
      </w:pPr>
      <w:r w:rsidDel="00000000" w:rsidR="00000000" w:rsidRPr="00000000">
        <w:rPr>
          <w:vertAlign w:val="baseline"/>
          <w:rtl w:val="0"/>
        </w:rPr>
        <w:t xml:space="preserve">Assess whether any workplace policies or processes contributed to stress — document</w:t>
      </w:r>
      <w:r w:rsidDel="00000000" w:rsidR="00000000" w:rsidRPr="00000000">
        <w:rPr>
          <w:rtl w:val="0"/>
        </w:rPr>
      </w:r>
    </w:p>
    <w:p w:rsidR="00000000" w:rsidDel="00000000" w:rsidP="00000000" w:rsidRDefault="00000000" w:rsidRPr="00000000" w14:paraId="000000D3">
      <w:pPr>
        <w:ind w:left="0" w:firstLine="0"/>
        <w:rPr/>
      </w:pPr>
      <w:r w:rsidDel="00000000" w:rsidR="00000000" w:rsidRPr="00000000">
        <w:rPr>
          <w:rtl w:val="0"/>
        </w:rPr>
      </w:r>
    </w:p>
    <w:sdt>
      <w:sdtPr>
        <w:lock w:val="contentLocked"/>
        <w:id w:val="1782812512"/>
        <w:tag w:val="goog_rdk_5"/>
      </w:sdtPr>
      <w:sdtContent>
        <w:tbl>
          <w:tblPr>
            <w:tblStyle w:val="Table9"/>
            <w:tblW w:w="9706.0" w:type="dxa"/>
            <w:jc w:val="left"/>
            <w:tblLayout w:type="fixed"/>
            <w:tblLook w:val="0600"/>
          </w:tblPr>
          <w:tblGrid>
            <w:gridCol w:w="9706"/>
            <w:tblGridChange w:id="0">
              <w:tblGrid>
                <w:gridCol w:w="9706"/>
              </w:tblGrid>
            </w:tblGridChange>
          </w:tblGrid>
          <w:tr>
            <w:trPr>
              <w:cantSplit w:val="0"/>
              <w:tblHeader w:val="0"/>
            </w:trPr>
            <w:tc>
              <w:tcPr>
                <w:shd w:fill="7d7562" w:val="clear"/>
                <w:tcMar>
                  <w:top w:w="288.0" w:type="dxa"/>
                  <w:left w:w="288.0" w:type="dxa"/>
                  <w:bottom w:w="288.0" w:type="dxa"/>
                  <w:right w:w="288.0" w:type="dxa"/>
                </w:tcMar>
                <w:vAlign w:val="bottom"/>
              </w:tcPr>
              <w:p w:rsidR="00000000" w:rsidDel="00000000" w:rsidP="00000000" w:rsidRDefault="00000000" w:rsidRPr="00000000" w14:paraId="000000D4">
                <w:pPr>
                  <w:pStyle w:val="Heading3"/>
                  <w:spacing w:before="60" w:lineRule="auto"/>
                  <w:rPr>
                    <w:color w:val="ffffff"/>
                  </w:rPr>
                </w:pPr>
                <w:bookmarkStart w:colFirst="0" w:colLast="0" w:name="_heading=h.aklnbukxbfei" w:id="45"/>
                <w:bookmarkEnd w:id="45"/>
                <w:r w:rsidDel="00000000" w:rsidR="00000000" w:rsidRPr="00000000">
                  <w:rPr>
                    <w:color w:val="ffffff"/>
                    <w:rtl w:val="0"/>
                  </w:rPr>
                  <w:t xml:space="preserve">PHASE 5 — SIX MONTHS AFTER LOSS</w:t>
                </w:r>
              </w:p>
              <w:p w:rsidR="00000000" w:rsidDel="00000000" w:rsidP="00000000" w:rsidRDefault="00000000" w:rsidRPr="00000000" w14:paraId="000000D5">
                <w:pPr>
                  <w:pStyle w:val="Heading4"/>
                  <w:spacing w:after="60" w:before="60" w:lineRule="auto"/>
                  <w:rPr>
                    <w:rFonts w:ascii="Proxima Nova" w:cs="Proxima Nova" w:eastAsia="Proxima Nova" w:hAnsi="Proxima Nova"/>
                    <w:color w:val="ffffff"/>
                  </w:rPr>
                </w:pPr>
                <w:bookmarkStart w:colFirst="0" w:colLast="0" w:name="_heading=h.fjrzhz2ehih2" w:id="46"/>
                <w:bookmarkEnd w:id="46"/>
                <w:r w:rsidDel="00000000" w:rsidR="00000000" w:rsidRPr="00000000">
                  <w:rPr>
                    <w:rFonts w:ascii="Proxima Nova" w:cs="Proxima Nova" w:eastAsia="Proxima Nova" w:hAnsi="Proxima Nova"/>
                    <w:color w:val="ffffff"/>
                    <w:rtl w:val="0"/>
                  </w:rPr>
                  <w:t xml:space="preserve">Objective: Grief is not linear. Six months often brings renewed hardship. Reach out before they have to ask.</w:t>
                </w:r>
              </w:p>
            </w:tc>
          </w:tr>
        </w:tbl>
      </w:sdtContent>
    </w:sdt>
    <w:p w:rsidR="00000000" w:rsidDel="00000000" w:rsidP="00000000" w:rsidRDefault="00000000" w:rsidRPr="00000000" w14:paraId="000000D6">
      <w:pPr>
        <w:pStyle w:val="Heading5"/>
        <w:spacing w:after="80" w:before="200" w:lineRule="auto"/>
        <w:rPr/>
      </w:pPr>
      <w:bookmarkStart w:colFirst="0" w:colLast="0" w:name="_heading=h.aou2ztsaidw9" w:id="47"/>
      <w:bookmarkEnd w:id="47"/>
      <w:r w:rsidDel="00000000" w:rsidR="00000000" w:rsidRPr="00000000">
        <w:rPr>
          <w:rtl w:val="0"/>
        </w:rPr>
        <w:t xml:space="preserve">Family Support</w:t>
      </w:r>
    </w:p>
    <w:p w:rsidR="00000000" w:rsidDel="00000000" w:rsidP="00000000" w:rsidRDefault="00000000" w:rsidRPr="00000000" w14:paraId="000000D7">
      <w:pPr>
        <w:numPr>
          <w:ilvl w:val="0"/>
          <w:numId w:val="2"/>
        </w:numPr>
        <w:ind w:left="540" w:hanging="260"/>
      </w:pPr>
      <w:r w:rsidDel="00000000" w:rsidR="00000000" w:rsidRPr="00000000">
        <w:rPr>
          <w:vertAlign w:val="baseline"/>
          <w:rtl w:val="0"/>
        </w:rPr>
        <w:t xml:space="preserve">Reach out proactively around the six-month mark</w:t>
      </w:r>
      <w:r w:rsidDel="00000000" w:rsidR="00000000" w:rsidRPr="00000000">
        <w:rPr>
          <w:rtl w:val="0"/>
        </w:rPr>
      </w:r>
    </w:p>
    <w:p w:rsidR="00000000" w:rsidDel="00000000" w:rsidP="00000000" w:rsidRDefault="00000000" w:rsidRPr="00000000" w14:paraId="000000D8">
      <w:pPr>
        <w:numPr>
          <w:ilvl w:val="0"/>
          <w:numId w:val="2"/>
        </w:numPr>
        <w:ind w:left="540" w:hanging="260"/>
      </w:pPr>
      <w:r w:rsidDel="00000000" w:rsidR="00000000" w:rsidRPr="00000000">
        <w:rPr>
          <w:vertAlign w:val="baseline"/>
          <w:rtl w:val="0"/>
        </w:rPr>
        <w:t xml:space="preserve">Acknowledge the </w:t>
      </w:r>
      <w:r w:rsidDel="00000000" w:rsidR="00000000" w:rsidRPr="00000000">
        <w:rPr>
          <w:rtl w:val="0"/>
        </w:rPr>
        <w:t xml:space="preserve">loss</w:t>
      </w:r>
      <w:r w:rsidDel="00000000" w:rsidR="00000000" w:rsidRPr="00000000">
        <w:rPr>
          <w:vertAlign w:val="baseline"/>
          <w:rtl w:val="0"/>
        </w:rPr>
        <w:t xml:space="preserve"> — do not assume time has healed all wounds</w:t>
      </w:r>
      <w:r w:rsidDel="00000000" w:rsidR="00000000" w:rsidRPr="00000000">
        <w:rPr>
          <w:rtl w:val="0"/>
        </w:rPr>
      </w:r>
    </w:p>
    <w:p w:rsidR="00000000" w:rsidDel="00000000" w:rsidP="00000000" w:rsidRDefault="00000000" w:rsidRPr="00000000" w14:paraId="000000D9">
      <w:pPr>
        <w:numPr>
          <w:ilvl w:val="0"/>
          <w:numId w:val="2"/>
        </w:numPr>
        <w:ind w:left="540" w:hanging="260"/>
      </w:pPr>
      <w:r w:rsidDel="00000000" w:rsidR="00000000" w:rsidRPr="00000000">
        <w:rPr>
          <w:vertAlign w:val="baseline"/>
          <w:rtl w:val="0"/>
        </w:rPr>
        <w:t xml:space="preserve">Confirm family has maintained connection to support resources</w:t>
      </w:r>
      <w:r w:rsidDel="00000000" w:rsidR="00000000" w:rsidRPr="00000000">
        <w:rPr>
          <w:rtl w:val="0"/>
        </w:rPr>
      </w:r>
    </w:p>
    <w:p w:rsidR="00000000" w:rsidDel="00000000" w:rsidP="00000000" w:rsidRDefault="00000000" w:rsidRPr="00000000" w14:paraId="000000DA">
      <w:pPr>
        <w:numPr>
          <w:ilvl w:val="0"/>
          <w:numId w:val="2"/>
        </w:numPr>
        <w:ind w:left="540" w:hanging="260"/>
      </w:pPr>
      <w:r w:rsidDel="00000000" w:rsidR="00000000" w:rsidRPr="00000000">
        <w:rPr>
          <w:vertAlign w:val="baseline"/>
          <w:rtl w:val="0"/>
        </w:rPr>
        <w:t xml:space="preserve">Offer a personal visit or call from organizational leadership if appropriate</w:t>
      </w:r>
      <w:r w:rsidDel="00000000" w:rsidR="00000000" w:rsidRPr="00000000">
        <w:rPr>
          <w:rtl w:val="0"/>
        </w:rPr>
      </w:r>
    </w:p>
    <w:p w:rsidR="00000000" w:rsidDel="00000000" w:rsidP="00000000" w:rsidRDefault="00000000" w:rsidRPr="00000000" w14:paraId="000000DB">
      <w:pPr>
        <w:pStyle w:val="Heading5"/>
        <w:spacing w:after="80" w:before="200" w:lineRule="auto"/>
        <w:rPr/>
      </w:pPr>
      <w:bookmarkStart w:colFirst="0" w:colLast="0" w:name="_heading=h.naxdj9jkkw3l" w:id="48"/>
      <w:bookmarkEnd w:id="48"/>
      <w:r w:rsidDel="00000000" w:rsidR="00000000" w:rsidRPr="00000000">
        <w:rPr>
          <w:rtl w:val="0"/>
        </w:rPr>
        <w:t xml:space="preserve">Employee &amp; Staff Support</w:t>
      </w:r>
    </w:p>
    <w:p w:rsidR="00000000" w:rsidDel="00000000" w:rsidP="00000000" w:rsidRDefault="00000000" w:rsidRPr="00000000" w14:paraId="000000DC">
      <w:pPr>
        <w:numPr>
          <w:ilvl w:val="0"/>
          <w:numId w:val="2"/>
        </w:numPr>
        <w:spacing w:before="60" w:lineRule="auto"/>
        <w:ind w:left="540" w:hanging="260"/>
        <w:rPr/>
      </w:pPr>
      <w:r w:rsidDel="00000000" w:rsidR="00000000" w:rsidRPr="00000000">
        <w:rPr>
          <w:vertAlign w:val="baseline"/>
          <w:rtl w:val="0"/>
        </w:rPr>
        <w:t xml:space="preserve">Reassess team resilience and mental health landscape at six months</w:t>
      </w:r>
      <w:r w:rsidDel="00000000" w:rsidR="00000000" w:rsidRPr="00000000">
        <w:rPr>
          <w:rtl w:val="0"/>
        </w:rPr>
      </w:r>
    </w:p>
    <w:p w:rsidR="00000000" w:rsidDel="00000000" w:rsidP="00000000" w:rsidRDefault="00000000" w:rsidRPr="00000000" w14:paraId="000000DD">
      <w:pPr>
        <w:numPr>
          <w:ilvl w:val="0"/>
          <w:numId w:val="2"/>
        </w:numPr>
        <w:spacing w:before="60" w:lineRule="auto"/>
        <w:ind w:left="540" w:hanging="260"/>
        <w:rPr/>
      </w:pPr>
      <w:r w:rsidDel="00000000" w:rsidR="00000000" w:rsidRPr="00000000">
        <w:rPr>
          <w:vertAlign w:val="baseline"/>
          <w:rtl w:val="0"/>
        </w:rPr>
        <w:t xml:space="preserve">Recognize staff members who have carried significant additional burden since the loss</w:t>
      </w:r>
      <w:r w:rsidDel="00000000" w:rsidR="00000000" w:rsidRPr="00000000">
        <w:rPr>
          <w:rtl w:val="0"/>
        </w:rPr>
      </w:r>
    </w:p>
    <w:p w:rsidR="00000000" w:rsidDel="00000000" w:rsidP="00000000" w:rsidRDefault="00000000" w:rsidRPr="00000000" w14:paraId="000000DE">
      <w:pPr>
        <w:numPr>
          <w:ilvl w:val="0"/>
          <w:numId w:val="2"/>
        </w:numPr>
        <w:spacing w:after="300" w:before="60" w:lineRule="auto"/>
        <w:ind w:left="540" w:hanging="260"/>
        <w:rPr/>
      </w:pPr>
      <w:r w:rsidDel="00000000" w:rsidR="00000000" w:rsidRPr="00000000">
        <w:rPr>
          <w:vertAlign w:val="baseline"/>
          <w:rtl w:val="0"/>
        </w:rPr>
        <w:t xml:space="preserve">Re-engage peer support or mental health partners as needed</w:t>
      </w:r>
      <w:r w:rsidDel="00000000" w:rsidR="00000000" w:rsidRPr="00000000">
        <w:rPr>
          <w:rtl w:val="0"/>
        </w:rPr>
      </w:r>
    </w:p>
    <w:sdt>
      <w:sdtPr>
        <w:lock w:val="contentLocked"/>
        <w:id w:val="-1963366423"/>
        <w:tag w:val="goog_rdk_6"/>
      </w:sdtPr>
      <w:sdtContent>
        <w:tbl>
          <w:tblPr>
            <w:tblStyle w:val="Table10"/>
            <w:tblW w:w="9706.0" w:type="dxa"/>
            <w:jc w:val="left"/>
            <w:tblLayout w:type="fixed"/>
            <w:tblLook w:val="0600"/>
          </w:tblPr>
          <w:tblGrid>
            <w:gridCol w:w="9706"/>
            <w:tblGridChange w:id="0">
              <w:tblGrid>
                <w:gridCol w:w="9706"/>
              </w:tblGrid>
            </w:tblGridChange>
          </w:tblGrid>
          <w:tr>
            <w:trPr>
              <w:cantSplit w:val="0"/>
              <w:tblHeader w:val="0"/>
            </w:trPr>
            <w:tc>
              <w:tcPr>
                <w:shd w:fill="7d7562" w:val="clear"/>
                <w:tcMar>
                  <w:top w:w="288.0" w:type="dxa"/>
                  <w:left w:w="288.0" w:type="dxa"/>
                  <w:bottom w:w="288.0" w:type="dxa"/>
                  <w:right w:w="288.0" w:type="dxa"/>
                </w:tcMar>
                <w:vAlign w:val="bottom"/>
              </w:tcPr>
              <w:p w:rsidR="00000000" w:rsidDel="00000000" w:rsidP="00000000" w:rsidRDefault="00000000" w:rsidRPr="00000000" w14:paraId="000000DF">
                <w:pPr>
                  <w:pStyle w:val="Heading3"/>
                  <w:spacing w:before="60" w:lineRule="auto"/>
                  <w:rPr>
                    <w:color w:val="ffffff"/>
                  </w:rPr>
                </w:pPr>
                <w:bookmarkStart w:colFirst="0" w:colLast="0" w:name="_heading=h.txit67p81h5b" w:id="49"/>
                <w:bookmarkEnd w:id="49"/>
                <w:r w:rsidDel="00000000" w:rsidR="00000000" w:rsidRPr="00000000">
                  <w:rPr>
                    <w:color w:val="ffffff"/>
                    <w:rtl w:val="0"/>
                  </w:rPr>
                  <w:t xml:space="preserve">PHASE 6 — ONE YEAR &amp; BEYOND</w:t>
                </w:r>
              </w:p>
              <w:p w:rsidR="00000000" w:rsidDel="00000000" w:rsidP="00000000" w:rsidRDefault="00000000" w:rsidRPr="00000000" w14:paraId="000000E0">
                <w:pPr>
                  <w:pStyle w:val="Heading4"/>
                  <w:spacing w:after="60" w:before="60" w:lineRule="auto"/>
                  <w:rPr>
                    <w:rFonts w:ascii="Proxima Nova" w:cs="Proxima Nova" w:eastAsia="Proxima Nova" w:hAnsi="Proxima Nova"/>
                    <w:color w:val="ffffff"/>
                  </w:rPr>
                </w:pPr>
                <w:bookmarkStart w:colFirst="0" w:colLast="0" w:name="_heading=h.bhy3qsefq18v" w:id="50"/>
                <w:bookmarkEnd w:id="50"/>
                <w:r w:rsidDel="00000000" w:rsidR="00000000" w:rsidRPr="00000000">
                  <w:rPr>
                    <w:rFonts w:ascii="Proxima Nova" w:cs="Proxima Nova" w:eastAsia="Proxima Nova" w:hAnsi="Proxima Nova"/>
                    <w:color w:val="ffffff"/>
                    <w:rtl w:val="0"/>
                  </w:rPr>
                  <w:t xml:space="preserve">Objective: Honor the anniversary. Sustain the connection. Never let the loss become forgotten.</w:t>
                </w:r>
              </w:p>
            </w:tc>
          </w:tr>
        </w:tbl>
      </w:sdtContent>
    </w:sdt>
    <w:p w:rsidR="00000000" w:rsidDel="00000000" w:rsidP="00000000" w:rsidRDefault="00000000" w:rsidRPr="00000000" w14:paraId="000000E1">
      <w:pPr>
        <w:pStyle w:val="Heading5"/>
        <w:spacing w:after="80" w:before="200" w:lineRule="auto"/>
        <w:rPr/>
      </w:pPr>
      <w:bookmarkStart w:colFirst="0" w:colLast="0" w:name="_heading=h.lt1qfybtdhu5" w:id="51"/>
      <w:bookmarkEnd w:id="51"/>
      <w:r w:rsidDel="00000000" w:rsidR="00000000" w:rsidRPr="00000000">
        <w:rPr>
          <w:rtl w:val="0"/>
        </w:rPr>
        <w:t xml:space="preserve">Family Support</w:t>
      </w:r>
    </w:p>
    <w:p w:rsidR="00000000" w:rsidDel="00000000" w:rsidP="00000000" w:rsidRDefault="00000000" w:rsidRPr="00000000" w14:paraId="000000E2">
      <w:pPr>
        <w:numPr>
          <w:ilvl w:val="0"/>
          <w:numId w:val="2"/>
        </w:numPr>
        <w:ind w:left="540" w:hanging="260"/>
      </w:pPr>
      <w:r w:rsidDel="00000000" w:rsidR="00000000" w:rsidRPr="00000000">
        <w:rPr>
          <w:vertAlign w:val="baseline"/>
          <w:rtl w:val="0"/>
        </w:rPr>
        <w:t xml:space="preserve">Mark the one-year anniversary with a personal outreach to the family</w:t>
      </w:r>
      <w:r w:rsidDel="00000000" w:rsidR="00000000" w:rsidRPr="00000000">
        <w:rPr>
          <w:rtl w:val="0"/>
        </w:rPr>
      </w:r>
    </w:p>
    <w:p w:rsidR="00000000" w:rsidDel="00000000" w:rsidP="00000000" w:rsidRDefault="00000000" w:rsidRPr="00000000" w14:paraId="000000E3">
      <w:pPr>
        <w:numPr>
          <w:ilvl w:val="0"/>
          <w:numId w:val="2"/>
        </w:numPr>
        <w:ind w:left="540" w:hanging="260"/>
      </w:pPr>
      <w:r w:rsidDel="00000000" w:rsidR="00000000" w:rsidRPr="00000000">
        <w:rPr>
          <w:vertAlign w:val="baseline"/>
          <w:rtl w:val="0"/>
        </w:rPr>
        <w:t xml:space="preserve">Acknowledge the individual's service and impact on your mission</w:t>
      </w:r>
      <w:r w:rsidDel="00000000" w:rsidR="00000000" w:rsidRPr="00000000">
        <w:rPr>
          <w:rtl w:val="0"/>
        </w:rPr>
      </w:r>
    </w:p>
    <w:p w:rsidR="00000000" w:rsidDel="00000000" w:rsidP="00000000" w:rsidRDefault="00000000" w:rsidRPr="00000000" w14:paraId="000000E4">
      <w:pPr>
        <w:numPr>
          <w:ilvl w:val="0"/>
          <w:numId w:val="2"/>
        </w:numPr>
        <w:ind w:left="540" w:hanging="260"/>
      </w:pPr>
      <w:r w:rsidDel="00000000" w:rsidR="00000000" w:rsidRPr="00000000">
        <w:rPr>
          <w:vertAlign w:val="baseline"/>
          <w:rtl w:val="0"/>
        </w:rPr>
        <w:t xml:space="preserve">Confirm family knows your organization remains available — not just for a year</w:t>
      </w:r>
      <w:r w:rsidDel="00000000" w:rsidR="00000000" w:rsidRPr="00000000">
        <w:rPr>
          <w:rtl w:val="0"/>
        </w:rPr>
      </w:r>
    </w:p>
    <w:p w:rsidR="00000000" w:rsidDel="00000000" w:rsidP="00000000" w:rsidRDefault="00000000" w:rsidRPr="00000000" w14:paraId="000000E5">
      <w:pPr>
        <w:numPr>
          <w:ilvl w:val="0"/>
          <w:numId w:val="2"/>
        </w:numPr>
        <w:ind w:left="540" w:hanging="260"/>
      </w:pPr>
      <w:r w:rsidDel="00000000" w:rsidR="00000000" w:rsidRPr="00000000">
        <w:rPr>
          <w:vertAlign w:val="baseline"/>
          <w:rtl w:val="0"/>
        </w:rPr>
        <w:t xml:space="preserve">Incorporate the individual's memory into organizational traditions if appropriate</w:t>
      </w:r>
      <w:r w:rsidDel="00000000" w:rsidR="00000000" w:rsidRPr="00000000">
        <w:rPr>
          <w:rtl w:val="0"/>
        </w:rPr>
      </w:r>
    </w:p>
    <w:p w:rsidR="00000000" w:rsidDel="00000000" w:rsidP="00000000" w:rsidRDefault="00000000" w:rsidRPr="00000000" w14:paraId="000000E6">
      <w:pPr>
        <w:pStyle w:val="Heading5"/>
        <w:spacing w:after="80" w:before="200" w:lineRule="auto"/>
        <w:rPr/>
      </w:pPr>
      <w:bookmarkStart w:colFirst="0" w:colLast="0" w:name="_heading=h.ihkrl9xvn4a9" w:id="52"/>
      <w:bookmarkEnd w:id="52"/>
      <w:r w:rsidDel="00000000" w:rsidR="00000000" w:rsidRPr="00000000">
        <w:rPr>
          <w:rtl w:val="0"/>
        </w:rPr>
        <w:t xml:space="preserve">Employee &amp; Staff Support</w:t>
      </w:r>
    </w:p>
    <w:p w:rsidR="00000000" w:rsidDel="00000000" w:rsidP="00000000" w:rsidRDefault="00000000" w:rsidRPr="00000000" w14:paraId="000000E7">
      <w:pPr>
        <w:numPr>
          <w:ilvl w:val="0"/>
          <w:numId w:val="2"/>
        </w:numPr>
        <w:ind w:left="540" w:hanging="260"/>
      </w:pPr>
      <w:r w:rsidDel="00000000" w:rsidR="00000000" w:rsidRPr="00000000">
        <w:rPr>
          <w:vertAlign w:val="baseline"/>
          <w:rtl w:val="0"/>
        </w:rPr>
        <w:t xml:space="preserve">Hold a remembrance or moment of acknowledgment with the team</w:t>
      </w:r>
      <w:r w:rsidDel="00000000" w:rsidR="00000000" w:rsidRPr="00000000">
        <w:rPr>
          <w:rtl w:val="0"/>
        </w:rPr>
      </w:r>
    </w:p>
    <w:p w:rsidR="00000000" w:rsidDel="00000000" w:rsidP="00000000" w:rsidRDefault="00000000" w:rsidRPr="00000000" w14:paraId="000000E8">
      <w:pPr>
        <w:numPr>
          <w:ilvl w:val="0"/>
          <w:numId w:val="2"/>
        </w:numPr>
        <w:ind w:left="540" w:hanging="260"/>
      </w:pPr>
      <w:r w:rsidDel="00000000" w:rsidR="00000000" w:rsidRPr="00000000">
        <w:rPr>
          <w:vertAlign w:val="baseline"/>
          <w:rtl w:val="0"/>
        </w:rPr>
        <w:t xml:space="preserve">Check in with team members who were closest to the deceased</w:t>
      </w:r>
      <w:r w:rsidDel="00000000" w:rsidR="00000000" w:rsidRPr="00000000">
        <w:rPr>
          <w:rtl w:val="0"/>
        </w:rPr>
      </w:r>
    </w:p>
    <w:p w:rsidR="00000000" w:rsidDel="00000000" w:rsidP="00000000" w:rsidRDefault="00000000" w:rsidRPr="00000000" w14:paraId="000000E9">
      <w:pPr>
        <w:numPr>
          <w:ilvl w:val="0"/>
          <w:numId w:val="2"/>
        </w:numPr>
        <w:ind w:left="540" w:hanging="260"/>
      </w:pPr>
      <w:r w:rsidDel="00000000" w:rsidR="00000000" w:rsidRPr="00000000">
        <w:rPr>
          <w:vertAlign w:val="baseline"/>
          <w:rtl w:val="0"/>
        </w:rPr>
        <w:t xml:space="preserve">Reaffirm the organization's commitment to mental health and peer support</w:t>
      </w:r>
      <w:r w:rsidDel="00000000" w:rsidR="00000000" w:rsidRPr="00000000">
        <w:rPr>
          <w:rtl w:val="0"/>
        </w:rPr>
      </w:r>
    </w:p>
    <w:p w:rsidR="00000000" w:rsidDel="00000000" w:rsidP="00000000" w:rsidRDefault="00000000" w:rsidRPr="00000000" w14:paraId="000000EA">
      <w:pPr>
        <w:numPr>
          <w:ilvl w:val="0"/>
          <w:numId w:val="2"/>
        </w:numPr>
        <w:ind w:left="540" w:hanging="260"/>
      </w:pPr>
      <w:r w:rsidDel="00000000" w:rsidR="00000000" w:rsidRPr="00000000">
        <w:rPr>
          <w:vertAlign w:val="baseline"/>
          <w:rtl w:val="0"/>
        </w:rPr>
        <w:t xml:space="preserve">Integrate lessons learned from this response into future planning</w:t>
      </w:r>
    </w:p>
    <w:p w:rsidR="00000000" w:rsidDel="00000000" w:rsidP="00000000" w:rsidRDefault="00000000" w:rsidRPr="00000000" w14:paraId="000000EB">
      <w:pPr>
        <w:pStyle w:val="Heading1"/>
        <w:spacing w:before="60" w:lineRule="auto"/>
        <w:rPr/>
      </w:pPr>
      <w:bookmarkStart w:colFirst="0" w:colLast="0" w:name="_heading=h.ogexcfv2d1cz" w:id="53"/>
      <w:bookmarkEnd w:id="53"/>
      <w:r w:rsidDel="00000000" w:rsidR="00000000" w:rsidRPr="00000000">
        <w:br w:type="page"/>
      </w:r>
      <w:r w:rsidDel="00000000" w:rsidR="00000000" w:rsidRPr="00000000">
        <w:rPr>
          <w:rtl w:val="0"/>
        </w:rPr>
      </w:r>
    </w:p>
    <w:p w:rsidR="00000000" w:rsidDel="00000000" w:rsidP="00000000" w:rsidRDefault="00000000" w:rsidRPr="00000000" w14:paraId="000000EC">
      <w:pPr>
        <w:pStyle w:val="Heading1"/>
        <w:spacing w:before="60" w:lineRule="auto"/>
        <w:rPr/>
      </w:pPr>
      <w:bookmarkStart w:colFirst="0" w:colLast="0" w:name="_heading=h.2bafrm55p88p" w:id="54"/>
      <w:bookmarkEnd w:id="54"/>
      <w:r w:rsidDel="00000000" w:rsidR="00000000" w:rsidRPr="00000000">
        <w:rPr>
          <w:rtl w:val="0"/>
        </w:rPr>
        <w:t xml:space="preserve">SECTION 4</w:t>
      </w:r>
    </w:p>
    <w:p w:rsidR="00000000" w:rsidDel="00000000" w:rsidP="00000000" w:rsidRDefault="00000000" w:rsidRPr="00000000" w14:paraId="000000ED">
      <w:pPr>
        <w:pStyle w:val="Heading2"/>
        <w:rPr/>
      </w:pPr>
      <w:bookmarkStart w:colFirst="0" w:colLast="0" w:name="_heading=h.65nk46pihu75" w:id="55"/>
      <w:bookmarkEnd w:id="55"/>
      <w:r w:rsidDel="00000000" w:rsidR="00000000" w:rsidRPr="00000000">
        <w:rPr>
          <w:rtl w:val="0"/>
        </w:rPr>
        <w:t xml:space="preserve">Communications Guidance</w:t>
      </w:r>
    </w:p>
    <w:p w:rsidR="00000000" w:rsidDel="00000000" w:rsidP="00000000" w:rsidRDefault="00000000" w:rsidRPr="00000000" w14:paraId="000000EE">
      <w:pPr>
        <w:rPr/>
      </w:pPr>
      <w:r w:rsidDel="00000000" w:rsidR="00000000" w:rsidRPr="00000000">
        <w:rPr>
          <w:rtl w:val="0"/>
        </w:rPr>
        <w:t xml:space="preserve">How you communicate after a loss matters. Poorly worded notifications can cause harm. Strong, clear, compassionate communication can protect and unite your team. Use this section to guide all internal and external messaging.</w:t>
      </w:r>
    </w:p>
    <w:p w:rsidR="00000000" w:rsidDel="00000000" w:rsidP="00000000" w:rsidRDefault="00000000" w:rsidRPr="00000000" w14:paraId="000000EF">
      <w:pPr>
        <w:pStyle w:val="Heading3"/>
        <w:spacing w:after="140" w:lineRule="auto"/>
        <w:rPr/>
      </w:pPr>
      <w:bookmarkStart w:colFirst="0" w:colLast="0" w:name="_heading=h.wpm4rmj3mksy" w:id="56"/>
      <w:bookmarkEnd w:id="56"/>
      <w:r w:rsidDel="00000000" w:rsidR="00000000" w:rsidRPr="00000000">
        <w:rPr>
          <w:rtl w:val="0"/>
        </w:rPr>
        <w:t xml:space="preserve">SAFE MESSAGING PRINCIPLES (ESPECIALLY FOR SUICIDE LOSS)</w:t>
      </w:r>
    </w:p>
    <w:sdt>
      <w:sdtPr>
        <w:lock w:val="contentLocked"/>
        <w:id w:val="-1090316252"/>
        <w:tag w:val="goog_rdk_12"/>
      </w:sdtPr>
      <w:sdtContent>
        <w:tbl>
          <w:tblPr>
            <w:tblStyle w:val="Table11"/>
            <w:tblW w:w="96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60"/>
            <w:tblGridChange w:id="0">
              <w:tblGrid>
                <w:gridCol w:w="96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2ede0" w:val="clear"/>
                <w:tcMar>
                  <w:top w:w="288.0" w:type="dxa"/>
                  <w:left w:w="288.0" w:type="dxa"/>
                  <w:bottom w:w="288.0" w:type="dxa"/>
                  <w:right w:w="288.0" w:type="dxa"/>
                </w:tcMar>
              </w:tcPr>
              <w:p w:rsidR="00000000" w:rsidDel="00000000" w:rsidP="00000000" w:rsidRDefault="00000000" w:rsidRPr="00000000" w14:paraId="000000F0">
                <w:pPr>
                  <w:pStyle w:val="Heading3"/>
                  <w:spacing w:before="60" w:lineRule="auto"/>
                  <w:ind w:left="0" w:firstLine="0"/>
                  <w:rPr/>
                </w:pPr>
                <w:bookmarkStart w:colFirst="0" w:colLast="0" w:name="_heading=h.a76w9qctyjf5" w:id="57"/>
                <w:bookmarkEnd w:id="57"/>
                <w:r w:rsidDel="00000000" w:rsidR="00000000" w:rsidRPr="00000000">
                  <w:rPr>
                    <w:rtl w:val="0"/>
                  </w:rPr>
                  <w:t xml:space="preserve">What to do:</w:t>
                </w:r>
              </w:p>
              <w:p w:rsidR="00000000" w:rsidDel="00000000" w:rsidP="00000000" w:rsidRDefault="00000000" w:rsidRPr="00000000" w14:paraId="000000F1">
                <w:pPr>
                  <w:rPr/>
                </w:pPr>
                <w:r w:rsidDel="00000000" w:rsidR="00000000" w:rsidRPr="00000000">
                  <w:rPr>
                    <w:rtl w:val="0"/>
                  </w:rPr>
                  <w:t xml:space="preserve"> </w:t>
                </w:r>
                <w:r w:rsidDel="00000000" w:rsidR="00000000" w:rsidRPr="00000000">
                  <w:rPr>
                    <w:color w:val="7d7562"/>
                    <w:sz w:val="18"/>
                    <w:szCs w:val="18"/>
                    <w:rtl w:val="0"/>
                  </w:rPr>
                  <w:t xml:space="preserve"> </w:t>
                </w:r>
                <w:sdt>
                  <w:sdtPr>
                    <w:id w:val="1138899664"/>
                    <w:tag w:val="goog_rdk_7"/>
                  </w:sdtPr>
                  <w:sdtContent>
                    <w:r w:rsidDel="00000000" w:rsidR="00000000" w:rsidRPr="00000000">
                      <w:rPr>
                        <w:rFonts w:ascii="Arial Unicode MS" w:cs="Arial Unicode MS" w:eastAsia="Arial Unicode MS" w:hAnsi="Arial Unicode MS"/>
                        <w:b w:val="1"/>
                        <w:bCs w:val="1"/>
                        <w:smallCaps w:val="1"/>
                        <w:color w:val="7d7562"/>
                        <w:sz w:val="20"/>
                        <w:szCs w:val="20"/>
                        <w:rtl w:val="0"/>
                      </w:rPr>
                      <w:t xml:space="preserve">✓</w:t>
                    </w:r>
                  </w:sdtContent>
                </w:sdt>
                <w:r w:rsidDel="00000000" w:rsidR="00000000" w:rsidRPr="00000000">
                  <w:rPr>
                    <w:rtl w:val="0"/>
                  </w:rPr>
                  <w:t xml:space="preserve">  Use clear, factual language: 'died by suicide' rather than 'committed suicide.'</w:t>
                </w:r>
              </w:p>
              <w:p w:rsidR="00000000" w:rsidDel="00000000" w:rsidP="00000000" w:rsidRDefault="00000000" w:rsidRPr="00000000" w14:paraId="000000F2">
                <w:pPr>
                  <w:rPr/>
                </w:pPr>
                <w:r w:rsidDel="00000000" w:rsidR="00000000" w:rsidRPr="00000000">
                  <w:rPr>
                    <w:rtl w:val="0"/>
                  </w:rPr>
                  <w:t xml:space="preserve"> </w:t>
                </w:r>
                <w:r w:rsidDel="00000000" w:rsidR="00000000" w:rsidRPr="00000000">
                  <w:rPr>
                    <w:color w:val="7d7562"/>
                    <w:rtl w:val="0"/>
                  </w:rPr>
                  <w:t xml:space="preserve"> </w:t>
                </w:r>
                <w:sdt>
                  <w:sdtPr>
                    <w:id w:val="702649694"/>
                    <w:tag w:val="goog_rdk_8"/>
                  </w:sdtPr>
                  <w:sdtContent>
                    <w:r w:rsidDel="00000000" w:rsidR="00000000" w:rsidRPr="00000000">
                      <w:rPr>
                        <w:rFonts w:ascii="Arial Unicode MS" w:cs="Arial Unicode MS" w:eastAsia="Arial Unicode MS" w:hAnsi="Arial Unicode MS"/>
                        <w:b w:val="1"/>
                        <w:bCs w:val="1"/>
                        <w:smallCaps w:val="1"/>
                        <w:color w:val="7d7562"/>
                        <w:sz w:val="20"/>
                        <w:szCs w:val="20"/>
                        <w:rtl w:val="0"/>
                      </w:rPr>
                      <w:t xml:space="preserve">✓</w:t>
                    </w:r>
                  </w:sdtContent>
                </w:sdt>
                <w:r w:rsidDel="00000000" w:rsidR="00000000" w:rsidRPr="00000000">
                  <w:rPr>
                    <w:rtl w:val="0"/>
                  </w:rPr>
                  <w:t xml:space="preserve">  Focus on the person's life, service, and contributions — not the manner of death.</w:t>
                </w:r>
              </w:p>
              <w:p w:rsidR="00000000" w:rsidDel="00000000" w:rsidP="00000000" w:rsidRDefault="00000000" w:rsidRPr="00000000" w14:paraId="000000F3">
                <w:pPr>
                  <w:rPr/>
                </w:pPr>
                <w:r w:rsidDel="00000000" w:rsidR="00000000" w:rsidRPr="00000000">
                  <w:rPr>
                    <w:rtl w:val="0"/>
                  </w:rPr>
                  <w:t xml:space="preserve">  </w:t>
                </w:r>
                <w:sdt>
                  <w:sdtPr>
                    <w:id w:val="1665474687"/>
                    <w:tag w:val="goog_rdk_9"/>
                  </w:sdtPr>
                  <w:sdtContent>
                    <w:r w:rsidDel="00000000" w:rsidR="00000000" w:rsidRPr="00000000">
                      <w:rPr>
                        <w:rFonts w:ascii="Arial Unicode MS" w:cs="Arial Unicode MS" w:eastAsia="Arial Unicode MS" w:hAnsi="Arial Unicode MS"/>
                        <w:b w:val="1"/>
                        <w:bCs w:val="1"/>
                        <w:smallCaps w:val="1"/>
                        <w:color w:val="7d7562"/>
                        <w:sz w:val="20"/>
                        <w:szCs w:val="20"/>
                        <w:rtl w:val="0"/>
                      </w:rPr>
                      <w:t xml:space="preserve">✓</w:t>
                    </w:r>
                  </w:sdtContent>
                </w:sdt>
                <w:r w:rsidDel="00000000" w:rsidR="00000000" w:rsidRPr="00000000">
                  <w:rPr>
                    <w:rtl w:val="0"/>
                  </w:rPr>
                  <w:t xml:space="preserve">  Provide crisis resources in every communication about suicide loss.</w:t>
                </w:r>
              </w:p>
              <w:p w:rsidR="00000000" w:rsidDel="00000000" w:rsidP="00000000" w:rsidRDefault="00000000" w:rsidRPr="00000000" w14:paraId="000000F4">
                <w:pPr>
                  <w:rPr/>
                </w:pPr>
                <w:r w:rsidDel="00000000" w:rsidR="00000000" w:rsidRPr="00000000">
                  <w:rPr>
                    <w:rtl w:val="0"/>
                  </w:rPr>
                  <w:t xml:space="preserve">  </w:t>
                </w:r>
                <w:sdt>
                  <w:sdtPr>
                    <w:id w:val="-2130105003"/>
                    <w:tag w:val="goog_rdk_10"/>
                  </w:sdtPr>
                  <w:sdtContent>
                    <w:r w:rsidDel="00000000" w:rsidR="00000000" w:rsidRPr="00000000">
                      <w:rPr>
                        <w:rFonts w:ascii="Arial Unicode MS" w:cs="Arial Unicode MS" w:eastAsia="Arial Unicode MS" w:hAnsi="Arial Unicode MS"/>
                        <w:b w:val="1"/>
                        <w:bCs w:val="1"/>
                        <w:smallCaps w:val="1"/>
                        <w:color w:val="7d7562"/>
                        <w:sz w:val="20"/>
                        <w:szCs w:val="20"/>
                        <w:rtl w:val="0"/>
                      </w:rPr>
                      <w:t xml:space="preserve">✓</w:t>
                    </w:r>
                  </w:sdtContent>
                </w:sdt>
                <w:r w:rsidDel="00000000" w:rsidR="00000000" w:rsidRPr="00000000">
                  <w:rPr>
                    <w:rtl w:val="0"/>
                  </w:rPr>
                  <w:t xml:space="preserve">  Encourage help-seeking: 'If you are struggling, please reach out.'</w:t>
                </w:r>
              </w:p>
              <w:p w:rsidR="00000000" w:rsidDel="00000000" w:rsidP="00000000" w:rsidRDefault="00000000" w:rsidRPr="00000000" w14:paraId="000000F5">
                <w:pPr>
                  <w:rPr/>
                </w:pPr>
                <w:r w:rsidDel="00000000" w:rsidR="00000000" w:rsidRPr="00000000">
                  <w:rPr>
                    <w:rtl w:val="0"/>
                  </w:rPr>
                  <w:t xml:space="preserve">  </w:t>
                </w:r>
                <w:sdt>
                  <w:sdtPr>
                    <w:id w:val="2086113452"/>
                    <w:tag w:val="goog_rdk_11"/>
                  </w:sdtPr>
                  <w:sdtContent>
                    <w:r w:rsidDel="00000000" w:rsidR="00000000" w:rsidRPr="00000000">
                      <w:rPr>
                        <w:rFonts w:ascii="Arial Unicode MS" w:cs="Arial Unicode MS" w:eastAsia="Arial Unicode MS" w:hAnsi="Arial Unicode MS"/>
                        <w:b w:val="1"/>
                        <w:bCs w:val="1"/>
                        <w:smallCaps w:val="1"/>
                        <w:color w:val="7d7562"/>
                        <w:sz w:val="20"/>
                        <w:szCs w:val="20"/>
                        <w:rtl w:val="0"/>
                      </w:rPr>
                      <w:t xml:space="preserve">✓</w:t>
                    </w:r>
                  </w:sdtContent>
                </w:sdt>
                <w:r w:rsidDel="00000000" w:rsidR="00000000" w:rsidRPr="00000000">
                  <w:rPr>
                    <w:rtl w:val="0"/>
                  </w:rPr>
                  <w:t xml:space="preserve">  Keep details of method, location, or circumstances private.</w:t>
                </w:r>
              </w:p>
            </w:tc>
          </w:tr>
        </w:tbl>
      </w:sdtContent>
    </w:sdt>
    <w:p w:rsidR="00000000" w:rsidDel="00000000" w:rsidP="00000000" w:rsidRDefault="00000000" w:rsidRPr="00000000" w14:paraId="000000F6">
      <w:pPr>
        <w:pStyle w:val="Heading3"/>
        <w:spacing w:before="0" w:lineRule="auto"/>
        <w:rPr/>
      </w:pPr>
      <w:bookmarkStart w:colFirst="0" w:colLast="0" w:name="_heading=h.edn5ysyowyjz" w:id="58"/>
      <w:bookmarkEnd w:id="58"/>
      <w:r w:rsidDel="00000000" w:rsidR="00000000" w:rsidRPr="00000000">
        <w:rPr>
          <w:rtl w:val="0"/>
        </w:rPr>
      </w:r>
    </w:p>
    <w:sdt>
      <w:sdtPr>
        <w:lock w:val="contentLocked"/>
        <w:id w:val="1716556641"/>
        <w:tag w:val="goog_rdk_13"/>
      </w:sdtPr>
      <w:sdtContent>
        <w:tbl>
          <w:tblPr>
            <w:tblStyle w:val="Table12"/>
            <w:tblW w:w="96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75"/>
            <w:tblGridChange w:id="0">
              <w:tblGrid>
                <w:gridCol w:w="967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2ede0" w:val="clear"/>
                <w:tcMar>
                  <w:top w:w="288.0" w:type="dxa"/>
                  <w:left w:w="288.0" w:type="dxa"/>
                  <w:bottom w:w="288.0" w:type="dxa"/>
                  <w:right w:w="288.0" w:type="dxa"/>
                </w:tcMar>
              </w:tcPr>
              <w:p w:rsidR="00000000" w:rsidDel="00000000" w:rsidP="00000000" w:rsidRDefault="00000000" w:rsidRPr="00000000" w14:paraId="000000F7">
                <w:pPr>
                  <w:pStyle w:val="Heading3"/>
                  <w:spacing w:before="60" w:lineRule="auto"/>
                  <w:rPr/>
                </w:pPr>
                <w:bookmarkStart w:colFirst="0" w:colLast="0" w:name="_heading=h.qur2nqh8c33l" w:id="59"/>
                <w:bookmarkEnd w:id="59"/>
                <w:r w:rsidDel="00000000" w:rsidR="00000000" w:rsidRPr="00000000">
                  <w:rPr>
                    <w:rtl w:val="0"/>
                  </w:rPr>
                  <w:t xml:space="preserve">What NOT to do:</w:t>
                </w:r>
              </w:p>
              <w:p w:rsidR="00000000" w:rsidDel="00000000" w:rsidP="00000000" w:rsidRDefault="00000000" w:rsidRPr="00000000" w14:paraId="000000F8">
                <w:pPr>
                  <w:rPr/>
                </w:pPr>
                <w:r w:rsidDel="00000000" w:rsidR="00000000" w:rsidRPr="00000000">
                  <w:rPr>
                    <w:rtl w:val="0"/>
                  </w:rPr>
                  <w:t xml:space="preserve"> </w:t>
                </w:r>
                <w:r w:rsidDel="00000000" w:rsidR="00000000" w:rsidRPr="00000000">
                  <w:rPr>
                    <w:color w:val="7d7562"/>
                    <w:sz w:val="18"/>
                    <w:szCs w:val="18"/>
                    <w:rtl w:val="0"/>
                  </w:rPr>
                  <w:t xml:space="preserve"> </w:t>
                </w:r>
                <w:r w:rsidDel="00000000" w:rsidR="00000000" w:rsidRPr="00000000">
                  <w:rPr>
                    <w:rFonts w:ascii="Proxima Nova Extrabold" w:cs="Proxima Nova Extrabold" w:eastAsia="Proxima Nova Extrabold" w:hAnsi="Proxima Nova Extrabold"/>
                    <w:smallCaps w:val="1"/>
                    <w:color w:val="7d7562"/>
                    <w:rtl w:val="0"/>
                  </w:rPr>
                  <w:t xml:space="preserve">𐄂</w:t>
                </w:r>
                <w:r w:rsidDel="00000000" w:rsidR="00000000" w:rsidRPr="00000000">
                  <w:rPr>
                    <w:rtl w:val="0"/>
                  </w:rPr>
                  <w:t xml:space="preserve">  Do not glorify or sensationalize the death or the circumstances.</w:t>
                </w:r>
              </w:p>
              <w:p w:rsidR="00000000" w:rsidDel="00000000" w:rsidP="00000000" w:rsidRDefault="00000000" w:rsidRPr="00000000" w14:paraId="000000F9">
                <w:pPr>
                  <w:rPr/>
                </w:pPr>
                <w:r w:rsidDel="00000000" w:rsidR="00000000" w:rsidRPr="00000000">
                  <w:rPr>
                    <w:rtl w:val="0"/>
                  </w:rPr>
                  <w:t xml:space="preserve"> </w:t>
                </w:r>
                <w:r w:rsidDel="00000000" w:rsidR="00000000" w:rsidRPr="00000000">
                  <w:rPr>
                    <w:color w:val="7d7562"/>
                    <w:rtl w:val="0"/>
                  </w:rPr>
                  <w:t xml:space="preserve"> </w:t>
                </w:r>
                <w:r w:rsidDel="00000000" w:rsidR="00000000" w:rsidRPr="00000000">
                  <w:rPr>
                    <w:rFonts w:ascii="Proxima Nova Extrabold" w:cs="Proxima Nova Extrabold" w:eastAsia="Proxima Nova Extrabold" w:hAnsi="Proxima Nova Extrabold"/>
                    <w:smallCaps w:val="1"/>
                    <w:color w:val="7d7562"/>
                    <w:rtl w:val="0"/>
                  </w:rPr>
                  <w:t xml:space="preserve">𐄂</w:t>
                </w:r>
                <w:r w:rsidDel="00000000" w:rsidR="00000000" w:rsidRPr="00000000">
                  <w:rPr>
                    <w:rtl w:val="0"/>
                  </w:rPr>
                  <w:t xml:space="preserve">  Do not speculate publicly about the cause of death before facts are confirmed.</w:t>
                </w:r>
              </w:p>
              <w:p w:rsidR="00000000" w:rsidDel="00000000" w:rsidP="00000000" w:rsidRDefault="00000000" w:rsidRPr="00000000" w14:paraId="000000FA">
                <w:pPr>
                  <w:rPr/>
                </w:pPr>
                <w:r w:rsidDel="00000000" w:rsidR="00000000" w:rsidRPr="00000000">
                  <w:rPr>
                    <w:rtl w:val="0"/>
                  </w:rPr>
                  <w:t xml:space="preserve">  </w:t>
                </w:r>
                <w:r w:rsidDel="00000000" w:rsidR="00000000" w:rsidRPr="00000000">
                  <w:rPr>
                    <w:rFonts w:ascii="Proxima Nova Extrabold" w:cs="Proxima Nova Extrabold" w:eastAsia="Proxima Nova Extrabold" w:hAnsi="Proxima Nova Extrabold"/>
                    <w:smallCaps w:val="1"/>
                    <w:color w:val="7d7562"/>
                    <w:rtl w:val="0"/>
                  </w:rPr>
                  <w:t xml:space="preserve">𐄂</w:t>
                </w:r>
                <w:r w:rsidDel="00000000" w:rsidR="00000000" w:rsidRPr="00000000">
                  <w:rPr>
                    <w:rtl w:val="0"/>
                  </w:rPr>
                  <w:t xml:space="preserve">  Do not share graphic or detailed descriptions of any type of death.</w:t>
                </w:r>
              </w:p>
              <w:p w:rsidR="00000000" w:rsidDel="00000000" w:rsidP="00000000" w:rsidRDefault="00000000" w:rsidRPr="00000000" w14:paraId="000000FB">
                <w:pPr>
                  <w:rPr/>
                </w:pPr>
                <w:r w:rsidDel="00000000" w:rsidR="00000000" w:rsidRPr="00000000">
                  <w:rPr>
                    <w:rtl w:val="0"/>
                  </w:rPr>
                  <w:t xml:space="preserve">  </w:t>
                </w:r>
                <w:r w:rsidDel="00000000" w:rsidR="00000000" w:rsidRPr="00000000">
                  <w:rPr>
                    <w:rFonts w:ascii="Proxima Nova Extrabold" w:cs="Proxima Nova Extrabold" w:eastAsia="Proxima Nova Extrabold" w:hAnsi="Proxima Nova Extrabold"/>
                    <w:smallCaps w:val="1"/>
                    <w:color w:val="7d7562"/>
                    <w:rtl w:val="0"/>
                  </w:rPr>
                  <w:t xml:space="preserve">𐄂</w:t>
                </w:r>
                <w:r w:rsidDel="00000000" w:rsidR="00000000" w:rsidRPr="00000000">
                  <w:rPr>
                    <w:rtl w:val="0"/>
                  </w:rPr>
                  <w:t xml:space="preserve">  Do not frame suicide as a solution to problems or a form of protest.</w:t>
                </w:r>
              </w:p>
              <w:p w:rsidR="00000000" w:rsidDel="00000000" w:rsidP="00000000" w:rsidRDefault="00000000" w:rsidRPr="00000000" w14:paraId="000000FC">
                <w:pPr>
                  <w:rPr/>
                </w:pPr>
                <w:r w:rsidDel="00000000" w:rsidR="00000000" w:rsidRPr="00000000">
                  <w:rPr>
                    <w:rtl w:val="0"/>
                  </w:rPr>
                  <w:t xml:space="preserve">  </w:t>
                </w:r>
                <w:r w:rsidDel="00000000" w:rsidR="00000000" w:rsidRPr="00000000">
                  <w:rPr>
                    <w:rFonts w:ascii="Proxima Nova Extrabold" w:cs="Proxima Nova Extrabold" w:eastAsia="Proxima Nova Extrabold" w:hAnsi="Proxima Nova Extrabold"/>
                    <w:smallCaps w:val="1"/>
                    <w:color w:val="7d7562"/>
                    <w:rtl w:val="0"/>
                  </w:rPr>
                  <w:t xml:space="preserve">𐄂</w:t>
                </w:r>
                <w:r w:rsidDel="00000000" w:rsidR="00000000" w:rsidRPr="00000000">
                  <w:rPr>
                    <w:rtl w:val="0"/>
                  </w:rPr>
                  <w:t xml:space="preserve">  Do not single out the deceased's mental health history without family permission.</w:t>
                </w:r>
              </w:p>
            </w:tc>
          </w:tr>
        </w:tbl>
      </w:sdtContent>
    </w:sdt>
    <w:p w:rsidR="00000000" w:rsidDel="00000000" w:rsidP="00000000" w:rsidRDefault="00000000" w:rsidRPr="00000000" w14:paraId="000000FD">
      <w:pPr>
        <w:pStyle w:val="Heading3"/>
        <w:rPr/>
      </w:pPr>
      <w:bookmarkStart w:colFirst="0" w:colLast="0" w:name="_heading=h.j1ffgnvbjnvb" w:id="60"/>
      <w:bookmarkEnd w:id="60"/>
      <w:r w:rsidDel="00000000" w:rsidR="00000000" w:rsidRPr="00000000">
        <w:rPr>
          <w:rtl w:val="0"/>
        </w:rPr>
        <w:t xml:space="preserve">SAMPLE INTERNAL NOTIFICATION TEMPLATE</w:t>
      </w:r>
    </w:p>
    <w:p w:rsidR="00000000" w:rsidDel="00000000" w:rsidP="00000000" w:rsidRDefault="00000000" w:rsidRPr="00000000" w14:paraId="000000FE">
      <w:pPr>
        <w:spacing w:after="0" w:before="200" w:lineRule="auto"/>
        <w:rPr>
          <w:rFonts w:ascii="Proxima Nova Semibold" w:cs="Proxima Nova Semibold" w:eastAsia="Proxima Nova Semibold" w:hAnsi="Proxima Nova Semibold"/>
          <w:i w:val="1"/>
          <w:iCs w:val="1"/>
          <w:sz w:val="20"/>
          <w:szCs w:val="20"/>
        </w:rPr>
      </w:pPr>
      <w:r w:rsidDel="00000000" w:rsidR="00000000" w:rsidRPr="00000000">
        <w:rPr>
          <w:rFonts w:ascii="Proxima Nova Semibold" w:cs="Proxima Nova Semibold" w:eastAsia="Proxima Nova Semibold" w:hAnsi="Proxima Nova Semibold"/>
          <w:i w:val="1"/>
          <w:iCs w:val="1"/>
          <w:sz w:val="20"/>
          <w:szCs w:val="20"/>
          <w:rtl w:val="0"/>
        </w:rPr>
        <w:t xml:space="preserve">To:  [All Staff / Affected Team]</w:t>
      </w:r>
    </w:p>
    <w:p w:rsidR="00000000" w:rsidDel="00000000" w:rsidP="00000000" w:rsidRDefault="00000000" w:rsidRPr="00000000" w14:paraId="000000FF">
      <w:pPr>
        <w:spacing w:after="0" w:before="0" w:lineRule="auto"/>
        <w:rPr>
          <w:rFonts w:ascii="Proxima Nova Semibold" w:cs="Proxima Nova Semibold" w:eastAsia="Proxima Nova Semibold" w:hAnsi="Proxima Nova Semibold"/>
          <w:i w:val="1"/>
          <w:iCs w:val="1"/>
          <w:sz w:val="20"/>
          <w:szCs w:val="20"/>
        </w:rPr>
      </w:pPr>
      <w:r w:rsidDel="00000000" w:rsidR="00000000" w:rsidRPr="00000000">
        <w:rPr>
          <w:rFonts w:ascii="Proxima Nova Semibold" w:cs="Proxima Nova Semibold" w:eastAsia="Proxima Nova Semibold" w:hAnsi="Proxima Nova Semibold"/>
          <w:i w:val="1"/>
          <w:iCs w:val="1"/>
          <w:sz w:val="20"/>
          <w:szCs w:val="20"/>
          <w:rtl w:val="0"/>
        </w:rPr>
        <w:t xml:space="preserve">From:  [Name, Title]</w:t>
      </w:r>
    </w:p>
    <w:p w:rsidR="00000000" w:rsidDel="00000000" w:rsidP="00000000" w:rsidRDefault="00000000" w:rsidRPr="00000000" w14:paraId="00000100">
      <w:pPr>
        <w:spacing w:after="240" w:before="0" w:lineRule="auto"/>
        <w:rPr>
          <w:rFonts w:ascii="Proxima Nova Semibold" w:cs="Proxima Nova Semibold" w:eastAsia="Proxima Nova Semibold" w:hAnsi="Proxima Nova Semibold"/>
          <w:i w:val="1"/>
          <w:iCs w:val="1"/>
          <w:sz w:val="20"/>
          <w:szCs w:val="20"/>
        </w:rPr>
      </w:pPr>
      <w:r w:rsidDel="00000000" w:rsidR="00000000" w:rsidRPr="00000000">
        <w:rPr>
          <w:rFonts w:ascii="Proxima Nova Semibold" w:cs="Proxima Nova Semibold" w:eastAsia="Proxima Nova Semibold" w:hAnsi="Proxima Nova Semibold"/>
          <w:i w:val="1"/>
          <w:iCs w:val="1"/>
          <w:sz w:val="20"/>
          <w:szCs w:val="20"/>
          <w:rtl w:val="0"/>
        </w:rPr>
        <w:t xml:space="preserve">Re:  Passing of [First Name / Full Name]</w:t>
      </w:r>
    </w:p>
    <w:p w:rsidR="00000000" w:rsidDel="00000000" w:rsidP="00000000" w:rsidRDefault="00000000" w:rsidRPr="00000000" w14:paraId="00000101">
      <w:pPr>
        <w:spacing w:after="200" w:before="0" w:lineRule="auto"/>
        <w:rPr/>
      </w:pPr>
      <w:r w:rsidDel="00000000" w:rsidR="00000000" w:rsidRPr="00000000">
        <w:rPr>
          <w:rtl w:val="0"/>
        </w:rPr>
        <w:t xml:space="preserve">It is with great sadness that we share the passing of [Name], [Role/Title], who died on [Date]. [Name] served this organization and this community with [brief description of contribution].</w:t>
      </w:r>
    </w:p>
    <w:p w:rsidR="00000000" w:rsidDel="00000000" w:rsidP="00000000" w:rsidRDefault="00000000" w:rsidRPr="00000000" w14:paraId="00000102">
      <w:pPr>
        <w:spacing w:after="200" w:before="0" w:lineRule="auto"/>
        <w:rPr/>
      </w:pPr>
      <w:r w:rsidDel="00000000" w:rsidR="00000000" w:rsidRPr="00000000">
        <w:rPr>
          <w:rtl w:val="0"/>
        </w:rPr>
        <w:t xml:space="preserve">We know this is difficult news. Our team is here for you. [Name, support contact] is available for anyone who would like to talk. Employee Assistance Program services are also available at [contact info].</w:t>
      </w:r>
    </w:p>
    <w:p w:rsidR="00000000" w:rsidDel="00000000" w:rsidP="00000000" w:rsidRDefault="00000000" w:rsidRPr="00000000" w14:paraId="00000103">
      <w:pPr>
        <w:spacing w:after="200" w:before="0" w:lineRule="auto"/>
        <w:rPr/>
      </w:pPr>
      <w:r w:rsidDel="00000000" w:rsidR="00000000" w:rsidRPr="00000000">
        <w:rPr>
          <w:rtl w:val="0"/>
        </w:rPr>
        <w:t xml:space="preserve">If you or someone you know is struggling, the Veterans Crisis Line is available 24/7: Call 988 and Press 1, Text 838255, or visit veteranscrisisline.net.</w:t>
      </w:r>
    </w:p>
    <w:p w:rsidR="00000000" w:rsidDel="00000000" w:rsidP="00000000" w:rsidRDefault="00000000" w:rsidRPr="00000000" w14:paraId="00000104">
      <w:pPr>
        <w:spacing w:after="200" w:before="0" w:lineRule="auto"/>
        <w:rPr/>
      </w:pPr>
      <w:r w:rsidDel="00000000" w:rsidR="00000000" w:rsidRPr="00000000">
        <w:rPr>
          <w:rtl w:val="0"/>
        </w:rPr>
        <w:t xml:space="preserve">We honor [Name]'s life, service and legacy. [He/She/They] will not be forgotten.</w:t>
      </w:r>
    </w:p>
    <w:p w:rsidR="00000000" w:rsidDel="00000000" w:rsidP="00000000" w:rsidRDefault="00000000" w:rsidRPr="00000000" w14:paraId="00000105">
      <w:pPr>
        <w:pStyle w:val="Heading1"/>
        <w:rPr/>
      </w:pPr>
      <w:bookmarkStart w:colFirst="0" w:colLast="0" w:name="_heading=h.ref7tv7wrgso" w:id="61"/>
      <w:bookmarkEnd w:id="61"/>
      <w:r w:rsidDel="00000000" w:rsidR="00000000" w:rsidRPr="00000000">
        <w:rPr>
          <w:rtl w:val="0"/>
        </w:rPr>
        <w:t xml:space="preserve">SECTION 5</w:t>
      </w:r>
    </w:p>
    <w:p w:rsidR="00000000" w:rsidDel="00000000" w:rsidP="00000000" w:rsidRDefault="00000000" w:rsidRPr="00000000" w14:paraId="00000106">
      <w:pPr>
        <w:pStyle w:val="Heading2"/>
        <w:spacing w:after="60" w:before="60" w:lineRule="auto"/>
        <w:rPr/>
      </w:pPr>
      <w:bookmarkStart w:colFirst="0" w:colLast="0" w:name="_heading=h.vezbtf537kdo" w:id="62"/>
      <w:bookmarkEnd w:id="62"/>
      <w:r w:rsidDel="00000000" w:rsidR="00000000" w:rsidRPr="00000000">
        <w:rPr>
          <w:rtl w:val="0"/>
        </w:rPr>
        <w:t xml:space="preserve">Support Resource Directory</w:t>
      </w:r>
    </w:p>
    <w:p w:rsidR="00000000" w:rsidDel="00000000" w:rsidP="00000000" w:rsidRDefault="00000000" w:rsidRPr="00000000" w14:paraId="00000107">
      <w:pPr>
        <w:rPr/>
      </w:pPr>
      <w:r w:rsidDel="00000000" w:rsidR="00000000" w:rsidRPr="00000000">
        <w:rPr>
          <w:rtl w:val="0"/>
        </w:rPr>
        <w:t xml:space="preserve">Connect people to resources early and often. Post these in your workspace. Include them in every communication about a loss. Make support easy to find and access. In military communities, asking for help can still feel difficult; seeking support is a sign of strength.</w:t>
      </w:r>
    </w:p>
    <w:p w:rsidR="00000000" w:rsidDel="00000000" w:rsidP="00000000" w:rsidRDefault="00000000" w:rsidRPr="00000000" w14:paraId="00000108">
      <w:pPr>
        <w:pStyle w:val="Heading3"/>
        <w:spacing w:after="140" w:lineRule="auto"/>
        <w:rPr/>
      </w:pPr>
      <w:bookmarkStart w:colFirst="0" w:colLast="0" w:name="_heading=h.h8jx3dbubdhy" w:id="63"/>
      <w:bookmarkEnd w:id="63"/>
      <w:r w:rsidDel="00000000" w:rsidR="00000000" w:rsidRPr="00000000">
        <w:rPr>
          <w:rtl w:val="0"/>
        </w:rPr>
        <w:t xml:space="preserve">CRISIS &amp; IMMEDIATE SUPPORT</w:t>
      </w:r>
    </w:p>
    <w:tbl>
      <w:tblPr>
        <w:tblStyle w:val="Table13"/>
        <w:tblW w:w="96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0"/>
        <w:gridCol w:w="4005"/>
        <w:gridCol w:w="3285"/>
        <w:tblGridChange w:id="0">
          <w:tblGrid>
            <w:gridCol w:w="2400"/>
            <w:gridCol w:w="4005"/>
            <w:gridCol w:w="3285"/>
          </w:tblGrid>
        </w:tblGridChange>
      </w:tblGrid>
      <w:tr>
        <w:trPr>
          <w:cantSplit w:val="0"/>
          <w:tblHeader w:val="1"/>
        </w:trPr>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09">
            <w:pPr>
              <w:pStyle w:val="Heading6"/>
              <w:rPr/>
            </w:pPr>
            <w:bookmarkStart w:colFirst="0" w:colLast="0" w:name="_heading=h.vfq1ekt6bno9" w:id="64"/>
            <w:bookmarkEnd w:id="64"/>
            <w:r w:rsidDel="00000000" w:rsidR="00000000" w:rsidRPr="00000000">
              <w:rPr>
                <w:rtl w:val="0"/>
              </w:rPr>
              <w:t xml:space="preserve">Resource</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0A">
            <w:pPr>
              <w:pStyle w:val="Heading6"/>
              <w:rPr/>
            </w:pPr>
            <w:bookmarkStart w:colFirst="0" w:colLast="0" w:name="_heading=h.tqc8pkgykjq4" w:id="65"/>
            <w:bookmarkEnd w:id="65"/>
            <w:r w:rsidDel="00000000" w:rsidR="00000000" w:rsidRPr="00000000">
              <w:rPr>
                <w:rtl w:val="0"/>
              </w:rPr>
              <w:t xml:space="preserve">Description</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0B">
            <w:pPr>
              <w:pStyle w:val="Heading6"/>
              <w:rPr/>
            </w:pPr>
            <w:bookmarkStart w:colFirst="0" w:colLast="0" w:name="_heading=h.pubeulg2wd4h" w:id="66"/>
            <w:bookmarkEnd w:id="66"/>
            <w:r w:rsidDel="00000000" w:rsidR="00000000" w:rsidRPr="00000000">
              <w:rPr>
                <w:rtl w:val="0"/>
              </w:rPr>
              <w:t xml:space="preserve">Contact</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0C">
            <w:pPr>
              <w:spacing w:after="0" w:before="0" w:lineRule="auto"/>
              <w:rPr/>
            </w:pPr>
            <w:r w:rsidDel="00000000" w:rsidR="00000000" w:rsidRPr="00000000">
              <w:rPr>
                <w:rtl w:val="0"/>
              </w:rPr>
              <w:t xml:space="preserve">Veterans Crisis Line</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0D">
            <w:pPr>
              <w:spacing w:after="0" w:before="0" w:lineRule="auto"/>
              <w:rPr/>
            </w:pPr>
            <w:r w:rsidDel="00000000" w:rsidR="00000000" w:rsidRPr="00000000">
              <w:rPr>
                <w:rtl w:val="0"/>
              </w:rPr>
              <w:t xml:space="preserve">24/7 crisis support for veterans and families</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0E">
            <w:pPr>
              <w:spacing w:after="0" w:before="0" w:lineRule="auto"/>
              <w:rPr/>
            </w:pPr>
            <w:r w:rsidDel="00000000" w:rsidR="00000000" w:rsidRPr="00000000">
              <w:rPr>
                <w:rtl w:val="0"/>
              </w:rPr>
              <w:t xml:space="preserve">988, Press 1 | Text 838255</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0F">
            <w:pPr>
              <w:spacing w:after="0" w:before="0" w:lineRule="auto"/>
              <w:rPr/>
            </w:pPr>
            <w:r w:rsidDel="00000000" w:rsidR="00000000" w:rsidRPr="00000000">
              <w:rPr>
                <w:rtl w:val="0"/>
              </w:rPr>
              <w:t xml:space="preserve">988 Suicide &amp; Crisis Lifeline</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10">
            <w:pPr>
              <w:spacing w:after="0" w:before="0" w:lineRule="auto"/>
              <w:rPr/>
            </w:pPr>
            <w:r w:rsidDel="00000000" w:rsidR="00000000" w:rsidRPr="00000000">
              <w:rPr>
                <w:rtl w:val="0"/>
              </w:rPr>
              <w:t xml:space="preserve">National crisis support for anyone in distress</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11">
            <w:pPr>
              <w:spacing w:after="0" w:before="0" w:lineRule="auto"/>
              <w:rPr/>
            </w:pPr>
            <w:r w:rsidDel="00000000" w:rsidR="00000000" w:rsidRPr="00000000">
              <w:rPr>
                <w:rtl w:val="0"/>
              </w:rPr>
              <w:t xml:space="preserve">Call or Text 988</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12">
            <w:pPr>
              <w:spacing w:after="0" w:before="0" w:lineRule="auto"/>
              <w:rPr/>
            </w:pPr>
            <w:r w:rsidDel="00000000" w:rsidR="00000000" w:rsidRPr="00000000">
              <w:rPr>
                <w:rtl w:val="0"/>
              </w:rPr>
              <w:t xml:space="preserve">Crisis Text Line</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13">
            <w:pPr>
              <w:spacing w:after="0" w:before="0" w:lineRule="auto"/>
              <w:rPr/>
            </w:pPr>
            <w:r w:rsidDel="00000000" w:rsidR="00000000" w:rsidRPr="00000000">
              <w:rPr>
                <w:rtl w:val="0"/>
              </w:rPr>
              <w:t xml:space="preserve">Text-based support, 24/7</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14">
            <w:pPr>
              <w:spacing w:after="0" w:before="0" w:lineRule="auto"/>
              <w:rPr/>
            </w:pPr>
            <w:r w:rsidDel="00000000" w:rsidR="00000000" w:rsidRPr="00000000">
              <w:rPr>
                <w:rtl w:val="0"/>
              </w:rPr>
              <w:t xml:space="preserve">Civilians: Text HOME to 741741</w:t>
            </w:r>
          </w:p>
          <w:p w:rsidR="00000000" w:rsidDel="00000000" w:rsidP="00000000" w:rsidRDefault="00000000" w:rsidRPr="00000000" w14:paraId="00000115">
            <w:pPr>
              <w:spacing w:after="0" w:before="0" w:lineRule="auto"/>
              <w:rPr/>
            </w:pPr>
            <w:r w:rsidDel="00000000" w:rsidR="00000000" w:rsidRPr="00000000">
              <w:rPr>
                <w:rtl w:val="0"/>
              </w:rPr>
              <w:t xml:space="preserve">Military/Veterans + Family</w:t>
            </w:r>
          </w:p>
          <w:p w:rsidR="00000000" w:rsidDel="00000000" w:rsidP="00000000" w:rsidRDefault="00000000" w:rsidRPr="00000000" w14:paraId="00000116">
            <w:pPr>
              <w:spacing w:after="0" w:before="0" w:lineRule="auto"/>
              <w:rPr/>
            </w:pPr>
            <w:r w:rsidDel="00000000" w:rsidR="00000000" w:rsidRPr="00000000">
              <w:rPr>
                <w:rtl w:val="0"/>
              </w:rPr>
              <w:t xml:space="preserve">Text SERVE or SERVICIO to 741741 for English and Spanish language support</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17">
            <w:pPr>
              <w:spacing w:after="0" w:before="0" w:lineRule="auto"/>
              <w:rPr/>
            </w:pPr>
            <w:r w:rsidDel="00000000" w:rsidR="00000000" w:rsidRPr="00000000">
              <w:rPr>
                <w:rtl w:val="0"/>
              </w:rPr>
              <w:t xml:space="preserve">TAPS (Tragedy Assistance Program)</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18">
            <w:pPr>
              <w:spacing w:after="0" w:before="0" w:lineRule="auto"/>
              <w:rPr/>
            </w:pPr>
            <w:r w:rsidDel="00000000" w:rsidR="00000000" w:rsidRPr="00000000">
              <w:rPr>
                <w:rtl w:val="0"/>
              </w:rPr>
              <w:t xml:space="preserve">Peer support for military loss survivors</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19">
            <w:pPr>
              <w:spacing w:after="0" w:before="0" w:lineRule="auto"/>
              <w:rPr/>
            </w:pPr>
            <w:r w:rsidDel="00000000" w:rsidR="00000000" w:rsidRPr="00000000">
              <w:rPr>
                <w:rtl w:val="0"/>
              </w:rPr>
              <w:t xml:space="preserve">1-800-959-TAPS | taps.org</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1A">
            <w:pPr>
              <w:spacing w:after="0" w:before="0" w:lineRule="auto"/>
              <w:rPr/>
            </w:pPr>
            <w:r w:rsidDel="00000000" w:rsidR="00000000" w:rsidRPr="00000000">
              <w:rPr>
                <w:rtl w:val="0"/>
              </w:rPr>
              <w:t xml:space="preserve">Employee Assistance Program</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1B">
            <w:pPr>
              <w:spacing w:after="0" w:before="0" w:lineRule="auto"/>
              <w:rPr/>
            </w:pPr>
            <w:r w:rsidDel="00000000" w:rsidR="00000000" w:rsidRPr="00000000">
              <w:rPr>
                <w:rtl w:val="0"/>
              </w:rPr>
              <w:t xml:space="preserve">Confidential counseling and support</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1C">
            <w:pPr>
              <w:spacing w:after="0" w:before="0" w:lineRule="auto"/>
              <w:rPr/>
            </w:pPr>
            <w:r w:rsidDel="00000000" w:rsidR="00000000" w:rsidRPr="00000000">
              <w:rPr>
                <w:rtl w:val="0"/>
              </w:rPr>
              <w:t xml:space="preserve">[Enter EAP contact]</w:t>
            </w:r>
          </w:p>
        </w:tc>
      </w:tr>
    </w:tbl>
    <w:p w:rsidR="00000000" w:rsidDel="00000000" w:rsidP="00000000" w:rsidRDefault="00000000" w:rsidRPr="00000000" w14:paraId="0000011D">
      <w:pPr>
        <w:pStyle w:val="Heading3"/>
        <w:spacing w:after="140" w:lineRule="auto"/>
        <w:rPr/>
      </w:pPr>
      <w:bookmarkStart w:colFirst="0" w:colLast="0" w:name="_heading=h.6tqac0vcrqer" w:id="67"/>
      <w:bookmarkEnd w:id="67"/>
      <w:r w:rsidDel="00000000" w:rsidR="00000000" w:rsidRPr="00000000">
        <w:rPr>
          <w:rtl w:val="0"/>
        </w:rPr>
        <w:t xml:space="preserve">GRIEF &amp; BEREAVEMENT SUPPORT</w:t>
      </w:r>
      <w:r w:rsidDel="00000000" w:rsidR="00000000" w:rsidRPr="00000000">
        <w:rPr>
          <w:rtl w:val="0"/>
        </w:rPr>
      </w:r>
    </w:p>
    <w:tbl>
      <w:tblPr>
        <w:tblStyle w:val="Table14"/>
        <w:tblW w:w="96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05"/>
        <w:gridCol w:w="3555"/>
        <w:gridCol w:w="3330"/>
        <w:tblGridChange w:id="0">
          <w:tblGrid>
            <w:gridCol w:w="2805"/>
            <w:gridCol w:w="3555"/>
            <w:gridCol w:w="3330"/>
          </w:tblGrid>
        </w:tblGridChange>
      </w:tblGrid>
      <w:tr>
        <w:trPr>
          <w:cantSplit w:val="0"/>
          <w:tblHeader w:val="1"/>
        </w:trPr>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1E">
            <w:pPr>
              <w:pStyle w:val="Heading6"/>
              <w:rPr/>
            </w:pPr>
            <w:bookmarkStart w:colFirst="0" w:colLast="0" w:name="_heading=h.xhgl3j4z5sxv" w:id="68"/>
            <w:bookmarkEnd w:id="68"/>
            <w:r w:rsidDel="00000000" w:rsidR="00000000" w:rsidRPr="00000000">
              <w:rPr>
                <w:rtl w:val="0"/>
              </w:rPr>
              <w:t xml:space="preserve">Resource</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1F">
            <w:pPr>
              <w:pStyle w:val="Heading6"/>
              <w:rPr/>
            </w:pPr>
            <w:bookmarkStart w:colFirst="0" w:colLast="0" w:name="_heading=h.1ov49yhloqs8" w:id="69"/>
            <w:bookmarkEnd w:id="69"/>
            <w:r w:rsidDel="00000000" w:rsidR="00000000" w:rsidRPr="00000000">
              <w:rPr>
                <w:rtl w:val="0"/>
              </w:rPr>
              <w:t xml:space="preserve">Description</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20">
            <w:pPr>
              <w:pStyle w:val="Heading6"/>
              <w:rPr/>
            </w:pPr>
            <w:bookmarkStart w:colFirst="0" w:colLast="0" w:name="_heading=h.3ukfsgj8gv8e" w:id="70"/>
            <w:bookmarkEnd w:id="70"/>
            <w:r w:rsidDel="00000000" w:rsidR="00000000" w:rsidRPr="00000000">
              <w:rPr>
                <w:rtl w:val="0"/>
              </w:rPr>
              <w:t xml:space="preserve">Contact</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21">
            <w:pPr>
              <w:spacing w:after="0" w:before="0" w:lineRule="auto"/>
              <w:rPr/>
            </w:pPr>
            <w:r w:rsidDel="00000000" w:rsidR="00000000" w:rsidRPr="00000000">
              <w:rPr>
                <w:rtl w:val="0"/>
              </w:rPr>
              <w:t xml:space="preserve">American Foundation for Suicide Prevention</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22">
            <w:pPr>
              <w:spacing w:after="0" w:before="0" w:lineRule="auto"/>
              <w:rPr/>
            </w:pPr>
            <w:r w:rsidDel="00000000" w:rsidR="00000000" w:rsidRPr="00000000">
              <w:rPr>
                <w:rtl w:val="0"/>
              </w:rPr>
              <w:t xml:space="preserve">Grief support, healing circles, resources for loss survivors</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23">
            <w:pPr>
              <w:spacing w:after="0" w:before="0" w:lineRule="auto"/>
              <w:rPr/>
            </w:pPr>
            <w:r w:rsidDel="00000000" w:rsidR="00000000" w:rsidRPr="00000000">
              <w:rPr>
                <w:rtl w:val="0"/>
              </w:rPr>
              <w:t xml:space="preserve">afsp.org</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24">
            <w:pPr>
              <w:spacing w:after="0" w:before="0" w:lineRule="auto"/>
              <w:rPr/>
            </w:pPr>
            <w:r w:rsidDel="00000000" w:rsidR="00000000" w:rsidRPr="00000000">
              <w:rPr>
                <w:rtl w:val="0"/>
              </w:rPr>
              <w:t xml:space="preserve">Alliance of Hope for Suicide Loss Survivors</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25">
            <w:pPr>
              <w:spacing w:after="0" w:before="0" w:lineRule="auto"/>
              <w:rPr/>
            </w:pPr>
            <w:r w:rsidDel="00000000" w:rsidR="00000000" w:rsidRPr="00000000">
              <w:rPr>
                <w:rtl w:val="0"/>
              </w:rPr>
              <w:t xml:space="preserve">Online forum and resources for suicide loss survivors</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26">
            <w:pPr>
              <w:spacing w:after="0" w:before="0" w:lineRule="auto"/>
              <w:rPr/>
            </w:pPr>
            <w:r w:rsidDel="00000000" w:rsidR="00000000" w:rsidRPr="00000000">
              <w:rPr>
                <w:rtl w:val="0"/>
              </w:rPr>
              <w:t xml:space="preserve">allianceofhope.org</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27">
            <w:pPr>
              <w:spacing w:after="0" w:before="0" w:lineRule="auto"/>
              <w:rPr/>
            </w:pPr>
            <w:r w:rsidDel="00000000" w:rsidR="00000000" w:rsidRPr="00000000">
              <w:rPr>
                <w:rtl w:val="0"/>
              </w:rPr>
              <w:t xml:space="preserve">National Alliance on Mental Illness (NAMI)</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28">
            <w:pPr>
              <w:spacing w:after="0" w:before="0" w:lineRule="auto"/>
              <w:rPr/>
            </w:pPr>
            <w:r w:rsidDel="00000000" w:rsidR="00000000" w:rsidRPr="00000000">
              <w:rPr>
                <w:rtl w:val="0"/>
              </w:rPr>
              <w:t xml:space="preserve">Mental health support, peer programs</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29">
            <w:pPr>
              <w:spacing w:after="0" w:before="0" w:lineRule="auto"/>
              <w:rPr/>
            </w:pPr>
            <w:r w:rsidDel="00000000" w:rsidR="00000000" w:rsidRPr="00000000">
              <w:rPr>
                <w:rtl w:val="0"/>
              </w:rPr>
              <w:t xml:space="preserve">nami.org | 1-800-950-NAMI</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2A">
            <w:pPr>
              <w:spacing w:after="0" w:before="0" w:lineRule="auto"/>
              <w:rPr/>
            </w:pPr>
            <w:r w:rsidDel="00000000" w:rsidR="00000000" w:rsidRPr="00000000">
              <w:rPr>
                <w:rtl w:val="0"/>
              </w:rPr>
              <w:t xml:space="preserve">Survivors of Suicide Loss (AFSP)</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2B">
            <w:pPr>
              <w:spacing w:after="0" w:before="0" w:lineRule="auto"/>
              <w:rPr/>
            </w:pPr>
            <w:r w:rsidDel="00000000" w:rsidR="00000000" w:rsidRPr="00000000">
              <w:rPr>
                <w:rtl w:val="0"/>
              </w:rPr>
              <w:t xml:space="preserve">Connecting survivors with local chapter support</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2C">
            <w:pPr>
              <w:spacing w:after="0" w:before="0" w:lineRule="auto"/>
              <w:rPr/>
            </w:pPr>
            <w:r w:rsidDel="00000000" w:rsidR="00000000" w:rsidRPr="00000000">
              <w:rPr>
                <w:rtl w:val="0"/>
              </w:rPr>
              <w:t xml:space="preserve">afsp.org/find-support</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2D">
            <w:pPr>
              <w:spacing w:after="0" w:before="0" w:lineRule="auto"/>
              <w:rPr/>
            </w:pPr>
            <w:r w:rsidDel="00000000" w:rsidR="00000000" w:rsidRPr="00000000">
              <w:rPr>
                <w:rtl w:val="0"/>
              </w:rPr>
              <w:t xml:space="preserve">Local VA Vet Center</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2E">
            <w:pPr>
              <w:spacing w:after="0" w:before="0" w:lineRule="auto"/>
              <w:rPr/>
            </w:pPr>
            <w:r w:rsidDel="00000000" w:rsidR="00000000" w:rsidRPr="00000000">
              <w:rPr>
                <w:rtl w:val="0"/>
              </w:rPr>
              <w:t xml:space="preserve">Readjustment counseling for vets and families</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2F">
            <w:pPr>
              <w:spacing w:after="0" w:before="0" w:lineRule="auto"/>
              <w:rPr/>
            </w:pPr>
            <w:r w:rsidDel="00000000" w:rsidR="00000000" w:rsidRPr="00000000">
              <w:rPr>
                <w:rtl w:val="0"/>
              </w:rPr>
              <w:t xml:space="preserve">va.gov/find-locations</w:t>
            </w:r>
          </w:p>
        </w:tc>
      </w:tr>
    </w:tbl>
    <w:p w:rsidR="00000000" w:rsidDel="00000000" w:rsidP="00000000" w:rsidRDefault="00000000" w:rsidRPr="00000000" w14:paraId="00000130">
      <w:pPr>
        <w:pStyle w:val="Heading3"/>
        <w:spacing w:after="140" w:lineRule="auto"/>
        <w:rPr/>
      </w:pPr>
      <w:bookmarkStart w:colFirst="0" w:colLast="0" w:name="_heading=h.hpzavjvpy8eo" w:id="71"/>
      <w:bookmarkEnd w:id="71"/>
      <w:r w:rsidDel="00000000" w:rsidR="00000000" w:rsidRPr="00000000">
        <w:rPr>
          <w:rtl w:val="0"/>
        </w:rPr>
        <w:t xml:space="preserve">ORGANIZATION</w:t>
      </w:r>
      <w:r w:rsidDel="00000000" w:rsidR="00000000" w:rsidRPr="00000000">
        <w:rPr>
          <w:rtl w:val="0"/>
        </w:rPr>
        <w:t xml:space="preserve">-SPECIFIC RESOURCES</w:t>
      </w:r>
    </w:p>
    <w:tbl>
      <w:tblPr>
        <w:tblStyle w:val="Table15"/>
        <w:tblW w:w="97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95"/>
        <w:gridCol w:w="3075"/>
        <w:gridCol w:w="3465"/>
        <w:tblGridChange w:id="0">
          <w:tblGrid>
            <w:gridCol w:w="3195"/>
            <w:gridCol w:w="3075"/>
            <w:gridCol w:w="3465"/>
          </w:tblGrid>
        </w:tblGridChange>
      </w:tblGrid>
      <w:tr>
        <w:trPr>
          <w:cantSplit w:val="0"/>
          <w:tblHeader w:val="1"/>
        </w:trPr>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31">
            <w:pPr>
              <w:pStyle w:val="Heading6"/>
              <w:rPr/>
            </w:pPr>
            <w:bookmarkStart w:colFirst="0" w:colLast="0" w:name="_heading=h.v6bwwwz29it8" w:id="72"/>
            <w:bookmarkEnd w:id="72"/>
            <w:r w:rsidDel="00000000" w:rsidR="00000000" w:rsidRPr="00000000">
              <w:rPr>
                <w:rtl w:val="0"/>
              </w:rPr>
              <w:t xml:space="preserve">Resource / Contact</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32">
            <w:pPr>
              <w:pStyle w:val="Heading6"/>
              <w:rPr/>
            </w:pPr>
            <w:bookmarkStart w:colFirst="0" w:colLast="0" w:name="_heading=h.g427y09adcx8" w:id="73"/>
            <w:bookmarkEnd w:id="73"/>
            <w:r w:rsidDel="00000000" w:rsidR="00000000" w:rsidRPr="00000000">
              <w:rPr>
                <w:rtl w:val="0"/>
              </w:rPr>
              <w:t xml:space="preserve">Name</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33">
            <w:pPr>
              <w:pStyle w:val="Heading6"/>
              <w:rPr/>
            </w:pPr>
            <w:bookmarkStart w:colFirst="0" w:colLast="0" w:name="_heading=h.sn1vnxcljqmy" w:id="74"/>
            <w:bookmarkEnd w:id="74"/>
            <w:r w:rsidDel="00000000" w:rsidR="00000000" w:rsidRPr="00000000">
              <w:rPr>
                <w:rtl w:val="0"/>
              </w:rPr>
              <w:t xml:space="preserve">Phone / Email</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34">
            <w:pPr>
              <w:spacing w:after="0" w:before="0" w:lineRule="auto"/>
              <w:rPr/>
            </w:pPr>
            <w:r w:rsidDel="00000000" w:rsidR="00000000" w:rsidRPr="00000000">
              <w:rPr>
                <w:rtl w:val="0"/>
              </w:rPr>
              <w:t xml:space="preserve">Internal Mental Health Contact</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35">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36">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37">
            <w:pPr>
              <w:spacing w:after="0" w:before="0" w:lineRule="auto"/>
              <w:rPr/>
            </w:pPr>
            <w:r w:rsidDel="00000000" w:rsidR="00000000" w:rsidRPr="00000000">
              <w:rPr>
                <w:rtl w:val="0"/>
              </w:rPr>
              <w:t xml:space="preserve">HR / Benefits Contact</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38">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39">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3A">
            <w:pPr>
              <w:spacing w:after="0" w:before="0" w:lineRule="auto"/>
              <w:rPr/>
            </w:pPr>
            <w:r w:rsidDel="00000000" w:rsidR="00000000" w:rsidRPr="00000000">
              <w:rPr>
                <w:rtl w:val="0"/>
              </w:rPr>
              <w:t xml:space="preserve">Chaplain / Spiritual Care</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3B">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3C">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3D">
            <w:pPr>
              <w:spacing w:after="0" w:before="0" w:lineRule="auto"/>
              <w:rPr/>
            </w:pPr>
            <w:r w:rsidDel="00000000" w:rsidR="00000000" w:rsidRPr="00000000">
              <w:rPr>
                <w:rtl w:val="0"/>
              </w:rPr>
              <w:t xml:space="preserve">Peer Support Specialist</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3E">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3F">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40">
            <w:pPr>
              <w:spacing w:after="0" w:before="0" w:lineRule="auto"/>
              <w:rPr/>
            </w:pPr>
            <w:r w:rsidDel="00000000" w:rsidR="00000000" w:rsidRPr="00000000">
              <w:rPr>
                <w:rtl w:val="0"/>
              </w:rPr>
              <w:t xml:space="preserve">Veteran Support Liaison</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41">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42">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43">
            <w:pPr>
              <w:spacing w:after="0" w:before="0" w:lineRule="auto"/>
              <w:rPr/>
            </w:pPr>
            <w:r w:rsidDel="00000000" w:rsidR="00000000" w:rsidRPr="00000000">
              <w:rPr>
                <w:rtl w:val="0"/>
              </w:rPr>
              <w:t xml:space="preserve">Employee Assistance Program Provider</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44">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45">
            <w:pPr>
              <w:spacing w:after="0" w:before="0" w:lineRule="auto"/>
              <w:rPr/>
            </w:pPr>
            <w:r w:rsidDel="00000000" w:rsidR="00000000" w:rsidRPr="00000000">
              <w:rPr>
                <w:rtl w:val="0"/>
              </w:rPr>
            </w:r>
          </w:p>
        </w:tc>
      </w:tr>
    </w:tbl>
    <w:p w:rsidR="00000000" w:rsidDel="00000000" w:rsidP="00000000" w:rsidRDefault="00000000" w:rsidRPr="00000000" w14:paraId="00000146">
      <w:pPr>
        <w:pStyle w:val="Heading1"/>
        <w:rPr/>
      </w:pPr>
      <w:bookmarkStart w:colFirst="0" w:colLast="0" w:name="_heading=h.1nnl344rgi1s" w:id="75"/>
      <w:bookmarkEnd w:id="75"/>
      <w:r w:rsidDel="00000000" w:rsidR="00000000" w:rsidRPr="00000000">
        <w:br w:type="page"/>
      </w:r>
      <w:r w:rsidDel="00000000" w:rsidR="00000000" w:rsidRPr="00000000">
        <w:rPr>
          <w:rtl w:val="0"/>
        </w:rPr>
      </w:r>
    </w:p>
    <w:p w:rsidR="00000000" w:rsidDel="00000000" w:rsidP="00000000" w:rsidRDefault="00000000" w:rsidRPr="00000000" w14:paraId="00000147">
      <w:pPr>
        <w:pStyle w:val="Heading1"/>
        <w:rPr/>
      </w:pPr>
      <w:bookmarkStart w:colFirst="0" w:colLast="0" w:name="_heading=h.qdsm5tj96tcl" w:id="76"/>
      <w:bookmarkEnd w:id="76"/>
      <w:r w:rsidDel="00000000" w:rsidR="00000000" w:rsidRPr="00000000">
        <w:rPr>
          <w:rtl w:val="0"/>
        </w:rPr>
        <w:t xml:space="preserve">SECTION 6</w:t>
      </w:r>
    </w:p>
    <w:p w:rsidR="00000000" w:rsidDel="00000000" w:rsidP="00000000" w:rsidRDefault="00000000" w:rsidRPr="00000000" w14:paraId="00000148">
      <w:pPr>
        <w:pStyle w:val="Heading2"/>
        <w:spacing w:after="60" w:before="60" w:lineRule="auto"/>
        <w:rPr/>
      </w:pPr>
      <w:bookmarkStart w:colFirst="0" w:colLast="0" w:name="_heading=h.80losvvejgiu" w:id="77"/>
      <w:bookmarkEnd w:id="77"/>
      <w:r w:rsidDel="00000000" w:rsidR="00000000" w:rsidRPr="00000000">
        <w:rPr>
          <w:rtl w:val="0"/>
        </w:rPr>
        <w:t xml:space="preserve">Post-Response Review</w:t>
      </w:r>
    </w:p>
    <w:p w:rsidR="00000000" w:rsidDel="00000000" w:rsidP="00000000" w:rsidRDefault="00000000" w:rsidRPr="00000000" w14:paraId="00000149">
      <w:pPr>
        <w:rPr/>
      </w:pPr>
      <w:r w:rsidDel="00000000" w:rsidR="00000000" w:rsidRPr="00000000">
        <w:rPr>
          <w:rtl w:val="0"/>
        </w:rPr>
        <w:t xml:space="preserve">After every response, conduct a structured review to identify what worked well, where improvements may be needed, and how the organization can strengthen its approach moving forward. The After Action Review (AAR), a practice rooted in military tradition, provides a framework for this reflection.</w:t>
      </w:r>
    </w:p>
    <w:p w:rsidR="00000000" w:rsidDel="00000000" w:rsidP="00000000" w:rsidRDefault="00000000" w:rsidRPr="00000000" w14:paraId="0000014A">
      <w:pPr>
        <w:pStyle w:val="Heading4"/>
        <w:rPr/>
      </w:pPr>
      <w:bookmarkStart w:colFirst="0" w:colLast="0" w:name="_heading=h.23i5f0e9jdmf" w:id="78"/>
      <w:bookmarkEnd w:id="78"/>
      <w:r w:rsidDel="00000000" w:rsidR="00000000" w:rsidRPr="00000000">
        <w:rPr>
          <w:rtl w:val="0"/>
        </w:rPr>
        <w:t xml:space="preserve">Conduct this review no earlier than 30 days and no later than 90 days after the loss.</w:t>
      </w:r>
    </w:p>
    <w:p w:rsidR="00000000" w:rsidDel="00000000" w:rsidP="00000000" w:rsidRDefault="00000000" w:rsidRPr="00000000" w14:paraId="0000014B">
      <w:pPr>
        <w:pStyle w:val="Heading3"/>
        <w:rPr/>
      </w:pPr>
      <w:bookmarkStart w:colFirst="0" w:colLast="0" w:name="_heading=h.vcg7327nsv2a" w:id="79"/>
      <w:bookmarkEnd w:id="79"/>
      <w:r w:rsidDel="00000000" w:rsidR="00000000" w:rsidRPr="00000000">
        <w:rPr>
          <w:rtl w:val="0"/>
        </w:rPr>
        <w:t xml:space="preserve">REVIEW INFORMATION</w:t>
      </w:r>
    </w:p>
    <w:tbl>
      <w:tblPr>
        <w:tblStyle w:val="Table16"/>
        <w:tblW w:w="97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0"/>
        <w:gridCol w:w="6720"/>
        <w:tblGridChange w:id="0">
          <w:tblGrid>
            <w:gridCol w:w="3000"/>
            <w:gridCol w:w="6720"/>
          </w:tblGrid>
        </w:tblGridChange>
      </w:tblGrid>
      <w:tr>
        <w:trPr>
          <w:cantSplit w:val="0"/>
          <w:tblHeader w:val="1"/>
        </w:trPr>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4C">
            <w:pPr>
              <w:pStyle w:val="Heading6"/>
              <w:rPr/>
            </w:pPr>
            <w:bookmarkStart w:colFirst="0" w:colLast="0" w:name="_heading=h.8sfy29fo10r6" w:id="80"/>
            <w:bookmarkEnd w:id="80"/>
            <w:r w:rsidDel="00000000" w:rsidR="00000000" w:rsidRPr="00000000">
              <w:rPr>
                <w:rtl w:val="0"/>
              </w:rPr>
              <w:t xml:space="preserve">Field</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4D">
            <w:pPr>
              <w:pStyle w:val="Heading6"/>
              <w:rPr/>
            </w:pPr>
            <w:bookmarkStart w:colFirst="0" w:colLast="0" w:name="_heading=h.om10wuf6x8ki" w:id="81"/>
            <w:bookmarkEnd w:id="81"/>
            <w:r w:rsidDel="00000000" w:rsidR="00000000" w:rsidRPr="00000000">
              <w:rPr>
                <w:rtl w:val="0"/>
              </w:rPr>
              <w:t xml:space="preserve">Response</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4E">
            <w:pPr>
              <w:spacing w:after="0" w:before="0" w:lineRule="auto"/>
              <w:rPr/>
            </w:pPr>
            <w:r w:rsidDel="00000000" w:rsidR="00000000" w:rsidRPr="00000000">
              <w:rPr>
                <w:rtl w:val="0"/>
              </w:rPr>
              <w:t xml:space="preserve">Date of Loss</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4F">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50">
            <w:pPr>
              <w:spacing w:after="0" w:before="0" w:lineRule="auto"/>
              <w:rPr/>
            </w:pPr>
            <w:r w:rsidDel="00000000" w:rsidR="00000000" w:rsidRPr="00000000">
              <w:rPr>
                <w:rtl w:val="0"/>
              </w:rPr>
              <w:t xml:space="preserve">Name of Deceased (if to be documented)</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51">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52">
            <w:pPr>
              <w:spacing w:after="0" w:before="0" w:lineRule="auto"/>
              <w:rPr/>
            </w:pPr>
            <w:r w:rsidDel="00000000" w:rsidR="00000000" w:rsidRPr="00000000">
              <w:rPr>
                <w:rtl w:val="0"/>
              </w:rPr>
              <w:t xml:space="preserve">Date of This Review</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53">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54">
            <w:pPr>
              <w:spacing w:after="0" w:before="0" w:lineRule="auto"/>
              <w:rPr/>
            </w:pPr>
            <w:r w:rsidDel="00000000" w:rsidR="00000000" w:rsidRPr="00000000">
              <w:rPr>
                <w:rtl w:val="0"/>
              </w:rPr>
              <w:t xml:space="preserve">Review Facilitator</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55">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56">
            <w:pPr>
              <w:spacing w:after="0" w:before="0" w:lineRule="auto"/>
              <w:rPr/>
            </w:pPr>
            <w:r w:rsidDel="00000000" w:rsidR="00000000" w:rsidRPr="00000000">
              <w:rPr>
                <w:rtl w:val="0"/>
              </w:rPr>
              <w:t xml:space="preserve">Participants</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57">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58">
            <w:pPr>
              <w:spacing w:after="0" w:before="0" w:lineRule="auto"/>
              <w:rPr/>
            </w:pPr>
            <w:r w:rsidDel="00000000" w:rsidR="00000000" w:rsidRPr="00000000">
              <w:rPr>
                <w:rtl w:val="0"/>
              </w:rPr>
              <w:t xml:space="preserve">Response Team Lead</w:t>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59">
            <w:pPr>
              <w:spacing w:after="0" w:before="0" w:lineRule="auto"/>
              <w:rPr/>
            </w:pPr>
            <w:r w:rsidDel="00000000" w:rsidR="00000000" w:rsidRPr="00000000">
              <w:rPr>
                <w:rtl w:val="0"/>
              </w:rPr>
            </w:r>
          </w:p>
        </w:tc>
      </w:tr>
    </w:tbl>
    <w:p w:rsidR="00000000" w:rsidDel="00000000" w:rsidP="00000000" w:rsidRDefault="00000000" w:rsidRPr="00000000" w14:paraId="0000015A">
      <w:pPr>
        <w:pStyle w:val="Heading5"/>
        <w:spacing w:before="400" w:lineRule="auto"/>
        <w:rPr/>
      </w:pPr>
      <w:bookmarkStart w:colFirst="0" w:colLast="0" w:name="_heading=h.ab0v28k8z8pu" w:id="82"/>
      <w:bookmarkEnd w:id="82"/>
      <w:r w:rsidDel="00000000" w:rsidR="00000000" w:rsidRPr="00000000">
        <w:rPr>
          <w:rtl w:val="0"/>
        </w:rPr>
        <w:t xml:space="preserve">What Happened — Timeline Summary</w:t>
      </w:r>
    </w:p>
    <w:p w:rsidR="00000000" w:rsidDel="00000000" w:rsidP="00000000" w:rsidRDefault="00000000" w:rsidRPr="00000000" w14:paraId="0000015B">
      <w:pPr>
        <w:pStyle w:val="Heading4"/>
        <w:rPr/>
      </w:pPr>
      <w:bookmarkStart w:colFirst="0" w:colLast="0" w:name="_heading=h.pkqztf7e3g96" w:id="83"/>
      <w:bookmarkEnd w:id="83"/>
      <w:r w:rsidDel="00000000" w:rsidR="00000000" w:rsidRPr="00000000">
        <w:rPr>
          <w:rtl w:val="0"/>
        </w:rPr>
        <w:t xml:space="preserve">Briefly document the sequence of events from notification through the 30-day mark.</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pBdr>
          <w:bottom w:color="cccccc" w:space="1" w:sz="4" w:val="single"/>
        </w:pBdr>
        <w:spacing w:after="60" w:before="6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161">
      <w:pPr>
        <w:pBdr>
          <w:bottom w:color="cccccc" w:space="1" w:sz="4" w:val="single"/>
        </w:pBdr>
        <w:spacing w:after="60" w:before="6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162">
      <w:pPr>
        <w:pStyle w:val="Heading5"/>
        <w:rPr/>
      </w:pPr>
      <w:bookmarkStart w:colFirst="0" w:colLast="0" w:name="_heading=h.svxyw65t8rh" w:id="84"/>
      <w:bookmarkEnd w:id="84"/>
      <w:r w:rsidDel="00000000" w:rsidR="00000000" w:rsidRPr="00000000">
        <w:rPr>
          <w:rtl w:val="0"/>
        </w:rPr>
        <w:t xml:space="preserve">What Worked Well</w:t>
      </w:r>
    </w:p>
    <w:p w:rsidR="00000000" w:rsidDel="00000000" w:rsidP="00000000" w:rsidRDefault="00000000" w:rsidRPr="00000000" w14:paraId="00000163">
      <w:pPr>
        <w:pStyle w:val="Heading4"/>
        <w:rPr/>
      </w:pPr>
      <w:bookmarkStart w:colFirst="0" w:colLast="0" w:name="_heading=h.bwnaqn7uq7hq" w:id="85"/>
      <w:bookmarkEnd w:id="85"/>
      <w:r w:rsidDel="00000000" w:rsidR="00000000" w:rsidRPr="00000000">
        <w:rPr>
          <w:rtl w:val="0"/>
        </w:rPr>
        <w:t xml:space="preserve">Identify specific actions, communications, or supports that were effective.</w:t>
      </w:r>
    </w:p>
    <w:p w:rsidR="00000000" w:rsidDel="00000000" w:rsidP="00000000" w:rsidRDefault="00000000" w:rsidRPr="00000000" w14:paraId="00000164">
      <w:pPr>
        <w:numPr>
          <w:ilvl w:val="0"/>
          <w:numId w:val="3"/>
        </w:numPr>
        <w:ind w:left="540" w:hanging="260"/>
      </w:pPr>
      <w:r w:rsidDel="00000000" w:rsidR="00000000" w:rsidRPr="00000000">
        <w:rPr>
          <w:rtl w:val="0"/>
        </w:rPr>
      </w:r>
    </w:p>
    <w:p w:rsidR="00000000" w:rsidDel="00000000" w:rsidP="00000000" w:rsidRDefault="00000000" w:rsidRPr="00000000" w14:paraId="00000165">
      <w:pPr>
        <w:numPr>
          <w:ilvl w:val="0"/>
          <w:numId w:val="3"/>
        </w:numPr>
        <w:ind w:left="540" w:hanging="260"/>
      </w:pPr>
      <w:r w:rsidDel="00000000" w:rsidR="00000000" w:rsidRPr="00000000">
        <w:rPr>
          <w:rtl w:val="0"/>
        </w:rPr>
      </w:r>
    </w:p>
    <w:p w:rsidR="00000000" w:rsidDel="00000000" w:rsidP="00000000" w:rsidRDefault="00000000" w:rsidRPr="00000000" w14:paraId="00000166">
      <w:pPr>
        <w:numPr>
          <w:ilvl w:val="0"/>
          <w:numId w:val="3"/>
        </w:numPr>
        <w:ind w:left="540" w:hanging="260"/>
      </w:pPr>
      <w:r w:rsidDel="00000000" w:rsidR="00000000" w:rsidRPr="00000000">
        <w:rPr>
          <w:rtl w:val="0"/>
        </w:rPr>
      </w:r>
    </w:p>
    <w:p w:rsidR="00000000" w:rsidDel="00000000" w:rsidP="00000000" w:rsidRDefault="00000000" w:rsidRPr="00000000" w14:paraId="00000167">
      <w:pPr>
        <w:numPr>
          <w:ilvl w:val="0"/>
          <w:numId w:val="3"/>
        </w:numPr>
        <w:ind w:left="540" w:hanging="260"/>
      </w:pPr>
      <w:r w:rsidDel="00000000" w:rsidR="00000000" w:rsidRPr="00000000">
        <w:rPr>
          <w:rtl w:val="0"/>
        </w:rPr>
      </w:r>
    </w:p>
    <w:p w:rsidR="00000000" w:rsidDel="00000000" w:rsidP="00000000" w:rsidRDefault="00000000" w:rsidRPr="00000000" w14:paraId="00000168">
      <w:pPr>
        <w:numPr>
          <w:ilvl w:val="0"/>
          <w:numId w:val="3"/>
        </w:numPr>
        <w:ind w:left="540" w:hanging="260"/>
      </w:pPr>
      <w:r w:rsidDel="00000000" w:rsidR="00000000" w:rsidRPr="00000000">
        <w:rPr>
          <w:rtl w:val="0"/>
        </w:rPr>
      </w:r>
    </w:p>
    <w:p w:rsidR="00000000" w:rsidDel="00000000" w:rsidP="00000000" w:rsidRDefault="00000000" w:rsidRPr="00000000" w14:paraId="00000169">
      <w:pPr>
        <w:spacing w:after="100" w:before="16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16A">
      <w:pPr>
        <w:pStyle w:val="Heading5"/>
        <w:rPr/>
      </w:pPr>
      <w:bookmarkStart w:colFirst="0" w:colLast="0" w:name="_heading=h.kiultn9r5aqm" w:id="86"/>
      <w:bookmarkEnd w:id="86"/>
      <w:r w:rsidDel="00000000" w:rsidR="00000000" w:rsidRPr="00000000">
        <w:rPr>
          <w:rtl w:val="0"/>
        </w:rPr>
        <w:t xml:space="preserve">What Needs Improvement</w:t>
      </w:r>
    </w:p>
    <w:p w:rsidR="00000000" w:rsidDel="00000000" w:rsidP="00000000" w:rsidRDefault="00000000" w:rsidRPr="00000000" w14:paraId="0000016B">
      <w:pPr>
        <w:pStyle w:val="Heading4"/>
        <w:rPr/>
      </w:pPr>
      <w:bookmarkStart w:colFirst="0" w:colLast="0" w:name="_heading=h.8o1l2m6ze2j9" w:id="87"/>
      <w:bookmarkEnd w:id="87"/>
      <w:r w:rsidDel="00000000" w:rsidR="00000000" w:rsidRPr="00000000">
        <w:rPr>
          <w:rtl w:val="0"/>
        </w:rPr>
        <w:t xml:space="preserve">Identify gaps, delays, miscommunications, or missed actions.</w:t>
      </w:r>
    </w:p>
    <w:p w:rsidR="00000000" w:rsidDel="00000000" w:rsidP="00000000" w:rsidRDefault="00000000" w:rsidRPr="00000000" w14:paraId="0000016C">
      <w:pPr>
        <w:numPr>
          <w:ilvl w:val="0"/>
          <w:numId w:val="4"/>
        </w:numPr>
        <w:ind w:left="540" w:hanging="260"/>
      </w:pPr>
      <w:r w:rsidDel="00000000" w:rsidR="00000000" w:rsidRPr="00000000">
        <w:rPr>
          <w:rtl w:val="0"/>
        </w:rPr>
      </w:r>
    </w:p>
    <w:p w:rsidR="00000000" w:rsidDel="00000000" w:rsidP="00000000" w:rsidRDefault="00000000" w:rsidRPr="00000000" w14:paraId="0000016D">
      <w:pPr>
        <w:numPr>
          <w:ilvl w:val="0"/>
          <w:numId w:val="4"/>
        </w:numPr>
        <w:ind w:left="540" w:hanging="260"/>
      </w:pPr>
      <w:r w:rsidDel="00000000" w:rsidR="00000000" w:rsidRPr="00000000">
        <w:rPr>
          <w:rtl w:val="0"/>
        </w:rPr>
      </w:r>
    </w:p>
    <w:p w:rsidR="00000000" w:rsidDel="00000000" w:rsidP="00000000" w:rsidRDefault="00000000" w:rsidRPr="00000000" w14:paraId="0000016E">
      <w:pPr>
        <w:numPr>
          <w:ilvl w:val="0"/>
          <w:numId w:val="4"/>
        </w:numPr>
        <w:ind w:left="540" w:hanging="260"/>
      </w:pPr>
      <w:r w:rsidDel="00000000" w:rsidR="00000000" w:rsidRPr="00000000">
        <w:rPr>
          <w:rtl w:val="0"/>
        </w:rPr>
      </w:r>
    </w:p>
    <w:p w:rsidR="00000000" w:rsidDel="00000000" w:rsidP="00000000" w:rsidRDefault="00000000" w:rsidRPr="00000000" w14:paraId="0000016F">
      <w:pPr>
        <w:numPr>
          <w:ilvl w:val="0"/>
          <w:numId w:val="4"/>
        </w:numPr>
        <w:ind w:left="540" w:hanging="260"/>
      </w:pPr>
      <w:r w:rsidDel="00000000" w:rsidR="00000000" w:rsidRPr="00000000">
        <w:rPr>
          <w:rtl w:val="0"/>
        </w:rPr>
      </w:r>
    </w:p>
    <w:p w:rsidR="00000000" w:rsidDel="00000000" w:rsidP="00000000" w:rsidRDefault="00000000" w:rsidRPr="00000000" w14:paraId="00000170">
      <w:pPr>
        <w:numPr>
          <w:ilvl w:val="0"/>
          <w:numId w:val="4"/>
        </w:numPr>
        <w:ind w:left="540" w:hanging="260"/>
      </w:pPr>
      <w:r w:rsidDel="00000000" w:rsidR="00000000" w:rsidRPr="00000000">
        <w:rPr>
          <w:rtl w:val="0"/>
        </w:rPr>
      </w:r>
    </w:p>
    <w:p w:rsidR="00000000" w:rsidDel="00000000" w:rsidP="00000000" w:rsidRDefault="00000000" w:rsidRPr="00000000" w14:paraId="00000171">
      <w:pPr>
        <w:pBdr>
          <w:bottom w:color="cccccc" w:space="1" w:sz="4" w:val="single"/>
        </w:pBdr>
        <w:spacing w:after="60" w:before="60" w:lineRule="auto"/>
        <w:rPr/>
      </w:pPr>
      <w:r w:rsidDel="00000000" w:rsidR="00000000" w:rsidRPr="00000000">
        <w:rPr>
          <w:rtl w:val="0"/>
        </w:rPr>
      </w:r>
    </w:p>
    <w:p w:rsidR="00000000" w:rsidDel="00000000" w:rsidP="00000000" w:rsidRDefault="00000000" w:rsidRPr="00000000" w14:paraId="00000172">
      <w:pPr>
        <w:pStyle w:val="Heading5"/>
        <w:spacing w:after="140" w:lineRule="auto"/>
        <w:rPr/>
      </w:pPr>
      <w:bookmarkStart w:colFirst="0" w:colLast="0" w:name="_heading=h.6z18bhqbhqd8" w:id="88"/>
      <w:bookmarkEnd w:id="88"/>
      <w:r w:rsidDel="00000000" w:rsidR="00000000" w:rsidRPr="00000000">
        <w:rPr>
          <w:rtl w:val="0"/>
        </w:rPr>
        <w:t xml:space="preserve">Action Items From This Review</w:t>
      </w:r>
    </w:p>
    <w:tbl>
      <w:tblPr>
        <w:tblStyle w:val="Table17"/>
        <w:tblW w:w="97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55"/>
        <w:gridCol w:w="2205"/>
        <w:gridCol w:w="1800"/>
        <w:gridCol w:w="2145"/>
        <w:tblGridChange w:id="0">
          <w:tblGrid>
            <w:gridCol w:w="3555"/>
            <w:gridCol w:w="2205"/>
            <w:gridCol w:w="1800"/>
            <w:gridCol w:w="2145"/>
          </w:tblGrid>
        </w:tblGridChange>
      </w:tblGrid>
      <w:tr>
        <w:trPr>
          <w:cantSplit w:val="0"/>
          <w:tblHeader w:val="1"/>
        </w:trPr>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73">
            <w:pPr>
              <w:pStyle w:val="Heading6"/>
              <w:rPr/>
            </w:pPr>
            <w:bookmarkStart w:colFirst="0" w:colLast="0" w:name="_heading=h.tkdw43mqpe76" w:id="89"/>
            <w:bookmarkEnd w:id="89"/>
            <w:r w:rsidDel="00000000" w:rsidR="00000000" w:rsidRPr="00000000">
              <w:rPr>
                <w:rtl w:val="0"/>
              </w:rPr>
              <w:t xml:space="preserve">Action Item</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74">
            <w:pPr>
              <w:pStyle w:val="Heading6"/>
              <w:rPr/>
            </w:pPr>
            <w:bookmarkStart w:colFirst="0" w:colLast="0" w:name="_heading=h.nrmxin6ux5l1" w:id="90"/>
            <w:bookmarkEnd w:id="90"/>
            <w:r w:rsidDel="00000000" w:rsidR="00000000" w:rsidRPr="00000000">
              <w:rPr>
                <w:rtl w:val="0"/>
              </w:rPr>
              <w:t xml:space="preserve">Responsible Party</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75">
            <w:pPr>
              <w:pStyle w:val="Heading6"/>
              <w:rPr/>
            </w:pPr>
            <w:bookmarkStart w:colFirst="0" w:colLast="0" w:name="_heading=h.4x3jhmxwuj3c" w:id="91"/>
            <w:bookmarkEnd w:id="91"/>
            <w:r w:rsidDel="00000000" w:rsidR="00000000" w:rsidRPr="00000000">
              <w:rPr>
                <w:rtl w:val="0"/>
              </w:rPr>
              <w:t xml:space="preserve">Target Date</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76">
            <w:pPr>
              <w:pStyle w:val="Heading6"/>
              <w:rPr/>
            </w:pPr>
            <w:bookmarkStart w:colFirst="0" w:colLast="0" w:name="_heading=h.o5fc1lfff3vq" w:id="92"/>
            <w:bookmarkEnd w:id="92"/>
            <w:r w:rsidDel="00000000" w:rsidR="00000000" w:rsidRPr="00000000">
              <w:rPr>
                <w:rtl w:val="0"/>
              </w:rPr>
              <w:t xml:space="preserve">Status</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77">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78">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79">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7A">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7B">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7C">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7D">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7E">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7F">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80">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81">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82">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83">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84">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85">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86">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87">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88">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89">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8A">
            <w:pPr>
              <w:spacing w:after="0" w:before="0" w:lineRule="auto"/>
              <w:rPr/>
            </w:pPr>
            <w:r w:rsidDel="00000000" w:rsidR="00000000" w:rsidRPr="00000000">
              <w:rPr>
                <w:rtl w:val="0"/>
              </w:rPr>
            </w:r>
          </w:p>
        </w:tc>
      </w:tr>
    </w:tbl>
    <w:p w:rsidR="00000000" w:rsidDel="00000000" w:rsidP="00000000" w:rsidRDefault="00000000" w:rsidRPr="00000000" w14:paraId="0000018B">
      <w:pPr>
        <w:pBdr>
          <w:bottom w:color="cccccc" w:space="1" w:sz="4" w:val="single"/>
        </w:pBdr>
        <w:spacing w:after="60" w:before="60" w:lineRule="auto"/>
        <w:rPr/>
      </w:pPr>
      <w:r w:rsidDel="00000000" w:rsidR="00000000" w:rsidRPr="00000000">
        <w:rPr>
          <w:rtl w:val="0"/>
        </w:rPr>
      </w:r>
    </w:p>
    <w:p w:rsidR="00000000" w:rsidDel="00000000" w:rsidP="00000000" w:rsidRDefault="00000000" w:rsidRPr="00000000" w14:paraId="0000018C">
      <w:pPr>
        <w:pStyle w:val="Heading5"/>
        <w:rPr/>
      </w:pPr>
      <w:bookmarkStart w:colFirst="0" w:colLast="0" w:name="_heading=h.xc9ul0yujm0i" w:id="93"/>
      <w:bookmarkEnd w:id="93"/>
      <w:r w:rsidDel="00000000" w:rsidR="00000000" w:rsidRPr="00000000">
        <w:rPr>
          <w:rtl w:val="0"/>
        </w:rPr>
        <w:t xml:space="preserve">Key Observations</w:t>
      </w:r>
    </w:p>
    <w:p w:rsidR="00000000" w:rsidDel="00000000" w:rsidP="00000000" w:rsidRDefault="00000000" w:rsidRPr="00000000" w14:paraId="0000018D">
      <w:pPr>
        <w:pStyle w:val="Heading4"/>
        <w:rPr/>
      </w:pPr>
      <w:bookmarkStart w:colFirst="0" w:colLast="0" w:name="_heading=h.uvoon9733511" w:id="94"/>
      <w:bookmarkEnd w:id="94"/>
      <w:r w:rsidDel="00000000" w:rsidR="00000000" w:rsidRPr="00000000">
        <w:rPr>
          <w:rtl w:val="0"/>
        </w:rPr>
        <w:t xml:space="preserve">Additional observations, concerns, or recommendations from the response team:</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pBdr>
          <w:bottom w:color="cccccc" w:space="1" w:sz="4" w:val="single"/>
        </w:pBdr>
        <w:spacing w:after="60" w:before="6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194">
      <w:pPr>
        <w:pStyle w:val="Heading1"/>
        <w:rPr/>
      </w:pPr>
      <w:bookmarkStart w:colFirst="0" w:colLast="0" w:name="_heading=h.pr7gj7w4aah5" w:id="95"/>
      <w:bookmarkEnd w:id="95"/>
      <w:r w:rsidDel="00000000" w:rsidR="00000000" w:rsidRPr="00000000">
        <w:br w:type="page"/>
      </w:r>
      <w:r w:rsidDel="00000000" w:rsidR="00000000" w:rsidRPr="00000000">
        <w:rPr>
          <w:rtl w:val="0"/>
        </w:rPr>
      </w:r>
    </w:p>
    <w:p w:rsidR="00000000" w:rsidDel="00000000" w:rsidP="00000000" w:rsidRDefault="00000000" w:rsidRPr="00000000" w14:paraId="00000195">
      <w:pPr>
        <w:pStyle w:val="Heading1"/>
        <w:rPr/>
      </w:pPr>
      <w:bookmarkStart w:colFirst="0" w:colLast="0" w:name="_heading=h.gfehzdo6ia3k" w:id="96"/>
      <w:bookmarkEnd w:id="96"/>
      <w:r w:rsidDel="00000000" w:rsidR="00000000" w:rsidRPr="00000000">
        <w:rPr>
          <w:rtl w:val="0"/>
        </w:rPr>
        <w:t xml:space="preserve">SECTION 7</w:t>
      </w:r>
    </w:p>
    <w:p w:rsidR="00000000" w:rsidDel="00000000" w:rsidP="00000000" w:rsidRDefault="00000000" w:rsidRPr="00000000" w14:paraId="00000196">
      <w:pPr>
        <w:pStyle w:val="Heading2"/>
        <w:spacing w:after="60" w:before="60" w:lineRule="auto"/>
        <w:rPr/>
      </w:pPr>
      <w:bookmarkStart w:colFirst="0" w:colLast="0" w:name="_heading=h.yot2wuq92lbg" w:id="97"/>
      <w:bookmarkEnd w:id="97"/>
      <w:r w:rsidDel="00000000" w:rsidR="00000000" w:rsidRPr="00000000">
        <w:rPr>
          <w:rtl w:val="0"/>
        </w:rPr>
        <w:t xml:space="preserve">Annual Plan Review</w:t>
      </w:r>
    </w:p>
    <w:p w:rsidR="00000000" w:rsidDel="00000000" w:rsidP="00000000" w:rsidRDefault="00000000" w:rsidRPr="00000000" w14:paraId="00000197">
      <w:pPr>
        <w:rPr>
          <w:rFonts w:ascii="Proxima Nova" w:cs="Proxima Nova" w:eastAsia="Proxima Nova" w:hAnsi="Proxima Nova"/>
        </w:rPr>
      </w:pPr>
      <w:r w:rsidDel="00000000" w:rsidR="00000000" w:rsidRPr="00000000">
        <w:rPr>
          <w:rtl w:val="0"/>
        </w:rPr>
        <w:t xml:space="preserve">This plan should be reviewed and updated annually to reflect changes in personnel, resources, and lessons learned. Keeping the plan current helps ensure the organization is prepared to respond effectively when it is needed.</w:t>
      </w:r>
      <w:r w:rsidDel="00000000" w:rsidR="00000000" w:rsidRPr="00000000">
        <w:rPr>
          <w:rtl w:val="0"/>
        </w:rPr>
      </w:r>
    </w:p>
    <w:p w:rsidR="00000000" w:rsidDel="00000000" w:rsidP="00000000" w:rsidRDefault="00000000" w:rsidRPr="00000000" w14:paraId="00000198">
      <w:pPr>
        <w:pStyle w:val="Heading4"/>
        <w:rPr/>
      </w:pPr>
      <w:bookmarkStart w:colFirst="0" w:colLast="0" w:name="_heading=h.m4s3yj584s95" w:id="98"/>
      <w:bookmarkEnd w:id="98"/>
      <w:r w:rsidDel="00000000" w:rsidR="00000000" w:rsidRPr="00000000">
        <w:rPr>
          <w:rtl w:val="0"/>
        </w:rPr>
        <w:t xml:space="preserve">Annual review should occur in the same month each year. Recommended: [Month] each calendar year or following any response in which this plan was activated.</w:t>
      </w:r>
    </w:p>
    <w:p w:rsidR="00000000" w:rsidDel="00000000" w:rsidP="00000000" w:rsidRDefault="00000000" w:rsidRPr="00000000" w14:paraId="00000199">
      <w:pPr>
        <w:pStyle w:val="Heading5"/>
        <w:rPr/>
      </w:pPr>
      <w:bookmarkStart w:colFirst="0" w:colLast="0" w:name="_heading=h.4vrwk3gsy5ru" w:id="99"/>
      <w:bookmarkEnd w:id="99"/>
      <w:r w:rsidDel="00000000" w:rsidR="00000000" w:rsidRPr="00000000">
        <w:rPr>
          <w:rtl w:val="0"/>
        </w:rPr>
        <w:t xml:space="preserve">Annual Review Checklist</w:t>
      </w:r>
    </w:p>
    <w:p w:rsidR="00000000" w:rsidDel="00000000" w:rsidP="00000000" w:rsidRDefault="00000000" w:rsidRPr="00000000" w14:paraId="0000019A">
      <w:pPr>
        <w:numPr>
          <w:ilvl w:val="0"/>
          <w:numId w:val="2"/>
        </w:numPr>
        <w:ind w:left="540" w:hanging="260"/>
      </w:pPr>
      <w:r w:rsidDel="00000000" w:rsidR="00000000" w:rsidRPr="00000000">
        <w:rPr>
          <w:vertAlign w:val="baseline"/>
          <w:rtl w:val="0"/>
        </w:rPr>
        <w:t xml:space="preserve">Confirm all Response Team roles are current — update names and contact information</w:t>
      </w:r>
      <w:r w:rsidDel="00000000" w:rsidR="00000000" w:rsidRPr="00000000">
        <w:rPr>
          <w:rtl w:val="0"/>
        </w:rPr>
      </w:r>
    </w:p>
    <w:p w:rsidR="00000000" w:rsidDel="00000000" w:rsidP="00000000" w:rsidRDefault="00000000" w:rsidRPr="00000000" w14:paraId="0000019B">
      <w:pPr>
        <w:numPr>
          <w:ilvl w:val="0"/>
          <w:numId w:val="2"/>
        </w:numPr>
        <w:ind w:left="540" w:hanging="260"/>
      </w:pPr>
      <w:r w:rsidDel="00000000" w:rsidR="00000000" w:rsidRPr="00000000">
        <w:rPr>
          <w:vertAlign w:val="baseline"/>
          <w:rtl w:val="0"/>
        </w:rPr>
        <w:t xml:space="preserve">Confirm all external partner contacts are current and relationships are active</w:t>
      </w:r>
      <w:r w:rsidDel="00000000" w:rsidR="00000000" w:rsidRPr="00000000">
        <w:rPr>
          <w:rtl w:val="0"/>
        </w:rPr>
      </w:r>
    </w:p>
    <w:p w:rsidR="00000000" w:rsidDel="00000000" w:rsidP="00000000" w:rsidRDefault="00000000" w:rsidRPr="00000000" w14:paraId="0000019C">
      <w:pPr>
        <w:numPr>
          <w:ilvl w:val="0"/>
          <w:numId w:val="2"/>
        </w:numPr>
        <w:ind w:left="540" w:hanging="260"/>
      </w:pPr>
      <w:r w:rsidDel="00000000" w:rsidR="00000000" w:rsidRPr="00000000">
        <w:rPr>
          <w:vertAlign w:val="baseline"/>
          <w:rtl w:val="0"/>
        </w:rPr>
        <w:t xml:space="preserve">Review resource directory — confirm all hotlines, links, and programs are still active</w:t>
      </w:r>
      <w:r w:rsidDel="00000000" w:rsidR="00000000" w:rsidRPr="00000000">
        <w:rPr>
          <w:rtl w:val="0"/>
        </w:rPr>
      </w:r>
    </w:p>
    <w:p w:rsidR="00000000" w:rsidDel="00000000" w:rsidP="00000000" w:rsidRDefault="00000000" w:rsidRPr="00000000" w14:paraId="0000019D">
      <w:pPr>
        <w:numPr>
          <w:ilvl w:val="0"/>
          <w:numId w:val="2"/>
        </w:numPr>
        <w:ind w:left="540" w:hanging="260"/>
      </w:pPr>
      <w:r w:rsidDel="00000000" w:rsidR="00000000" w:rsidRPr="00000000">
        <w:rPr>
          <w:vertAlign w:val="baseline"/>
          <w:rtl w:val="0"/>
        </w:rPr>
        <w:t xml:space="preserve">Review all communications templates — update language, titles, and organizational info</w:t>
      </w:r>
      <w:r w:rsidDel="00000000" w:rsidR="00000000" w:rsidRPr="00000000">
        <w:rPr>
          <w:rtl w:val="0"/>
        </w:rPr>
      </w:r>
    </w:p>
    <w:p w:rsidR="00000000" w:rsidDel="00000000" w:rsidP="00000000" w:rsidRDefault="00000000" w:rsidRPr="00000000" w14:paraId="0000019E">
      <w:pPr>
        <w:numPr>
          <w:ilvl w:val="0"/>
          <w:numId w:val="2"/>
        </w:numPr>
        <w:ind w:left="540" w:hanging="260"/>
      </w:pPr>
      <w:r w:rsidDel="00000000" w:rsidR="00000000" w:rsidRPr="00000000">
        <w:rPr>
          <w:vertAlign w:val="baseline"/>
          <w:rtl w:val="0"/>
        </w:rPr>
        <w:t xml:space="preserve">Incorporate action items from any Post-Response Reviews completed in the past year</w:t>
      </w:r>
      <w:r w:rsidDel="00000000" w:rsidR="00000000" w:rsidRPr="00000000">
        <w:rPr>
          <w:rtl w:val="0"/>
        </w:rPr>
      </w:r>
    </w:p>
    <w:p w:rsidR="00000000" w:rsidDel="00000000" w:rsidP="00000000" w:rsidRDefault="00000000" w:rsidRPr="00000000" w14:paraId="0000019F">
      <w:pPr>
        <w:numPr>
          <w:ilvl w:val="0"/>
          <w:numId w:val="2"/>
        </w:numPr>
        <w:ind w:left="540" w:hanging="260"/>
      </w:pPr>
      <w:r w:rsidDel="00000000" w:rsidR="00000000" w:rsidRPr="00000000">
        <w:rPr>
          <w:vertAlign w:val="baseline"/>
          <w:rtl w:val="0"/>
        </w:rPr>
        <w:t xml:space="preserve">Review current safe messaging guidelines (AFSP, SAMHSA, DSPO) for any updates</w:t>
      </w:r>
      <w:r w:rsidDel="00000000" w:rsidR="00000000" w:rsidRPr="00000000">
        <w:rPr>
          <w:rtl w:val="0"/>
        </w:rPr>
      </w:r>
    </w:p>
    <w:p w:rsidR="00000000" w:rsidDel="00000000" w:rsidP="00000000" w:rsidRDefault="00000000" w:rsidRPr="00000000" w14:paraId="000001A0">
      <w:pPr>
        <w:numPr>
          <w:ilvl w:val="0"/>
          <w:numId w:val="2"/>
        </w:numPr>
        <w:ind w:left="540" w:hanging="260"/>
      </w:pPr>
      <w:r w:rsidDel="00000000" w:rsidR="00000000" w:rsidRPr="00000000">
        <w:rPr>
          <w:vertAlign w:val="baseline"/>
          <w:rtl w:val="0"/>
        </w:rPr>
        <w:t xml:space="preserve">Confirm organizational leadership has reviewed and reaffirmed this plan</w:t>
      </w:r>
      <w:r w:rsidDel="00000000" w:rsidR="00000000" w:rsidRPr="00000000">
        <w:rPr>
          <w:rtl w:val="0"/>
        </w:rPr>
      </w:r>
    </w:p>
    <w:p w:rsidR="00000000" w:rsidDel="00000000" w:rsidP="00000000" w:rsidRDefault="00000000" w:rsidRPr="00000000" w14:paraId="000001A1">
      <w:pPr>
        <w:numPr>
          <w:ilvl w:val="0"/>
          <w:numId w:val="2"/>
        </w:numPr>
        <w:ind w:left="540" w:hanging="260"/>
      </w:pPr>
      <w:r w:rsidDel="00000000" w:rsidR="00000000" w:rsidRPr="00000000">
        <w:rPr>
          <w:vertAlign w:val="baseline"/>
          <w:rtl w:val="0"/>
        </w:rPr>
        <w:t xml:space="preserve">Train any new staff members in their roles within the Crisis Response Team</w:t>
      </w:r>
      <w:r w:rsidDel="00000000" w:rsidR="00000000" w:rsidRPr="00000000">
        <w:rPr>
          <w:rtl w:val="0"/>
        </w:rPr>
      </w:r>
    </w:p>
    <w:p w:rsidR="00000000" w:rsidDel="00000000" w:rsidP="00000000" w:rsidRDefault="00000000" w:rsidRPr="00000000" w14:paraId="000001A2">
      <w:pPr>
        <w:numPr>
          <w:ilvl w:val="0"/>
          <w:numId w:val="2"/>
        </w:numPr>
        <w:ind w:left="540" w:hanging="260"/>
      </w:pPr>
      <w:r w:rsidDel="00000000" w:rsidR="00000000" w:rsidRPr="00000000">
        <w:rPr>
          <w:vertAlign w:val="baseline"/>
          <w:rtl w:val="0"/>
        </w:rPr>
        <w:t xml:space="preserve">Confirm mental health and EAP partnerships remain active and contracted</w:t>
      </w:r>
      <w:r w:rsidDel="00000000" w:rsidR="00000000" w:rsidRPr="00000000">
        <w:rPr>
          <w:rtl w:val="0"/>
        </w:rPr>
      </w:r>
    </w:p>
    <w:p w:rsidR="00000000" w:rsidDel="00000000" w:rsidP="00000000" w:rsidRDefault="00000000" w:rsidRPr="00000000" w14:paraId="000001A3">
      <w:pPr>
        <w:numPr>
          <w:ilvl w:val="0"/>
          <w:numId w:val="2"/>
        </w:numPr>
        <w:ind w:left="540" w:hanging="260"/>
      </w:pPr>
      <w:r w:rsidDel="00000000" w:rsidR="00000000" w:rsidRPr="00000000">
        <w:rPr>
          <w:vertAlign w:val="baseline"/>
          <w:rtl w:val="0"/>
        </w:rPr>
        <w:t xml:space="preserve">Update plan version number, review date, and next review due date on cover</w:t>
      </w:r>
      <w:r w:rsidDel="00000000" w:rsidR="00000000" w:rsidRPr="00000000">
        <w:rPr>
          <w:rtl w:val="0"/>
        </w:rPr>
      </w:r>
    </w:p>
    <w:p w:rsidR="00000000" w:rsidDel="00000000" w:rsidP="00000000" w:rsidRDefault="00000000" w:rsidRPr="00000000" w14:paraId="000001A4">
      <w:pPr>
        <w:pStyle w:val="Heading5"/>
        <w:spacing w:after="140" w:lineRule="auto"/>
        <w:rPr/>
      </w:pPr>
      <w:bookmarkStart w:colFirst="0" w:colLast="0" w:name="_heading=h.hh0muq9ipd17" w:id="100"/>
      <w:bookmarkEnd w:id="100"/>
      <w:r w:rsidDel="00000000" w:rsidR="00000000" w:rsidRPr="00000000">
        <w:rPr>
          <w:rtl w:val="0"/>
        </w:rPr>
        <w:t xml:space="preserve">Annual Review Log</w:t>
      </w:r>
    </w:p>
    <w:tbl>
      <w:tblPr>
        <w:tblStyle w:val="Table18"/>
        <w:tblW w:w="97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15"/>
        <w:gridCol w:w="1665"/>
        <w:gridCol w:w="2880"/>
        <w:gridCol w:w="1605"/>
        <w:gridCol w:w="2040"/>
        <w:tblGridChange w:id="0">
          <w:tblGrid>
            <w:gridCol w:w="1515"/>
            <w:gridCol w:w="1665"/>
            <w:gridCol w:w="2880"/>
            <w:gridCol w:w="1605"/>
            <w:gridCol w:w="2040"/>
          </w:tblGrid>
        </w:tblGridChange>
      </w:tblGrid>
      <w:tr>
        <w:trPr>
          <w:cantSplit w:val="0"/>
          <w:tblHeader w:val="1"/>
        </w:trPr>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A5">
            <w:pPr>
              <w:pStyle w:val="Heading6"/>
              <w:rPr/>
            </w:pPr>
            <w:bookmarkStart w:colFirst="0" w:colLast="0" w:name="_heading=h.6shemh8p30oz" w:id="101"/>
            <w:bookmarkEnd w:id="101"/>
            <w:r w:rsidDel="00000000" w:rsidR="00000000" w:rsidRPr="00000000">
              <w:rPr>
                <w:rtl w:val="0"/>
              </w:rPr>
              <w:t xml:space="preserve">Review Date</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A6">
            <w:pPr>
              <w:pStyle w:val="Heading6"/>
              <w:rPr/>
            </w:pPr>
            <w:bookmarkStart w:colFirst="0" w:colLast="0" w:name="_heading=h.elnre6hjqao5" w:id="102"/>
            <w:bookmarkEnd w:id="102"/>
            <w:r w:rsidDel="00000000" w:rsidR="00000000" w:rsidRPr="00000000">
              <w:rPr>
                <w:rtl w:val="0"/>
              </w:rPr>
              <w:t xml:space="preserve">Conducted By</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A7">
            <w:pPr>
              <w:pStyle w:val="Heading6"/>
              <w:rPr/>
            </w:pPr>
            <w:bookmarkStart w:colFirst="0" w:colLast="0" w:name="_heading=h.p7cevlpoihew" w:id="103"/>
            <w:bookmarkEnd w:id="103"/>
            <w:r w:rsidDel="00000000" w:rsidR="00000000" w:rsidRPr="00000000">
              <w:rPr>
                <w:rtl w:val="0"/>
              </w:rPr>
              <w:t xml:space="preserve">Key Changes Made</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A8">
            <w:pPr>
              <w:pStyle w:val="Heading6"/>
              <w:rPr/>
            </w:pPr>
            <w:bookmarkStart w:colFirst="0" w:colLast="0" w:name="_heading=h.aycom9eown7i" w:id="104"/>
            <w:bookmarkEnd w:id="104"/>
            <w:r w:rsidDel="00000000" w:rsidR="00000000" w:rsidRPr="00000000">
              <w:rPr>
                <w:rtl w:val="0"/>
              </w:rPr>
              <w:t xml:space="preserve">Approved By</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A9">
            <w:pPr>
              <w:pStyle w:val="Heading6"/>
              <w:rPr/>
            </w:pPr>
            <w:bookmarkStart w:colFirst="0" w:colLast="0" w:name="_heading=h.pqp053owropu" w:id="105"/>
            <w:bookmarkEnd w:id="105"/>
            <w:r w:rsidDel="00000000" w:rsidR="00000000" w:rsidRPr="00000000">
              <w:rPr>
                <w:rtl w:val="0"/>
              </w:rPr>
              <w:t xml:space="preserve">Next Review Due</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AA">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AB">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AC">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AD">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AE">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AF">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B0">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B1">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B2">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B3">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B4">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B5">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B6">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B7">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B8">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B9">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BA">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BB">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BC">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BD">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BE">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BF">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C0">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C1">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C2">
            <w:pPr>
              <w:spacing w:after="0" w:before="0" w:lineRule="auto"/>
              <w:rPr/>
            </w:pPr>
            <w:r w:rsidDel="00000000" w:rsidR="00000000" w:rsidRPr="00000000">
              <w:rPr>
                <w:rtl w:val="0"/>
              </w:rPr>
            </w:r>
          </w:p>
        </w:tc>
      </w:tr>
    </w:tbl>
    <w:p w:rsidR="00000000" w:rsidDel="00000000" w:rsidP="00000000" w:rsidRDefault="00000000" w:rsidRPr="00000000" w14:paraId="000001C3">
      <w:pPr>
        <w:pStyle w:val="Heading5"/>
        <w:rPr/>
      </w:pPr>
      <w:bookmarkStart w:colFirst="0" w:colLast="0" w:name="_heading=h.fow1lmw4ao4f" w:id="106"/>
      <w:bookmarkEnd w:id="106"/>
      <w:r w:rsidDel="00000000" w:rsidR="00000000" w:rsidRPr="00000000">
        <w:br w:type="page"/>
      </w:r>
      <w:r w:rsidDel="00000000" w:rsidR="00000000" w:rsidRPr="00000000">
        <w:rPr>
          <w:rtl w:val="0"/>
        </w:rPr>
      </w:r>
    </w:p>
    <w:p w:rsidR="00000000" w:rsidDel="00000000" w:rsidP="00000000" w:rsidRDefault="00000000" w:rsidRPr="00000000" w14:paraId="000001C4">
      <w:pPr>
        <w:pStyle w:val="Heading5"/>
        <w:rPr/>
      </w:pPr>
      <w:bookmarkStart w:colFirst="0" w:colLast="0" w:name="_heading=h.32nlj1uwjhm7" w:id="107"/>
      <w:bookmarkEnd w:id="107"/>
      <w:r w:rsidDel="00000000" w:rsidR="00000000" w:rsidRPr="00000000">
        <w:rPr>
          <w:rtl w:val="0"/>
        </w:rPr>
        <w:t xml:space="preserve">Annual Training Record</w:t>
      </w:r>
    </w:p>
    <w:p w:rsidR="00000000" w:rsidDel="00000000" w:rsidP="00000000" w:rsidRDefault="00000000" w:rsidRPr="00000000" w14:paraId="000001C5">
      <w:pPr>
        <w:pStyle w:val="Heading4"/>
        <w:rPr/>
      </w:pPr>
      <w:bookmarkStart w:colFirst="0" w:colLast="0" w:name="_heading=h.ale4g45ykfx2" w:id="108"/>
      <w:bookmarkEnd w:id="108"/>
      <w:r w:rsidDel="00000000" w:rsidR="00000000" w:rsidRPr="00000000">
        <w:rPr>
          <w:rtl w:val="0"/>
        </w:rPr>
        <w:t xml:space="preserve">Document who has been trained on this plan and when.</w:t>
      </w:r>
    </w:p>
    <w:tbl>
      <w:tblPr>
        <w:tblStyle w:val="Table19"/>
        <w:tblW w:w="96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95"/>
        <w:gridCol w:w="1620"/>
        <w:gridCol w:w="1680"/>
        <w:gridCol w:w="1995"/>
        <w:gridCol w:w="2370"/>
        <w:tblGridChange w:id="0">
          <w:tblGrid>
            <w:gridCol w:w="1995"/>
            <w:gridCol w:w="1620"/>
            <w:gridCol w:w="1680"/>
            <w:gridCol w:w="1995"/>
            <w:gridCol w:w="2370"/>
          </w:tblGrid>
        </w:tblGridChange>
      </w:tblGrid>
      <w:tr>
        <w:trPr>
          <w:cantSplit w:val="0"/>
          <w:tblHeader w:val="1"/>
        </w:trPr>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C6">
            <w:pPr>
              <w:pStyle w:val="Heading6"/>
              <w:rPr/>
            </w:pPr>
            <w:bookmarkStart w:colFirst="0" w:colLast="0" w:name="_heading=h.62ozjl7a67iz" w:id="109"/>
            <w:bookmarkEnd w:id="109"/>
            <w:r w:rsidDel="00000000" w:rsidR="00000000" w:rsidRPr="00000000">
              <w:rPr>
                <w:rtl w:val="0"/>
              </w:rPr>
              <w:t xml:space="preserve">Name</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C7">
            <w:pPr>
              <w:pStyle w:val="Heading6"/>
              <w:rPr/>
            </w:pPr>
            <w:bookmarkStart w:colFirst="0" w:colLast="0" w:name="_heading=h.v9h7qn9wj7zg" w:id="110"/>
            <w:bookmarkEnd w:id="110"/>
            <w:r w:rsidDel="00000000" w:rsidR="00000000" w:rsidRPr="00000000">
              <w:rPr>
                <w:rtl w:val="0"/>
              </w:rPr>
              <w:t xml:space="preserve">Role</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C8">
            <w:pPr>
              <w:pStyle w:val="Heading6"/>
              <w:rPr/>
            </w:pPr>
            <w:bookmarkStart w:colFirst="0" w:colLast="0" w:name="_heading=h.7tl7e0lpftp1" w:id="111"/>
            <w:bookmarkEnd w:id="111"/>
            <w:r w:rsidDel="00000000" w:rsidR="00000000" w:rsidRPr="00000000">
              <w:rPr>
                <w:rtl w:val="0"/>
              </w:rPr>
              <w:t xml:space="preserve">Training Date</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C9">
            <w:pPr>
              <w:pStyle w:val="Heading6"/>
              <w:rPr/>
            </w:pPr>
            <w:bookmarkStart w:colFirst="0" w:colLast="0" w:name="_heading=h.c8ogif93kl7" w:id="112"/>
            <w:bookmarkEnd w:id="112"/>
            <w:r w:rsidDel="00000000" w:rsidR="00000000" w:rsidRPr="00000000">
              <w:rPr>
                <w:rtl w:val="0"/>
              </w:rPr>
              <w:t xml:space="preserve">Training Type</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CA">
            <w:pPr>
              <w:pStyle w:val="Heading6"/>
              <w:rPr/>
            </w:pPr>
            <w:bookmarkStart w:colFirst="0" w:colLast="0" w:name="_heading=h.kbp3we4xnreb" w:id="113"/>
            <w:bookmarkEnd w:id="113"/>
            <w:r w:rsidDel="00000000" w:rsidR="00000000" w:rsidRPr="00000000">
              <w:rPr>
                <w:rtl w:val="0"/>
              </w:rPr>
              <w:t xml:space="preserve">Next Training Due</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CB">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CC">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CD">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CE">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CF">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D0">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D1">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D2">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D3">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D4">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D5">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D6">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D7">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D8">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D9">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DA">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DB">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DC">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DD">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DE">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DF">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E0">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E1">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E2">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E3">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E4">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E5">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E6">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E7">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E8">
            <w:pPr>
              <w:spacing w:after="0" w:before="0" w:lineRule="auto"/>
              <w:rPr/>
            </w:pPr>
            <w:r w:rsidDel="00000000" w:rsidR="00000000" w:rsidRPr="00000000">
              <w:rPr>
                <w:rtl w:val="0"/>
              </w:rPr>
            </w:r>
          </w:p>
        </w:tc>
      </w:tr>
    </w:tbl>
    <w:p w:rsidR="00000000" w:rsidDel="00000000" w:rsidP="00000000" w:rsidRDefault="00000000" w:rsidRPr="00000000" w14:paraId="000001E9">
      <w:pPr>
        <w:spacing w:before="200" w:lineRule="auto"/>
        <w:rPr>
          <w:rFonts w:ascii="Proxima Nova" w:cs="Proxima Nova" w:eastAsia="Proxima Nova" w:hAnsi="Proxima Nova"/>
        </w:rPr>
      </w:pPr>
      <w:r w:rsidDel="00000000" w:rsidR="00000000" w:rsidRPr="00000000">
        <w:br w:type="page"/>
      </w:r>
      <w:r w:rsidDel="00000000" w:rsidR="00000000" w:rsidRPr="00000000">
        <w:rPr>
          <w:rtl w:val="0"/>
        </w:rPr>
      </w:r>
    </w:p>
    <w:p w:rsidR="00000000" w:rsidDel="00000000" w:rsidP="00000000" w:rsidRDefault="00000000" w:rsidRPr="00000000" w14:paraId="000001EA">
      <w:pPr>
        <w:pStyle w:val="Heading1"/>
        <w:rPr/>
      </w:pPr>
      <w:bookmarkStart w:colFirst="0" w:colLast="0" w:name="_heading=h.m0cc0zlo4qyd" w:id="114"/>
      <w:bookmarkEnd w:id="114"/>
      <w:r w:rsidDel="00000000" w:rsidR="00000000" w:rsidRPr="00000000">
        <w:rPr>
          <w:rtl w:val="0"/>
        </w:rPr>
        <w:t xml:space="preserve">SECTION 8</w:t>
      </w:r>
    </w:p>
    <w:p w:rsidR="00000000" w:rsidDel="00000000" w:rsidP="00000000" w:rsidRDefault="00000000" w:rsidRPr="00000000" w14:paraId="000001EB">
      <w:pPr>
        <w:pStyle w:val="Heading2"/>
        <w:spacing w:after="60" w:before="60" w:lineRule="auto"/>
        <w:rPr/>
      </w:pPr>
      <w:bookmarkStart w:colFirst="0" w:colLast="0" w:name="_heading=h.c6l26n95cbhv" w:id="115"/>
      <w:bookmarkEnd w:id="115"/>
      <w:r w:rsidDel="00000000" w:rsidR="00000000" w:rsidRPr="00000000">
        <w:rPr>
          <w:rtl w:val="0"/>
        </w:rPr>
        <w:t xml:space="preserve">Response Log</w:t>
      </w:r>
    </w:p>
    <w:p w:rsidR="00000000" w:rsidDel="00000000" w:rsidP="00000000" w:rsidRDefault="00000000" w:rsidRPr="00000000" w14:paraId="000001EC">
      <w:pPr>
        <w:rPr/>
      </w:pPr>
      <w:r w:rsidDel="00000000" w:rsidR="00000000" w:rsidRPr="00000000">
        <w:rPr>
          <w:rtl w:val="0"/>
        </w:rPr>
        <w:t xml:space="preserve">Document every significant action taken during the response. Thorough documentation protects the organization, supports accountability, and informs future planning. Entries should be factual and professional.</w:t>
      </w:r>
    </w:p>
    <w:p w:rsidR="00000000" w:rsidDel="00000000" w:rsidP="00000000" w:rsidRDefault="00000000" w:rsidRPr="00000000" w14:paraId="000001ED">
      <w:pPr>
        <w:pStyle w:val="Heading4"/>
        <w:rPr>
          <w:rFonts w:ascii="Proxima Nova" w:cs="Proxima Nova" w:eastAsia="Proxima Nova" w:hAnsi="Proxima Nova"/>
        </w:rPr>
      </w:pPr>
      <w:bookmarkStart w:colFirst="0" w:colLast="0" w:name="_heading=h.ku9jq9q8r460" w:id="116"/>
      <w:bookmarkEnd w:id="116"/>
      <w:r w:rsidDel="00000000" w:rsidR="00000000" w:rsidRPr="00000000">
        <w:rPr>
          <w:rtl w:val="0"/>
        </w:rPr>
        <w:t xml:space="preserve">This log should be maintained by the Response Team Lead and kept confidentially in organizational records.</w:t>
      </w:r>
      <w:r w:rsidDel="00000000" w:rsidR="00000000" w:rsidRPr="00000000">
        <w:rPr>
          <w:rtl w:val="0"/>
        </w:rPr>
      </w:r>
    </w:p>
    <w:tbl>
      <w:tblPr>
        <w:tblStyle w:val="Table20"/>
        <w:tblW w:w="96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00"/>
        <w:gridCol w:w="900"/>
        <w:gridCol w:w="3195"/>
        <w:gridCol w:w="2160"/>
        <w:gridCol w:w="2235"/>
        <w:tblGridChange w:id="0">
          <w:tblGrid>
            <w:gridCol w:w="1200"/>
            <w:gridCol w:w="900"/>
            <w:gridCol w:w="3195"/>
            <w:gridCol w:w="2160"/>
            <w:gridCol w:w="2235"/>
          </w:tblGrid>
        </w:tblGridChange>
      </w:tblGrid>
      <w:tr>
        <w:trPr>
          <w:cantSplit w:val="0"/>
          <w:tblHeader w:val="1"/>
        </w:trPr>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EE">
            <w:pPr>
              <w:pStyle w:val="Heading6"/>
              <w:rPr/>
            </w:pPr>
            <w:bookmarkStart w:colFirst="0" w:colLast="0" w:name="_heading=h.u1bpi5qohba1" w:id="117"/>
            <w:bookmarkEnd w:id="117"/>
            <w:r w:rsidDel="00000000" w:rsidR="00000000" w:rsidRPr="00000000">
              <w:rPr>
                <w:rtl w:val="0"/>
              </w:rPr>
              <w:t xml:space="preserve">Date</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EF">
            <w:pPr>
              <w:pStyle w:val="Heading6"/>
              <w:rPr/>
            </w:pPr>
            <w:bookmarkStart w:colFirst="0" w:colLast="0" w:name="_heading=h.chk6oy8lbwdk" w:id="118"/>
            <w:bookmarkEnd w:id="118"/>
            <w:r w:rsidDel="00000000" w:rsidR="00000000" w:rsidRPr="00000000">
              <w:rPr>
                <w:rtl w:val="0"/>
              </w:rPr>
              <w:t xml:space="preserve">Time</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F0">
            <w:pPr>
              <w:pStyle w:val="Heading6"/>
              <w:rPr/>
            </w:pPr>
            <w:bookmarkStart w:colFirst="0" w:colLast="0" w:name="_heading=h.poba8pliq1op" w:id="119"/>
            <w:bookmarkEnd w:id="119"/>
            <w:r w:rsidDel="00000000" w:rsidR="00000000" w:rsidRPr="00000000">
              <w:rPr>
                <w:rtl w:val="0"/>
              </w:rPr>
              <w:t xml:space="preserve">Action Taken</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F1">
            <w:pPr>
              <w:pStyle w:val="Heading6"/>
              <w:rPr/>
            </w:pPr>
            <w:bookmarkStart w:colFirst="0" w:colLast="0" w:name="_heading=h.79lkj73i76pt" w:id="120"/>
            <w:bookmarkEnd w:id="120"/>
            <w:r w:rsidDel="00000000" w:rsidR="00000000" w:rsidRPr="00000000">
              <w:rPr>
                <w:rtl w:val="0"/>
              </w:rPr>
              <w:t xml:space="preserve">Responsible Party</w:t>
            </w:r>
          </w:p>
        </w:tc>
        <w:tc>
          <w:tcPr>
            <w:tcBorders>
              <w:top w:color="cccccc" w:space="0" w:sz="4" w:val="single"/>
              <w:left w:color="cccccc" w:space="0" w:sz="4" w:val="single"/>
              <w:bottom w:color="cccccc" w:space="0" w:sz="4" w:val="single"/>
              <w:right w:color="cccccc" w:space="0" w:sz="4" w:val="single"/>
            </w:tcBorders>
            <w:shd w:fill="283650" w:val="clear"/>
            <w:tcMar>
              <w:top w:w="100.0" w:type="dxa"/>
              <w:left w:w="120.0" w:type="dxa"/>
              <w:bottom w:w="100.0" w:type="dxa"/>
              <w:right w:w="120.0" w:type="dxa"/>
            </w:tcMar>
          </w:tcPr>
          <w:p w:rsidR="00000000" w:rsidDel="00000000" w:rsidP="00000000" w:rsidRDefault="00000000" w:rsidRPr="00000000" w14:paraId="000001F2">
            <w:pPr>
              <w:pStyle w:val="Heading6"/>
              <w:rPr/>
            </w:pPr>
            <w:bookmarkStart w:colFirst="0" w:colLast="0" w:name="_heading=h.ao4w2yxtz4fl" w:id="121"/>
            <w:bookmarkEnd w:id="121"/>
            <w:r w:rsidDel="00000000" w:rsidR="00000000" w:rsidRPr="00000000">
              <w:rPr>
                <w:rtl w:val="0"/>
              </w:rPr>
              <w:t xml:space="preserve">Notes</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F3">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F4">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F5">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F6">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F7">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F8">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F9">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FA">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FB">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1FC">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FD">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FE">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FF">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200">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201">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202">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203">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204">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205">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206">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207">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208">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209">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20A">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20B">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20C">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20D">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20E">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20F">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210">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211">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212">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213">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214">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215">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216">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217">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218">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219">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21A">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21B">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21C">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21D">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21E">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21F">
            <w:pPr>
              <w:spacing w:after="0" w:before="0" w:lineRule="auto"/>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220">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221">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222">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223">
            <w:pPr>
              <w:spacing w:after="0" w:before="0" w:lineRule="auto"/>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ede0" w:val="clear"/>
            <w:tcMar>
              <w:top w:w="80.0" w:type="dxa"/>
              <w:left w:w="120.0" w:type="dxa"/>
              <w:bottom w:w="80.0" w:type="dxa"/>
              <w:right w:w="120.0" w:type="dxa"/>
            </w:tcMar>
          </w:tcPr>
          <w:p w:rsidR="00000000" w:rsidDel="00000000" w:rsidP="00000000" w:rsidRDefault="00000000" w:rsidRPr="00000000" w14:paraId="00000224">
            <w:pPr>
              <w:spacing w:after="0" w:before="0" w:lineRule="auto"/>
              <w:rPr/>
            </w:pPr>
            <w:r w:rsidDel="00000000" w:rsidR="00000000" w:rsidRPr="00000000">
              <w:rPr>
                <w:rtl w:val="0"/>
              </w:rPr>
            </w:r>
          </w:p>
        </w:tc>
      </w:tr>
    </w:tbl>
    <w:p w:rsidR="00000000" w:rsidDel="00000000" w:rsidP="00000000" w:rsidRDefault="00000000" w:rsidRPr="00000000" w14:paraId="00000225">
      <w:pPr>
        <w:rPr/>
      </w:pPr>
      <w:r w:rsidDel="00000000" w:rsidR="00000000" w:rsidRPr="00000000">
        <w:rPr>
          <w:rtl w:val="0"/>
        </w:rPr>
      </w:r>
      <w:r w:rsidDel="00000000" w:rsidR="00000000" w:rsidRPr="00000000">
        <w:drawing>
          <wp:anchor allowOverlap="1" behindDoc="0" distB="342900" distT="342900" distL="342900" distR="342900" hidden="0" layoutInCell="1" locked="0" relativeHeight="0" simplePos="0">
            <wp:simplePos x="0" y="0"/>
            <wp:positionH relativeFrom="column">
              <wp:posOffset>2185988</wp:posOffset>
            </wp:positionH>
            <wp:positionV relativeFrom="paragraph">
              <wp:posOffset>776580</wp:posOffset>
            </wp:positionV>
            <wp:extent cx="1796670" cy="737095"/>
            <wp:effectExtent b="0" l="0" r="0" t="0"/>
            <wp:wrapTopAndBottom distB="342900" distT="34290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796670" cy="737095"/>
                    </a:xfrm>
                    <a:prstGeom prst="rect"/>
                    <a:ln/>
                  </pic:spPr>
                </pic:pic>
              </a:graphicData>
            </a:graphic>
          </wp:anchor>
        </w:drawing>
      </w:r>
    </w:p>
    <w:p w:rsidR="00000000" w:rsidDel="00000000" w:rsidP="00000000" w:rsidRDefault="00000000" w:rsidRPr="00000000" w14:paraId="00000226">
      <w:pPr>
        <w:spacing w:after="60" w:before="60" w:lineRule="auto"/>
        <w:jc w:val="center"/>
        <w:rPr>
          <w:rFonts w:ascii="Proxima Nova" w:cs="Proxima Nova" w:eastAsia="Proxima Nova" w:hAnsi="Proxima Nova"/>
        </w:rPr>
      </w:pPr>
      <w:r w:rsidDel="00000000" w:rsidR="00000000" w:rsidRPr="00000000">
        <w:rPr>
          <w:rFonts w:ascii="Proxima Nova" w:cs="Proxima Nova" w:eastAsia="Proxima Nova" w:hAnsi="Proxima Nova"/>
          <w:i w:val="1"/>
          <w:iCs w:val="1"/>
          <w:color w:val="7d7562"/>
          <w:rtl w:val="0"/>
        </w:rPr>
        <w:t xml:space="preserve">We stand with those who serve, those who have served, and those who love them.</w:t>
      </w:r>
      <w:r w:rsidDel="00000000" w:rsidR="00000000" w:rsidRPr="00000000">
        <w:rPr>
          <w:rtl w:val="0"/>
        </w:rPr>
      </w:r>
    </w:p>
    <w:p w:rsidR="00000000" w:rsidDel="00000000" w:rsidP="00000000" w:rsidRDefault="00000000" w:rsidRPr="00000000" w14:paraId="00000227">
      <w:pPr>
        <w:spacing w:after="60" w:before="60" w:lineRule="auto"/>
        <w:jc w:val="center"/>
        <w:rPr>
          <w:rFonts w:ascii="Proxima Nova" w:cs="Proxima Nova" w:eastAsia="Proxima Nova" w:hAnsi="Proxima Nova"/>
        </w:rPr>
      </w:pPr>
      <w:r w:rsidDel="00000000" w:rsidR="00000000" w:rsidRPr="00000000">
        <w:rPr>
          <w:rFonts w:ascii="Proxima Nova" w:cs="Proxima Nova" w:eastAsia="Proxima Nova" w:hAnsi="Proxima Nova"/>
          <w:i w:val="1"/>
          <w:iCs w:val="1"/>
          <w:color w:val="7d7562"/>
          <w:rtl w:val="0"/>
        </w:rPr>
        <w:t xml:space="preserve">When we lose one of our own, we do not look away. We face it. Together.</w:t>
      </w:r>
      <w:r w:rsidDel="00000000" w:rsidR="00000000" w:rsidRPr="00000000">
        <w:rPr>
          <w:rtl w:val="0"/>
        </w:rPr>
      </w:r>
    </w:p>
    <w:p w:rsidR="00000000" w:rsidDel="00000000" w:rsidP="00000000" w:rsidRDefault="00000000" w:rsidRPr="00000000" w14:paraId="00000228">
      <w:pPr>
        <w:spacing w:after="60" w:before="200" w:lineRule="auto"/>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wefacethefight.org</w:t>
      </w:r>
      <w:r w:rsidDel="00000000" w:rsidR="00000000" w:rsidRPr="00000000">
        <w:rPr>
          <w:rtl w:val="0"/>
        </w:rPr>
      </w:r>
    </w:p>
    <w:sectPr>
      <w:headerReference r:id="rId10" w:type="first"/>
      <w:footerReference r:id="rId11" w:type="default"/>
      <w:footerReference r:id="rId12" w:type="first"/>
      <w:pgSz w:h="15840" w:w="12240" w:orient="portrait"/>
      <w:pgMar w:bottom="1080" w:top="1080" w:left="1267.2" w:right="1267.2" w:header="708" w:footer="708"/>
      <w:pgNumType w:start="1"/>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Emily Elston" w:id="0" w:date="2026-09-17T20:57:54Z">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Remove?</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22C"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roxima Nova Extrabold">
    <w:embedBold w:fontKey="{00000000-0000-0000-0000-000000000000}" r:id="rId5" w:subsetted="0"/>
  </w:font>
  <w:font w:name="Proxima Nova Semibold">
    <w:embedRegular w:fontKey="{00000000-0000-0000-0000-000000000000}" r:id="rId6" w:subsetted="0"/>
    <w:embedBold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A">
    <w:pPr>
      <w:pBdr>
        <w:top w:color="283650" w:space="4" w:sz="8" w:val="single"/>
      </w:pBdr>
      <w:tabs>
        <w:tab w:val="right" w:leader="none" w:pos="9720"/>
      </w:tabs>
      <w:spacing w:line="360" w:lineRule="auto"/>
      <w:ind w:right="0"/>
      <w:rPr>
        <w:rFonts w:ascii="Proxima Nova" w:cs="Proxima Nova" w:eastAsia="Proxima Nova" w:hAnsi="Proxima Nova"/>
      </w:rPr>
    </w:pPr>
    <w:r w:rsidDel="00000000" w:rsidR="00000000" w:rsidRPr="00000000">
      <w:rPr>
        <w:rFonts w:ascii="Proxima Nova Extrabold" w:cs="Proxima Nova Extrabold" w:eastAsia="Proxima Nova Extrabold" w:hAnsi="Proxima Nova Extrabold"/>
        <w:color w:val="283650"/>
        <w:sz w:val="18"/>
        <w:szCs w:val="18"/>
        <w:rtl w:val="0"/>
      </w:rPr>
      <w:t xml:space="preserve">FACE THE FIGHT  |  Postvention Response &amp; Action Plan Template</w:t>
    </w:r>
    <w:r w:rsidDel="00000000" w:rsidR="00000000" w:rsidRPr="00000000">
      <w:rPr>
        <w:rFonts w:ascii="Proxima Nova Extrabold" w:cs="Proxima Nova Extrabold" w:eastAsia="Proxima Nova Extrabold" w:hAnsi="Proxima Nova Extrabold"/>
        <w:color w:val="7d7562"/>
        <w:sz w:val="18"/>
        <w:szCs w:val="18"/>
        <w:rtl w:val="0"/>
      </w:rPr>
      <w:t xml:space="preserve"> </w:t>
      <w:tab/>
    </w:r>
    <w:r w:rsidDel="00000000" w:rsidR="00000000" w:rsidRPr="00000000">
      <w:rPr>
        <w:sz w:val="16"/>
        <w:szCs w:val="16"/>
        <w:rtl w:val="0"/>
      </w:rPr>
      <w:t xml:space="preserve">Page </w:t>
    </w:r>
    <w:r w:rsidDel="00000000" w:rsidR="00000000" w:rsidRPr="00000000">
      <w:rPr>
        <w:sz w:val="16"/>
        <w:szCs w:val="16"/>
      </w:rPr>
      <w:fldChar w:fldCharType="begin"/>
      <w:instrText xml:space="preserve">PAGE</w:instrText>
      <w:fldChar w:fldCharType="separate"/>
      <w:fldChar w:fldCharType="end"/>
    </w:r>
    <w:r w:rsidDel="00000000" w:rsidR="00000000" w:rsidRPr="00000000">
      <w:rPr>
        <w:color w:val="7d7562"/>
        <w:sz w:val="18"/>
        <w:szCs w:val="18"/>
        <w:rtl w:val="0"/>
      </w:rPr>
      <w:br w:type="textWrapping"/>
    </w:r>
    <w:r w:rsidDel="00000000" w:rsidR="00000000" w:rsidRPr="00000000">
      <w:rPr>
        <w:rFonts w:ascii="Proxima Nova" w:cs="Proxima Nova" w:eastAsia="Proxima Nova" w:hAnsi="Proxima Nova"/>
        <w:color w:val="7d7562"/>
        <w:sz w:val="16"/>
        <w:szCs w:val="16"/>
        <w:rtl w:val="0"/>
      </w:rPr>
      <w:t xml:space="preserve">For internal use only. Review annually.</w:t>
    </w:r>
    <w:r w:rsidDel="00000000" w:rsidR="00000000" w:rsidRPr="00000000">
      <w:rPr>
        <w:sz w:val="16"/>
        <w:szCs w:val="16"/>
        <w:rtl w:val="0"/>
      </w:rPr>
      <w:tab/>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9">
    <w:pPr>
      <w:rPr/>
    </w:pPr>
    <w:r w:rsidDel="00000000" w:rsidR="00000000" w:rsidRPr="00000000">
      <w:rPr/>
      <w:drawing>
        <wp:anchor allowOverlap="1" behindDoc="0" distB="114300" distT="114300" distL="114300" distR="114300" hidden="0" layoutInCell="1" locked="0" relativeHeight="0" simplePos="0">
          <wp:simplePos x="0" y="0"/>
          <wp:positionH relativeFrom="page">
            <wp:posOffset>-14477</wp:posOffset>
          </wp:positionH>
          <wp:positionV relativeFrom="page">
            <wp:posOffset>-7619</wp:posOffset>
          </wp:positionV>
          <wp:extent cx="7801166" cy="1527966"/>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01166" cy="1527966"/>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1"/>
      <w:numFmt w:val="bullet"/>
      <w:lvlText w:val="□"/>
      <w:lvlJc w:val="left"/>
      <w:pPr>
        <w:ind w:left="540" w:hanging="2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decimal"/>
      <w:lvlText w:val="%1)"/>
      <w:lvlJc w:val="left"/>
      <w:pPr>
        <w:ind w:left="540" w:hanging="260"/>
      </w:pPr>
      <w:rPr/>
    </w:lvl>
    <w:lvl w:ilvl="1">
      <w:start w:val="0"/>
      <w:numFmt w:val="lowerLetter"/>
      <w:lvlText w:val="%2)"/>
      <w:lvlJc w:val="left"/>
      <w:pPr>
        <w:ind w:left="0" w:firstLine="0"/>
      </w:pPr>
      <w:rPr/>
    </w:lvl>
    <w:lvl w:ilvl="2">
      <w:start w:val="0"/>
      <w:numFmt w:val="lowerRoman"/>
      <w:lvlText w:val="%3)"/>
      <w:lvlJc w:val="right"/>
      <w:pPr>
        <w:ind w:left="0" w:firstLine="0"/>
      </w:pPr>
      <w:rPr/>
    </w:lvl>
    <w:lvl w:ilvl="3">
      <w:start w:val="0"/>
      <w:numFmt w:val="decimal"/>
      <w:lvlText w:val="(%4)"/>
      <w:lvlJc w:val="left"/>
      <w:pPr>
        <w:ind w:left="0" w:firstLine="0"/>
      </w:pPr>
      <w:rPr/>
    </w:lvl>
    <w:lvl w:ilvl="4">
      <w:start w:val="0"/>
      <w:numFmt w:val="lowerLetter"/>
      <w:lvlText w:val="(%5)"/>
      <w:lvlJc w:val="left"/>
      <w:pPr>
        <w:ind w:left="0" w:firstLine="0"/>
      </w:pPr>
      <w:rPr/>
    </w:lvl>
    <w:lvl w:ilvl="5">
      <w:start w:val="0"/>
      <w:numFmt w:val="lowerRoman"/>
      <w:lvlText w:val="(%6)"/>
      <w:lvlJc w:val="right"/>
      <w:pPr>
        <w:ind w:left="0" w:firstLine="0"/>
      </w:pPr>
      <w:rPr/>
    </w:lvl>
    <w:lvl w:ilvl="6">
      <w:start w:val="0"/>
      <w:numFmt w:val="decimal"/>
      <w:lvlText w:val="%7."/>
      <w:lvlJc w:val="left"/>
      <w:pPr>
        <w:ind w:left="0" w:firstLine="0"/>
      </w:pPr>
      <w:rPr/>
    </w:lvl>
    <w:lvl w:ilvl="7">
      <w:start w:val="0"/>
      <w:numFmt w:val="lowerLetter"/>
      <w:lvlText w:val="%8."/>
      <w:lvlJc w:val="left"/>
      <w:pPr>
        <w:ind w:left="0" w:firstLine="0"/>
      </w:pPr>
      <w:rPr/>
    </w:lvl>
    <w:lvl w:ilvl="8">
      <w:start w:val="0"/>
      <w:numFmt w:val="lowerRoman"/>
      <w:lvlText w:val="%9."/>
      <w:lvlJc w:val="right"/>
      <w:pPr>
        <w:ind w:left="0" w:firstLine="0"/>
      </w:pPr>
      <w:rPr/>
    </w:lvl>
  </w:abstractNum>
  <w:abstractNum w:abstractNumId="4">
    <w:lvl w:ilvl="0">
      <w:start w:val="1"/>
      <w:numFmt w:val="decimal"/>
      <w:lvlText w:val="%1)"/>
      <w:lvlJc w:val="left"/>
      <w:pPr>
        <w:ind w:left="540" w:hanging="260"/>
      </w:pPr>
      <w:rPr/>
    </w:lvl>
    <w:lvl w:ilvl="1">
      <w:start w:val="0"/>
      <w:numFmt w:val="lowerLetter"/>
      <w:lvlText w:val="%2)"/>
      <w:lvlJc w:val="left"/>
      <w:pPr>
        <w:ind w:left="0" w:firstLine="0"/>
      </w:pPr>
      <w:rPr/>
    </w:lvl>
    <w:lvl w:ilvl="2">
      <w:start w:val="0"/>
      <w:numFmt w:val="lowerRoman"/>
      <w:lvlText w:val="%3)"/>
      <w:lvlJc w:val="right"/>
      <w:pPr>
        <w:ind w:left="0" w:firstLine="0"/>
      </w:pPr>
      <w:rPr/>
    </w:lvl>
    <w:lvl w:ilvl="3">
      <w:start w:val="0"/>
      <w:numFmt w:val="decimal"/>
      <w:lvlText w:val="(%4)"/>
      <w:lvlJc w:val="left"/>
      <w:pPr>
        <w:ind w:left="0" w:firstLine="0"/>
      </w:pPr>
      <w:rPr/>
    </w:lvl>
    <w:lvl w:ilvl="4">
      <w:start w:val="0"/>
      <w:numFmt w:val="lowerLetter"/>
      <w:lvlText w:val="(%5)"/>
      <w:lvlJc w:val="left"/>
      <w:pPr>
        <w:ind w:left="0" w:firstLine="0"/>
      </w:pPr>
      <w:rPr/>
    </w:lvl>
    <w:lvl w:ilvl="5">
      <w:start w:val="0"/>
      <w:numFmt w:val="lowerRoman"/>
      <w:lvlText w:val="(%6)"/>
      <w:lvlJc w:val="right"/>
      <w:pPr>
        <w:ind w:left="0" w:firstLine="0"/>
      </w:pPr>
      <w:rPr/>
    </w:lvl>
    <w:lvl w:ilvl="6">
      <w:start w:val="0"/>
      <w:numFmt w:val="decimal"/>
      <w:lvlText w:val="%7."/>
      <w:lvlJc w:val="left"/>
      <w:pPr>
        <w:ind w:left="0" w:firstLine="0"/>
      </w:pPr>
      <w:rPr/>
    </w:lvl>
    <w:lvl w:ilvl="7">
      <w:start w:val="0"/>
      <w:numFmt w:val="lowerLetter"/>
      <w:lvlText w:val="%8."/>
      <w:lvlJc w:val="left"/>
      <w:pPr>
        <w:ind w:left="0" w:firstLine="0"/>
      </w:pPr>
      <w:rPr/>
    </w:lvl>
    <w:lvl w:ilvl="8">
      <w:start w:val="0"/>
      <w:numFmt w:val="lowerRoman"/>
      <w:lvlText w:val="%9."/>
      <w:lvlJc w:val="right"/>
      <w:pPr>
        <w:ind w:left="0" w:firstLine="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roxima Nova" w:cs="Proxima Nova" w:eastAsia="Proxima Nova" w:hAnsi="Proxima Nova"/>
        <w:sz w:val="22"/>
        <w:szCs w:val="22"/>
        <w:lang w:val="en"/>
      </w:rPr>
    </w:rPrDefault>
    <w:pPrDefault>
      <w:pPr>
        <w:spacing w:after="100" w:before="1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60" w:before="400" w:lineRule="auto"/>
    </w:pPr>
    <w:rPr>
      <w:rFonts w:ascii="Proxima Nova Semibold" w:cs="Proxima Nova Semibold" w:eastAsia="Proxima Nova Semibold" w:hAnsi="Proxima Nova Semibold"/>
      <w:color w:val="7d7562"/>
      <w:sz w:val="24"/>
      <w:szCs w:val="24"/>
    </w:rPr>
  </w:style>
  <w:style w:type="paragraph" w:styleId="Heading2">
    <w:name w:val="heading 2"/>
    <w:basedOn w:val="Normal"/>
    <w:next w:val="Normal"/>
    <w:pPr>
      <w:keepNext w:val="1"/>
      <w:keepLines w:val="1"/>
      <w:spacing w:after="60" w:before="60" w:lineRule="auto"/>
    </w:pPr>
    <w:rPr>
      <w:rFonts w:ascii="Proxima Nova" w:cs="Proxima Nova" w:eastAsia="Proxima Nova" w:hAnsi="Proxima Nova"/>
      <w:b w:val="1"/>
      <w:bCs w:val="1"/>
      <w:sz w:val="50"/>
      <w:szCs w:val="50"/>
    </w:rPr>
  </w:style>
  <w:style w:type="paragraph" w:styleId="Heading3">
    <w:name w:val="heading 3"/>
    <w:basedOn w:val="Normal"/>
    <w:next w:val="Normal"/>
    <w:pPr>
      <w:keepNext w:val="1"/>
      <w:keepLines w:val="1"/>
      <w:spacing w:after="60" w:before="300" w:lineRule="auto"/>
    </w:pPr>
    <w:rPr>
      <w:b w:val="1"/>
      <w:bCs w:val="1"/>
    </w:rPr>
  </w:style>
  <w:style w:type="paragraph" w:styleId="Heading4">
    <w:name w:val="heading 4"/>
    <w:basedOn w:val="Normal"/>
    <w:next w:val="Normal"/>
    <w:pPr>
      <w:keepNext w:val="1"/>
      <w:keepLines w:val="1"/>
      <w:spacing w:after="120" w:before="120" w:lineRule="auto"/>
    </w:pPr>
    <w:rPr>
      <w:rFonts w:ascii="Proxima Nova Semibold" w:cs="Proxima Nova Semibold" w:eastAsia="Proxima Nova Semibold" w:hAnsi="Proxima Nova Semibold"/>
      <w:i w:val="1"/>
      <w:iCs w:val="1"/>
      <w:color w:val="7d7562"/>
      <w:sz w:val="18"/>
      <w:szCs w:val="18"/>
    </w:rPr>
  </w:style>
  <w:style w:type="paragraph" w:styleId="Heading5">
    <w:name w:val="heading 5"/>
    <w:basedOn w:val="Normal"/>
    <w:next w:val="Normal"/>
    <w:pPr>
      <w:keepNext w:val="1"/>
      <w:keepLines w:val="1"/>
      <w:spacing w:after="80" w:before="300" w:lineRule="auto"/>
    </w:pPr>
    <w:rPr>
      <w:b w:val="1"/>
      <w:bCs w:val="1"/>
      <w:i w:val="1"/>
      <w:iCs w:val="1"/>
    </w:rPr>
  </w:style>
  <w:style w:type="paragraph" w:styleId="Heading6">
    <w:name w:val="heading 6"/>
    <w:basedOn w:val="Normal"/>
    <w:next w:val="Normal"/>
    <w:pPr>
      <w:keepNext w:val="1"/>
      <w:keepLines w:val="1"/>
    </w:pPr>
    <w:rPr>
      <w:b w:val="1"/>
      <w:bCs w:val="1"/>
      <w:color w:val="ffffff"/>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style>
  <w:style w:type="character" w:styleId="EndnoteTextChar" w:customStyle="1">
    <w:name w:val="Endnote Text Char"/>
    <w:link w:val="EndnoteText"/>
    <w:uiPriority w:val="99"/>
    <w:semiHidden w:val="1"/>
    <w:unhideWhenUsed w:val="1"/>
    <w:rPr>
      <w:sz w:val="20"/>
      <w:szCs w:val="20"/>
    </w:rPr>
  </w:style>
  <w:style w:type="character" w:styleId="UnresolvedMention">
    <w:name w:val="Unresolved Mention"/>
    <w:basedOn w:val="DefaultParagraphFont"/>
    <w:uiPriority w:val="99"/>
    <w:semiHidden w:val="1"/>
    <w:unhideWhenUsed w:val="1"/>
    <w:rsid w:val="00635F0A"/>
    <w:rPr>
      <w:color w:val="605e5c"/>
      <w:shd w:color="auto" w:fill="e1dfdd" w:val="clear"/>
    </w:rPr>
  </w:style>
  <w:style w:type="paragraph" w:styleId="Header">
    <w:name w:val="header"/>
    <w:basedOn w:val="Normal"/>
    <w:link w:val="HeaderChar"/>
    <w:uiPriority w:val="99"/>
    <w:unhideWhenUsed w:val="1"/>
    <w:rsid w:val="00666059"/>
    <w:pPr>
      <w:tabs>
        <w:tab w:val="center" w:pos="4680"/>
        <w:tab w:val="right" w:pos="9360"/>
      </w:tabs>
    </w:pPr>
  </w:style>
  <w:style w:type="character" w:styleId="HeaderChar" w:customStyle="1">
    <w:name w:val="Header Char"/>
    <w:basedOn w:val="DefaultParagraphFont"/>
    <w:link w:val="Header"/>
    <w:uiPriority w:val="99"/>
    <w:rsid w:val="00666059"/>
  </w:style>
  <w:style w:type="paragraph" w:styleId="Footer">
    <w:name w:val="footer"/>
    <w:basedOn w:val="Normal"/>
    <w:link w:val="FooterChar"/>
    <w:uiPriority w:val="99"/>
    <w:unhideWhenUsed w:val="1"/>
    <w:rsid w:val="00666059"/>
    <w:pPr>
      <w:tabs>
        <w:tab w:val="center" w:pos="4680"/>
        <w:tab w:val="right" w:pos="9360"/>
      </w:tabs>
    </w:pPr>
  </w:style>
  <w:style w:type="character" w:styleId="FooterChar" w:customStyle="1">
    <w:name w:val="Footer Char"/>
    <w:basedOn w:val="DefaultParagraphFont"/>
    <w:link w:val="Footer"/>
    <w:uiPriority w:val="99"/>
    <w:rsid w:val="00666059"/>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160.0" w:type="dxa"/>
        <w:left w:w="10.0" w:type="dxa"/>
        <w:bottom w:w="16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160.0" w:type="dxa"/>
        <w:left w:w="10.0" w:type="dxa"/>
        <w:bottom w:w="160.0" w:type="dxa"/>
        <w:right w:w="10.0" w:type="dxa"/>
      </w:tblCellMar>
    </w:tblPr>
  </w:style>
  <w:style w:type="table" w:styleId="Table6">
    <w:basedOn w:val="TableNormal"/>
    <w:tblPr>
      <w:tblStyleRowBandSize w:val="1"/>
      <w:tblStyleColBandSize w:val="1"/>
      <w:tblCellMar>
        <w:top w:w="160.0" w:type="dxa"/>
        <w:left w:w="10.0" w:type="dxa"/>
        <w:bottom w:w="16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10.0" w:type="dxa"/>
        <w:bottom w:w="0.0" w:type="dxa"/>
        <w:right w:w="10.0" w:type="dxa"/>
      </w:tblCellMar>
    </w:tblPr>
  </w:style>
  <w:style w:type="table" w:styleId="Table15">
    <w:basedOn w:val="TableNormal"/>
    <w:tblPr>
      <w:tblStyleRowBandSize w:val="1"/>
      <w:tblStyleColBandSize w:val="1"/>
      <w:tblCellMar>
        <w:top w:w="0.0" w:type="dxa"/>
        <w:left w:w="10.0" w:type="dxa"/>
        <w:bottom w:w="0.0" w:type="dxa"/>
        <w:right w:w="1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160.0" w:type="dxa"/>
        <w:left w:w="10.0" w:type="dxa"/>
        <w:bottom w:w="16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1">
    <w:basedOn w:val="TableNormal"/>
    <w:tblPr>
      <w:tblStyleRowBandSize w:val="1"/>
      <w:tblStyleColBandSize w:val="1"/>
      <w:tblCellMar>
        <w:top w:w="160.0" w:type="dxa"/>
        <w:left w:w="10.0" w:type="dxa"/>
        <w:bottom w:w="160.0" w:type="dxa"/>
        <w:right w:w="10.0" w:type="dxa"/>
      </w:tblCellMar>
    </w:tblPr>
  </w:style>
  <w:style w:type="table" w:styleId="Table12">
    <w:basedOn w:val="TableNormal"/>
    <w:tblPr>
      <w:tblStyleRowBandSize w:val="1"/>
      <w:tblStyleColBandSize w:val="1"/>
      <w:tblCellMar>
        <w:top w:w="160.0" w:type="dxa"/>
        <w:left w:w="10.0" w:type="dxa"/>
        <w:bottom w:w="160.0" w:type="dxa"/>
        <w:right w:w="10.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10.0" w:type="dxa"/>
        <w:bottom w:w="0.0" w:type="dxa"/>
        <w:right w:w="10.0" w:type="dxa"/>
      </w:tblCellMar>
    </w:tblPr>
  </w:style>
  <w:style w:type="table" w:styleId="Table15">
    <w:basedOn w:val="TableNormal"/>
    <w:tblPr>
      <w:tblStyleRowBandSize w:val="1"/>
      <w:tblStyleColBandSize w:val="1"/>
      <w:tblCellMar>
        <w:top w:w="0.0" w:type="dxa"/>
        <w:left w:w="10.0" w:type="dxa"/>
        <w:bottom w:w="0.0" w:type="dxa"/>
        <w:right w:w="10.0" w:type="dxa"/>
      </w:tblCellMar>
    </w:tblPr>
  </w:style>
  <w:style w:type="table" w:styleId="Table16">
    <w:basedOn w:val="TableNormal"/>
    <w:tblPr>
      <w:tblStyleRowBandSize w:val="1"/>
      <w:tblStyleColBandSize w:val="1"/>
      <w:tblCellMar>
        <w:top w:w="0.0" w:type="dxa"/>
        <w:left w:w="10.0" w:type="dxa"/>
        <w:bottom w:w="0.0" w:type="dxa"/>
        <w:right w:w="10.0" w:type="dxa"/>
      </w:tblCellMar>
    </w:tblPr>
  </w:style>
  <w:style w:type="table" w:styleId="Table17">
    <w:basedOn w:val="TableNormal"/>
    <w:tblPr>
      <w:tblStyleRowBandSize w:val="1"/>
      <w:tblStyleColBandSize w:val="1"/>
      <w:tblCellMar>
        <w:top w:w="0.0" w:type="dxa"/>
        <w:left w:w="10.0" w:type="dxa"/>
        <w:bottom w:w="0.0" w:type="dxa"/>
        <w:right w:w="10.0" w:type="dxa"/>
      </w:tblCellMar>
    </w:tblPr>
  </w:style>
  <w:style w:type="table" w:styleId="Table18">
    <w:basedOn w:val="TableNormal"/>
    <w:tblPr>
      <w:tblStyleRowBandSize w:val="1"/>
      <w:tblStyleColBandSize w:val="1"/>
      <w:tblCellMar>
        <w:top w:w="0.0" w:type="dxa"/>
        <w:left w:w="10.0" w:type="dxa"/>
        <w:bottom w:w="0.0" w:type="dxa"/>
        <w:right w:w="10.0" w:type="dxa"/>
      </w:tblCellMar>
    </w:tblPr>
  </w:style>
  <w:style w:type="table" w:styleId="Table19">
    <w:basedOn w:val="TableNormal"/>
    <w:tblPr>
      <w:tblStyleRowBandSize w:val="1"/>
      <w:tblStyleColBandSize w:val="1"/>
      <w:tblCellMar>
        <w:top w:w="0.0" w:type="dxa"/>
        <w:left w:w="10.0" w:type="dxa"/>
        <w:bottom w:w="0.0" w:type="dxa"/>
        <w:right w:w="10.0" w:type="dxa"/>
      </w:tblCellMar>
    </w:tblPr>
  </w:style>
  <w:style w:type="table" w:styleId="Table20">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footer" Target="footer1.xml"/><Relationship Id="rId10" Type="http://schemas.openxmlformats.org/officeDocument/2006/relationships/header" Target="header1.xml"/><Relationship Id="rId12" Type="http://schemas.openxmlformats.org/officeDocument/2006/relationships/footer" Target="footer2.xml"/><Relationship Id="rId9" Type="http://schemas.openxmlformats.org/officeDocument/2006/relationships/image" Target="media/image1.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5" Type="http://schemas.openxmlformats.org/officeDocument/2006/relationships/font" Target="fonts/ProximaNovaExtrabold-bold.ttf"/><Relationship Id="rId6" Type="http://schemas.openxmlformats.org/officeDocument/2006/relationships/font" Target="fonts/ProximaNovaSemibold-regular.ttf"/><Relationship Id="rId7" Type="http://schemas.openxmlformats.org/officeDocument/2006/relationships/font" Target="fonts/ProximaNovaSemibold-bold.ttf"/><Relationship Id="rId8" Type="http://schemas.openxmlformats.org/officeDocument/2006/relationships/font" Target="fonts/ProximaNovaSemibol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tQ0PIRqXI6q39xIzxDGrJChqXA==">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2026-07-16T16:47:00Z</dcterms:created>
  <dc:creator>Un-named</dc:creator>
</cp:coreProperties>
</file>