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p w:rsidR="00000000" w:rsidDel="00000000" w:rsidP="00000000" w:rsidRDefault="00000000" w:rsidRPr="00000000" w14:paraId="00000002">
            <w:pPr>
              <w:widowControl w:val="0"/>
              <w:spacing w:after="240" w:before="240" w:lineRule="auto"/>
              <w:jc w:val="center"/>
              <w:rPr>
                <w:rFonts w:ascii="Times New Roman" w:cs="Times New Roman" w:eastAsia="Times New Roman" w:hAnsi="Times New Roman"/>
                <w:b w:val="1"/>
                <w:bCs w:val="1"/>
              </w:rPr>
            </w:pPr>
            <w:bookmarkStart w:colFirst="0" w:colLast="0" w:name="_o3tfrzifycf2" w:id="0"/>
            <w:bookmarkEnd w:id="0"/>
            <w:r w:rsidDel="00000000" w:rsidR="00000000" w:rsidRPr="00000000">
              <w:rPr>
                <w:rFonts w:ascii="Times New Roman" w:cs="Times New Roman" w:eastAsia="Times New Roman" w:hAnsi="Times New Roman"/>
                <w:highlight w:val="yellow"/>
                <w:rtl w:val="0"/>
              </w:rPr>
              <w:t xml:space="preserve">Last Updated: [DATE]</w:t>
            </w:r>
            <w:r w:rsidDel="00000000" w:rsidR="00000000" w:rsidRPr="00000000">
              <w:rPr>
                <w:rtl w:val="0"/>
              </w:rPr>
            </w:r>
          </w:p>
          <w:p w:rsidR="00000000" w:rsidDel="00000000" w:rsidP="00000000" w:rsidRDefault="00000000" w:rsidRPr="00000000" w14:paraId="00000003">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TEMPLATE PRIVACY POLICY AND COOKIE NOTICE</w:t>
            </w:r>
          </w:p>
          <w:p w:rsidR="00000000" w:rsidDel="00000000" w:rsidP="00000000" w:rsidRDefault="00000000" w:rsidRPr="00000000" w14:paraId="00000004">
            <w:pPr>
              <w:widowControl w:val="0"/>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(GDPR compliant for U.S. Company with no “establishment” in the EEA or UK)</w:t>
            </w:r>
            <w:r w:rsidDel="00000000" w:rsidR="00000000" w:rsidRPr="00000000">
              <w:rPr>
                <w:rtl w:val="0"/>
              </w:rPr>
            </w:r>
          </w:p>
        </w:tc>
      </w:tr>
    </w:tbl>
    <w:p w:rsidR="00000000" w:rsidDel="00000000" w:rsidP="00000000" w:rsidRDefault="00000000" w:rsidRPr="00000000" w14:paraId="00000005">
      <w:pPr>
        <w:widowControl w:val="0"/>
        <w:spacing w:after="12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widowControl w:val="0"/>
        <w:spacing w:after="120" w:lineRule="auto"/>
        <w:jc w:val="both"/>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Privacy Policy</w:t>
      </w:r>
    </w:p>
    <w:p w:rsidR="00000000" w:rsidDel="00000000" w:rsidP="00000000" w:rsidRDefault="00000000" w:rsidRPr="00000000" w14:paraId="00000007">
      <w:pPr>
        <w:widowControl w:val="0"/>
        <w:tabs>
          <w:tab w:val="left" w:leader="none" w:pos="8654"/>
        </w:tabs>
        <w:spacing w:after="120" w:lineRule="auto"/>
        <w:jc w:val="both"/>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rtl w:val="0"/>
        </w:rPr>
        <w:t xml:space="preserve">Effective as of </w:t>
      </w:r>
      <w:r w:rsidDel="00000000" w:rsidR="00000000" w:rsidRPr="00000000">
        <w:rPr>
          <w:rFonts w:ascii="Times New Roman" w:cs="Times New Roman" w:eastAsia="Times New Roman" w:hAnsi="Times New Roman"/>
          <w:color w:val="000000"/>
          <w:highlight w:val="yellow"/>
          <w:rtl w:val="0"/>
        </w:rPr>
        <w:t xml:space="preserve">[DATE]</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8">
      <w:pPr>
        <w:widowControl w:val="0"/>
        <w:tabs>
          <w:tab w:val="left" w:leader="none" w:pos="8654"/>
        </w:tabs>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Please click </w:t>
      </w:r>
      <w:r w:rsidDel="00000000" w:rsidR="00000000" w:rsidRPr="00000000">
        <w:rPr>
          <w:rFonts w:ascii="Times New Roman" w:cs="Times New Roman" w:eastAsia="Times New Roman" w:hAnsi="Times New Roman"/>
          <w:b w:val="1"/>
          <w:bCs w:val="1"/>
          <w:color w:val="000000"/>
          <w:u w:val="single"/>
          <w:rtl w:val="0"/>
        </w:rPr>
        <w:t xml:space="preserve">here</w:t>
      </w:r>
      <w:r w:rsidDel="00000000" w:rsidR="00000000" w:rsidRPr="00000000">
        <w:rPr>
          <w:rFonts w:ascii="Times New Roman" w:cs="Times New Roman" w:eastAsia="Times New Roman" w:hAnsi="Times New Roman"/>
          <w:color w:val="000000"/>
          <w:rtl w:val="0"/>
        </w:rPr>
        <w:t xml:space="preserve"> to view the previous version of our Privacy Policy.</w:t>
      </w:r>
    </w:p>
    <w:p w:rsidR="00000000" w:rsidDel="00000000" w:rsidP="00000000" w:rsidRDefault="00000000" w:rsidRPr="00000000" w14:paraId="00000009">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California Notice at Collection/State Privacy Rights</w:t>
      </w:r>
      <w:r w:rsidDel="00000000" w:rsidR="00000000" w:rsidRPr="00000000">
        <w:rPr>
          <w:rtl w:val="0"/>
        </w:rPr>
        <w:t xml:space="preserve"> </w:t>
      </w:r>
      <w:r w:rsidDel="00000000" w:rsidR="00000000" w:rsidRPr="00000000">
        <w:rPr>
          <w:b w:val="1"/>
          <w:bCs w:val="1"/>
          <w:rtl w:val="0"/>
        </w:rPr>
        <w:t xml:space="preserve">Notice</w:t>
      </w:r>
      <w:r w:rsidDel="00000000" w:rsidR="00000000" w:rsidRPr="00000000">
        <w:rPr>
          <w:rFonts w:ascii="Times New Roman" w:cs="Times New Roman" w:eastAsia="Times New Roman" w:hAnsi="Times New Roman"/>
          <w:rtl w:val="0"/>
        </w:rPr>
        <w:t xml:space="preserve">: See the State privacy rights notice section below for important information about your rights under applicable state privacy laws.</w:t>
      </w:r>
    </w:p>
    <w:p w:rsidR="00000000" w:rsidDel="00000000" w:rsidP="00000000" w:rsidRDefault="00000000" w:rsidRPr="00000000" w14:paraId="0000000A">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Company Name</w:t>
      </w:r>
      <w:r w:rsidDel="00000000" w:rsidR="00000000" w:rsidRPr="00000000">
        <w:rPr>
          <w:rFonts w:ascii="Times New Roman" w:cs="Times New Roman" w:eastAsia="Times New Roman" w:hAnsi="Times New Roman"/>
          <w:rtl w:val="0"/>
        </w:rPr>
        <w:t xml:space="preserve">] [and our subsidiaries and affiliates]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highlight w:val="yellow"/>
          <w:rtl w:val="0"/>
        </w:rPr>
        <w:t xml:space="preserve">Company Name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we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us</w:t>
      </w:r>
      <w:r w:rsidDel="00000000" w:rsidR="00000000" w:rsidRPr="00000000">
        <w:rPr>
          <w:rFonts w:ascii="Times New Roman" w:cs="Times New Roman" w:eastAsia="Times New Roman" w:hAnsi="Times New Roman"/>
          <w:rtl w:val="0"/>
        </w:rPr>
        <w:t xml:space="preserve">” or "</w:t>
      </w:r>
      <w:r w:rsidDel="00000000" w:rsidR="00000000" w:rsidRPr="00000000">
        <w:rPr>
          <w:rFonts w:ascii="Times New Roman" w:cs="Times New Roman" w:eastAsia="Times New Roman" w:hAnsi="Times New Roman"/>
          <w:b w:val="1"/>
          <w:bCs w:val="1"/>
          <w:rtl w:val="0"/>
        </w:rPr>
        <w:t xml:space="preserve">our</w:t>
      </w:r>
      <w:r w:rsidDel="00000000" w:rsidR="00000000" w:rsidRPr="00000000">
        <w:rPr>
          <w:rFonts w:ascii="Times New Roman" w:cs="Times New Roman" w:eastAsia="Times New Roman" w:hAnsi="Times New Roman"/>
          <w:rtl w:val="0"/>
        </w:rPr>
        <w:t xml:space="preserve">") provides a [</w:t>
      </w:r>
      <w:r w:rsidDel="00000000" w:rsidR="00000000" w:rsidRPr="00000000">
        <w:rPr>
          <w:highlight w:val="yellow"/>
          <w:rtl w:val="0"/>
        </w:rPr>
        <w:t xml:space="preserve">Description Of Business</w:t>
      </w:r>
      <w:r w:rsidDel="00000000" w:rsidR="00000000" w:rsidRPr="00000000">
        <w:rPr>
          <w:rFonts w:ascii="Times New Roman" w:cs="Times New Roman" w:eastAsia="Times New Roman" w:hAnsi="Times New Roman"/>
          <w:rtl w:val="0"/>
        </w:rPr>
        <w:t xml:space="preserve">]. This Privacy Policy describes how [Company Name] processes personal information that we collect through our digital or online properties or services that link to this Privacy Policy (including as applicable, our website, mobile application, and social media pages) as well as our marketing activities, live events and other activities described in this Privacy Policy (collectively, the "Service"). </w:t>
      </w:r>
    </w:p>
    <w:p w:rsidR="00000000" w:rsidDel="00000000" w:rsidP="00000000" w:rsidRDefault="00000000" w:rsidRPr="00000000" w14:paraId="0000000B">
      <w:pPr>
        <w:widowControl w:val="0"/>
        <w:spacing w:after="120" w:before="240" w:lineRule="auto"/>
        <w:jc w:val="both"/>
        <w:rPr>
          <w:rFonts w:ascii="Times New Roman" w:cs="Times New Roman" w:eastAsia="Times New Roman" w:hAnsi="Times New Roman"/>
          <w:color w:val="0000ff"/>
        </w:rPr>
      </w:pPr>
      <w:bookmarkStart w:colFirst="0" w:colLast="0" w:name="_t9ja25w4njhh" w:id="1"/>
      <w:bookmarkEnd w:id="1"/>
      <w:r w:rsidDel="00000000" w:rsidR="00000000" w:rsidRPr="00000000">
        <w:rPr>
          <w:rFonts w:ascii="Times New Roman" w:cs="Times New Roman" w:eastAsia="Times New Roman" w:hAnsi="Times New Roman"/>
          <w:rtl w:val="0"/>
        </w:rPr>
        <w:t xml:space="preserve">You can download a printable copy of this Privacy Policy </w:t>
      </w:r>
      <w:r w:rsidDel="00000000" w:rsidR="00000000" w:rsidRPr="00000000">
        <w:rPr>
          <w:rFonts w:ascii="Times New Roman" w:cs="Times New Roman" w:eastAsia="Times New Roman" w:hAnsi="Times New Roman"/>
          <w:highlight w:val="yellow"/>
          <w:rtl w:val="0"/>
        </w:rPr>
        <w:t xml:space="preserve">here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Index</w:t>
      </w:r>
    </w:p>
    <w:sdt>
      <w:sdtPr>
        <w:id w:val="831987271"/>
        <w:docPartObj>
          <w:docPartGallery w:val="Table of Contents"/>
          <w:docPartUnique w:val="1"/>
        </w:docPartObj>
      </w:sdtPr>
      <w:sdtContent>
        <w:p w:rsidR="00000000" w:rsidDel="00000000" w:rsidP="00000000" w:rsidRDefault="00000000" w:rsidRPr="00000000" w14:paraId="0000000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ff"/>
              <w:sz w:val="22"/>
              <w:szCs w:val="22"/>
              <w:u w:val="single"/>
              <w:shd w:fill="auto" w:val="clear"/>
              <w:vertAlign w:val="baseline"/>
            </w:rPr>
          </w:pPr>
          <w:r w:rsidDel="00000000" w:rsidR="00000000" w:rsidRPr="00000000">
            <w:fldChar w:fldCharType="begin"/>
            <w:instrText xml:space="preserve"> TOC \h \u \z \n \t "Heading 1,1,Heading 2,2,Heading 3,3,"</w:instrText>
            <w:fldChar w:fldCharType="separate"/>
          </w:r>
          <w:hyperlink w:anchor="_bmw01ffwypv4">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Personal information we collect</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Tracking &amp; Other Technologies</w:t>
          </w:r>
        </w:p>
        <w:p w:rsidR="00000000" w:rsidDel="00000000" w:rsidP="00000000" w:rsidRDefault="00000000" w:rsidRPr="00000000" w14:paraId="0000000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ff"/>
              <w:sz w:val="22"/>
              <w:szCs w:val="22"/>
              <w:u w:val="single"/>
              <w:shd w:fill="auto" w:val="clear"/>
              <w:vertAlign w:val="baseline"/>
            </w:rPr>
          </w:pPr>
          <w:hyperlink w:anchor="_1o09qn7411ec">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How we use your personal information</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[Retention]</w:t>
          </w:r>
        </w:p>
        <w:p w:rsidR="00000000" w:rsidDel="00000000" w:rsidP="00000000" w:rsidRDefault="00000000" w:rsidRPr="00000000" w14:paraId="0000001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h7dny3imrjh0">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How we share your personal information</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rdoazlvyl8ii">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Your choices</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pk79l0hjaz81">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Other sites and services</w:t>
            </w:r>
          </w:hyperlink>
          <w:r w:rsidDel="00000000" w:rsidR="00000000" w:rsidRPr="00000000">
            <w:rPr>
              <w:rFonts w:ascii="Times New Roman" w:cs="Times New Roman" w:eastAsia="Times New Roman" w:hAnsi="Times New Roman"/>
              <w:b w:val="1"/>
              <w:bCs w:val="1"/>
              <w:i w:val="0"/>
              <w:iCs w:val="0"/>
              <w:smallCaps w:val="0"/>
              <w:strike w:val="0"/>
              <w:color w:val="0000ff"/>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3oevfheevnpe">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Security</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transfer</w:t>
          </w:r>
        </w:p>
        <w:p w:rsidR="00000000" w:rsidDel="00000000" w:rsidP="00000000" w:rsidRDefault="00000000" w:rsidRPr="00000000" w14:paraId="0000001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u6x6gjbrlmt9">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Children</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sosnitclzhay">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Changes to this Privacy Policy</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hyperlink w:anchor="_dun4qlce5qe7">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How to contact us</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right" w:leader="none" w:pos="9350"/>
            </w:tabs>
            <w:spacing w:after="0" w:before="0" w:line="240" w:lineRule="auto"/>
            <w:ind w:left="144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[State privacy rights notice]</w:t>
          </w:r>
          <w:r w:rsidDel="00000000" w:rsidR="00000000" w:rsidRPr="00000000">
            <w:fldChar w:fldCharType="end"/>
          </w:r>
        </w:p>
      </w:sdtContent>
    </w:sdt>
    <w:bookmarkStart w:colFirst="0" w:colLast="0" w:name="f0ul365nxwvb" w:id="2"/>
    <w:bookmarkEnd w:id="2"/>
    <w:bookmarkStart w:colFirst="0" w:colLast="0" w:name="bd1q22huulgl" w:id="3"/>
    <w:bookmarkEnd w:id="3"/>
    <w:p w:rsidR="00000000" w:rsidDel="00000000" w:rsidP="00000000" w:rsidRDefault="00000000" w:rsidRPr="00000000" w14:paraId="0000001A">
      <w:pPr>
        <w:pStyle w:val="Heading1"/>
        <w:widowControl w:val="0"/>
        <w:spacing w:after="0" w:before="0" w:lineRule="auto"/>
        <w:jc w:val="both"/>
        <w:rPr>
          <w:b w:val="1"/>
          <w:bCs w:val="1"/>
          <w:sz w:val="22"/>
          <w:szCs w:val="22"/>
        </w:rPr>
      </w:pPr>
      <w:bookmarkStart w:colFirst="0" w:colLast="0" w:name="_bmw01ffwypv4" w:id="4"/>
      <w:bookmarkEnd w:id="4"/>
      <w:r w:rsidDel="00000000" w:rsidR="00000000" w:rsidRPr="00000000">
        <w:rPr>
          <w:rtl w:val="0"/>
        </w:rPr>
      </w:r>
    </w:p>
    <w:p w:rsidR="00000000" w:rsidDel="00000000" w:rsidP="00000000" w:rsidRDefault="00000000" w:rsidRPr="00000000" w14:paraId="0000001B">
      <w:pPr>
        <w:pStyle w:val="Heading1"/>
        <w:widowControl w:val="0"/>
        <w:spacing w:after="0" w:before="0" w:lineRule="auto"/>
        <w:jc w:val="both"/>
        <w:rPr>
          <w:color w:val="000000"/>
          <w:sz w:val="32"/>
          <w:szCs w:val="32"/>
        </w:rPr>
      </w:pPr>
      <w:r w:rsidDel="00000000" w:rsidR="00000000" w:rsidRPr="00000000">
        <w:rPr>
          <w:color w:val="000000"/>
          <w:sz w:val="32"/>
          <w:szCs w:val="32"/>
          <w:rtl w:val="0"/>
        </w:rPr>
        <w:t xml:space="preserve">Personal information we collect</w:t>
      </w:r>
    </w:p>
    <w:p w:rsidR="00000000" w:rsidDel="00000000" w:rsidP="00000000" w:rsidRDefault="00000000" w:rsidRPr="00000000" w14:paraId="0000001C">
      <w:pPr>
        <w:pStyle w:val="Heading2"/>
        <w:widowControl w:val="0"/>
        <w:spacing w:after="120" w:before="0" w:lineRule="auto"/>
        <w:jc w:val="both"/>
        <w:rPr>
          <w:b w:val="1"/>
          <w:bCs w:val="1"/>
          <w:color w:val="000000"/>
          <w:sz w:val="22"/>
          <w:szCs w:val="22"/>
        </w:rPr>
      </w:pPr>
      <w:bookmarkStart w:colFirst="0" w:colLast="0" w:name="_jka5pktpbasg" w:id="5"/>
      <w:bookmarkEnd w:id="5"/>
      <w:r w:rsidDel="00000000" w:rsidR="00000000" w:rsidRPr="00000000">
        <w:rPr>
          <w:color w:val="000000"/>
          <w:sz w:val="22"/>
          <w:szCs w:val="22"/>
          <w:rtl w:val="0"/>
        </w:rPr>
        <w:t xml:space="preserve">Information you provide to us. Personal information you may provide to us through the Service or otherwise includes:</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your first and last name, salutation, email address, billing and mailing addresses, professional title and company name, and phone number.</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Demographic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your city, state, country of residence, postal code, and age.</w:t>
      </w:r>
    </w:p>
    <w:p w:rsidR="00000000" w:rsidDel="00000000" w:rsidP="00000000" w:rsidRDefault="00000000" w:rsidRPr="00000000" w14:paraId="0000001F">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Profile data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such as the username and password that you may set to establish an online account on the Service, date of birth, redemption code, biographical details, photograph or picture, links to your profiles on social networks, interests, preferences, information about your participation in our contests, promotions, or surveys, and any other information that you add to your account profile.  </w:t>
      </w:r>
    </w:p>
    <w:p w:rsidR="00000000" w:rsidDel="00000000" w:rsidP="00000000" w:rsidRDefault="00000000" w:rsidRPr="00000000" w14:paraId="00000020">
      <w:pPr>
        <w:widowControl w:val="0"/>
        <w:numPr>
          <w:ilvl w:val="0"/>
          <w:numId w:val="3"/>
        </w:numPr>
        <w:spacing w:after="120" w:lineRule="auto"/>
        <w:ind w:left="720" w:hanging="360"/>
        <w:jc w:val="both"/>
        <w:rPr/>
      </w:pPr>
      <w:bookmarkStart w:colFirst="0" w:colLast="0" w:name="_befiofocjb0s" w:id="6"/>
      <w:bookmarkEnd w:id="6"/>
      <w:r w:rsidDel="00000000" w:rsidR="00000000" w:rsidRPr="00000000">
        <w:rPr>
          <w:rFonts w:ascii="Times New Roman" w:cs="Times New Roman" w:eastAsia="Times New Roman" w:hAnsi="Times New Roman"/>
          <w:b w:val="1"/>
          <w:bCs w:val="1"/>
          <w:rtl w:val="0"/>
        </w:rPr>
        <w:t xml:space="preserve">Communications data </w:t>
      </w:r>
      <w:r w:rsidDel="00000000" w:rsidR="00000000" w:rsidRPr="00000000">
        <w:rPr>
          <w:rFonts w:ascii="Times New Roman" w:cs="Times New Roman" w:eastAsia="Times New Roman" w:hAnsi="Times New Roman"/>
          <w:rtl w:val="0"/>
        </w:rPr>
        <w:t xml:space="preserve">based on our exchanges with you, including when you contact us through the Service, [</w:t>
      </w:r>
      <w:r w:rsidDel="00000000" w:rsidR="00000000" w:rsidRPr="00000000">
        <w:rPr>
          <w:rFonts w:ascii="Times New Roman" w:cs="Times New Roman" w:eastAsia="Times New Roman" w:hAnsi="Times New Roman"/>
          <w:highlight w:val="yellow"/>
          <w:rtl w:val="0"/>
        </w:rPr>
        <w:t xml:space="preserve">communicate with us via chat features,</w:t>
      </w:r>
      <w:r w:rsidDel="00000000" w:rsidR="00000000" w:rsidRPr="00000000">
        <w:rPr>
          <w:rFonts w:ascii="Times New Roman" w:cs="Times New Roman" w:eastAsia="Times New Roman" w:hAnsi="Times New Roman"/>
          <w:rtl w:val="0"/>
        </w:rPr>
        <w:t xml:space="preserve">] social media, or otherwise. </w:t>
      </w:r>
    </w:p>
    <w:p w:rsidR="00000000" w:rsidDel="00000000" w:rsidP="00000000" w:rsidRDefault="00000000" w:rsidRPr="00000000" w14:paraId="00000021">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Transactional data</w:t>
      </w:r>
      <w:r w:rsidDel="00000000" w:rsidR="00000000" w:rsidRPr="00000000">
        <w:rPr>
          <w:rFonts w:ascii="Times New Roman" w:cs="Times New Roman" w:eastAsia="Times New Roman" w:hAnsi="Times New Roman"/>
          <w:rtl w:val="0"/>
        </w:rPr>
        <w:t xml:space="preserve">, such as information relating to or needed to complete your orders on or through the Service, including order numbers and transaction history. </w:t>
      </w:r>
    </w:p>
    <w:p w:rsidR="00000000" w:rsidDel="00000000" w:rsidP="00000000" w:rsidRDefault="00000000" w:rsidRPr="00000000" w14:paraId="00000022">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Marketing data</w:t>
      </w:r>
      <w:r w:rsidDel="00000000" w:rsidR="00000000" w:rsidRPr="00000000">
        <w:rPr>
          <w:rFonts w:ascii="Times New Roman" w:cs="Times New Roman" w:eastAsia="Times New Roman" w:hAnsi="Times New Roman"/>
          <w:rtl w:val="0"/>
        </w:rPr>
        <w:t xml:space="preserve">, such as your preferences for receiving our marketing communications and details about your engagement with them.</w:t>
      </w:r>
    </w:p>
    <w:p w:rsidR="00000000" w:rsidDel="00000000" w:rsidP="00000000" w:rsidRDefault="00000000" w:rsidRPr="00000000" w14:paraId="00000023">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User-generated content and input data</w:t>
      </w:r>
      <w:r w:rsidDel="00000000" w:rsidR="00000000" w:rsidRPr="00000000">
        <w:rPr>
          <w:rFonts w:ascii="Times New Roman" w:cs="Times New Roman" w:eastAsia="Times New Roman" w:hAnsi="Times New Roman"/>
          <w:rtl w:val="0"/>
        </w:rPr>
        <w:t xml:space="preserve">, such as </w:t>
      </w:r>
      <w:r w:rsidDel="00000000" w:rsidR="00000000" w:rsidRPr="00000000">
        <w:rPr>
          <w:rFonts w:ascii="Times New Roman" w:cs="Times New Roman" w:eastAsia="Times New Roman" w:hAnsi="Times New Roman"/>
          <w:color w:val="000000"/>
          <w:rtl w:val="0"/>
        </w:rPr>
        <w:t xml:space="preserve">photos, images, music, videos, comments, questions, messages, works of authorship, and other content or information that you generate, transmit, or otherwise make available on the Service, as well as associated metadata. Metadata includes information on </w:t>
      </w:r>
      <w:r w:rsidDel="00000000" w:rsidR="00000000" w:rsidRPr="00000000">
        <w:rPr>
          <w:rFonts w:ascii="Times New Roman" w:cs="Times New Roman" w:eastAsia="Times New Roman" w:hAnsi="Times New Roman"/>
          <w:rtl w:val="0"/>
        </w:rPr>
        <w:t xml:space="preserve">how, when, where and by whom a piece of content was collected and how that content has been formatted or edited. Metadata also includes information that users can add or can have added to their content, such as keywords, </w:t>
      </w:r>
      <w:r w:rsidDel="00000000" w:rsidR="00000000" w:rsidRPr="00000000">
        <w:rPr>
          <w:rFonts w:ascii="Times New Roman" w:cs="Times New Roman" w:eastAsia="Times New Roman" w:hAnsi="Times New Roman"/>
          <w:color w:val="000000"/>
          <w:rtl w:val="0"/>
        </w:rPr>
        <w:t xml:space="preserve">geographical or location information, and other similar data.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Relationship data</w:t>
      </w:r>
      <w:r w:rsidDel="00000000" w:rsidR="00000000" w:rsidRPr="00000000">
        <w:rPr>
          <w:rFonts w:ascii="Times New Roman" w:cs="Times New Roman" w:eastAsia="Times New Roman" w:hAnsi="Times New Roman"/>
          <w:rtl w:val="0"/>
        </w:rPr>
        <w:t xml:space="preserve">, such as family or other relationships to third parties whose personal information you may provide to us.</w:t>
      </w:r>
    </w:p>
    <w:p w:rsidR="00000000" w:rsidDel="00000000" w:rsidP="00000000" w:rsidRDefault="00000000" w:rsidRPr="00000000" w14:paraId="00000025">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Financial data</w:t>
      </w:r>
      <w:r w:rsidDel="00000000" w:rsidR="00000000" w:rsidRPr="00000000">
        <w:rPr>
          <w:rFonts w:ascii="Times New Roman" w:cs="Times New Roman" w:eastAsia="Times New Roman" w:hAnsi="Times New Roman"/>
          <w:rtl w:val="0"/>
        </w:rPr>
        <w:t xml:space="preserve">, such as your stated income, economic standing, financial account numbers or payment card information.</w:t>
      </w:r>
    </w:p>
    <w:p w:rsidR="00000000" w:rsidDel="00000000" w:rsidP="00000000" w:rsidRDefault="00000000" w:rsidRPr="00000000" w14:paraId="00000026">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Government-issued identification number data</w:t>
      </w:r>
      <w:r w:rsidDel="00000000" w:rsidR="00000000" w:rsidRPr="00000000">
        <w:rPr>
          <w:rFonts w:ascii="Times New Roman" w:cs="Times New Roman" w:eastAsia="Times New Roman" w:hAnsi="Times New Roman"/>
          <w:rtl w:val="0"/>
        </w:rPr>
        <w:t xml:space="preserve">, such as national identification number (e.g., Social Security Number, tax identification number, passport number), state or local identification number (e.g., driver’s license or state ID number), and an image of the relevant identification card.</w:t>
      </w:r>
    </w:p>
    <w:p w:rsidR="00000000" w:rsidDel="00000000" w:rsidP="00000000" w:rsidRDefault="00000000" w:rsidRPr="00000000" w14:paraId="00000027">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Payment data</w:t>
      </w:r>
      <w:r w:rsidDel="00000000" w:rsidR="00000000" w:rsidRPr="00000000">
        <w:rPr>
          <w:rFonts w:ascii="Times New Roman" w:cs="Times New Roman" w:eastAsia="Times New Roman" w:hAnsi="Times New Roman"/>
          <w:rtl w:val="0"/>
        </w:rPr>
        <w:t xml:space="preserve"> needed to complete transactions, including payment card information or bank account number.</w:t>
      </w:r>
    </w:p>
    <w:p w:rsidR="00000000" w:rsidDel="00000000" w:rsidP="00000000" w:rsidRDefault="00000000" w:rsidRPr="00000000" w14:paraId="00000028">
      <w:pPr>
        <w:widowControl w:val="0"/>
        <w:numPr>
          <w:ilvl w:val="0"/>
          <w:numId w:val="3"/>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Promotion data</w:t>
      </w:r>
      <w:r w:rsidDel="00000000" w:rsidR="00000000" w:rsidRPr="00000000">
        <w:rPr>
          <w:rFonts w:ascii="Times New Roman" w:cs="Times New Roman" w:eastAsia="Times New Roman" w:hAnsi="Times New Roman"/>
          <w:rtl w:val="0"/>
        </w:rPr>
        <w:t xml:space="preserve">, including information you share when you enter a competition, promotion or complete a survey. Please note that if you participate in a sweepstakes, contest or giveaway through the Service, we may ask you for your Contact Data to notify you if you win or not, to verify your identity, determine your eligibility, and/or to send you prizes. In some situations, we may need additional information as a part of the entry process, such as a prize selection choice. These sweepstakes and contests are voluntary. We recommend that you read the rules and other relevant information for each sweepstakes and contest that you enter.</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Other data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 specifically listed here, which we will use as described in this Privacy Policy or as otherwise disclosed at the time of collection.</w:t>
      </w:r>
    </w:p>
    <w:p w:rsidR="00000000" w:rsidDel="00000000" w:rsidP="00000000" w:rsidRDefault="00000000" w:rsidRPr="00000000" w14:paraId="0000002A">
      <w:pPr>
        <w:pStyle w:val="Heading2"/>
        <w:widowControl w:val="0"/>
        <w:spacing w:after="120" w:before="0" w:lineRule="auto"/>
        <w:jc w:val="both"/>
        <w:rPr>
          <w:b w:val="1"/>
          <w:bCs w:val="1"/>
          <w:color w:val="000000"/>
          <w:sz w:val="22"/>
          <w:szCs w:val="22"/>
        </w:rPr>
      </w:pPr>
      <w:bookmarkStart w:colFirst="0" w:colLast="0" w:name="_qe80stujzu20" w:id="7"/>
      <w:bookmarkEnd w:id="7"/>
      <w:r w:rsidDel="00000000" w:rsidR="00000000" w:rsidRPr="00000000">
        <w:rPr>
          <w:b w:val="1"/>
          <w:bCs w:val="1"/>
          <w:color w:val="000000"/>
          <w:sz w:val="22"/>
          <w:szCs w:val="22"/>
          <w:rtl w:val="0"/>
        </w:rPr>
        <w:t xml:space="preserve">Third-party sources</w:t>
      </w:r>
      <w:r w:rsidDel="00000000" w:rsidR="00000000" w:rsidRPr="00000000">
        <w:rPr>
          <w:color w:val="000000"/>
          <w:sz w:val="22"/>
          <w:szCs w:val="22"/>
          <w:rtl w:val="0"/>
        </w:rPr>
        <w:t xml:space="preserve">. We may combine personal information we receive from you with personal information falling within one of the categories identified above that we obtain from other sources, such as:</w:t>
      </w:r>
      <w:r w:rsidDel="00000000" w:rsidR="00000000" w:rsidRPr="00000000">
        <w:rPr>
          <w:rtl w:val="0"/>
        </w:rPr>
      </w:r>
    </w:p>
    <w:p w:rsidR="00000000" w:rsidDel="00000000" w:rsidP="00000000" w:rsidRDefault="00000000" w:rsidRPr="00000000" w14:paraId="0000002B">
      <w:pPr>
        <w:pStyle w:val="Heading2"/>
        <w:widowControl w:val="0"/>
        <w:numPr>
          <w:ilvl w:val="0"/>
          <w:numId w:val="2"/>
        </w:numPr>
        <w:spacing w:after="120" w:before="0" w:lineRule="auto"/>
        <w:ind w:left="720" w:hanging="360"/>
        <w:jc w:val="both"/>
        <w:rPr>
          <w:b w:val="1"/>
          <w:bCs w:val="1"/>
          <w:color w:val="000000"/>
          <w:sz w:val="22"/>
          <w:szCs w:val="22"/>
        </w:rPr>
      </w:pPr>
      <w:r w:rsidDel="00000000" w:rsidR="00000000" w:rsidRPr="00000000">
        <w:rPr>
          <w:b w:val="1"/>
          <w:bCs w:val="1"/>
          <w:color w:val="000000"/>
          <w:sz w:val="22"/>
          <w:szCs w:val="22"/>
          <w:rtl w:val="0"/>
        </w:rPr>
        <w:t xml:space="preserve">Public sources</w:t>
      </w:r>
      <w:r w:rsidDel="00000000" w:rsidR="00000000" w:rsidRPr="00000000">
        <w:rPr>
          <w:color w:val="000000"/>
          <w:sz w:val="22"/>
          <w:szCs w:val="22"/>
          <w:rtl w:val="0"/>
        </w:rPr>
        <w:t xml:space="preserve">, such as government agencies, public records, social media platforms, and other publicly available sources.</w:t>
      </w:r>
      <w:r w:rsidDel="00000000" w:rsidR="00000000" w:rsidRPr="00000000">
        <w:rPr>
          <w:rtl w:val="0"/>
        </w:rPr>
      </w:r>
    </w:p>
    <w:p w:rsidR="00000000" w:rsidDel="00000000" w:rsidP="00000000" w:rsidRDefault="00000000" w:rsidRPr="00000000" w14:paraId="0000002C">
      <w:pPr>
        <w:widowControl w:val="0"/>
        <w:numPr>
          <w:ilvl w:val="0"/>
          <w:numId w:val="2"/>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Data providers, </w:t>
      </w:r>
      <w:r w:rsidDel="00000000" w:rsidR="00000000" w:rsidRPr="00000000">
        <w:rPr>
          <w:rFonts w:ascii="Times New Roman" w:cs="Times New Roman" w:eastAsia="Times New Roman" w:hAnsi="Times New Roman"/>
          <w:rtl w:val="0"/>
        </w:rPr>
        <w:t xml:space="preserve">such as information services and data licensors. </w:t>
      </w:r>
    </w:p>
    <w:p w:rsidR="00000000" w:rsidDel="00000000" w:rsidP="00000000" w:rsidRDefault="00000000" w:rsidRPr="00000000" w14:paraId="0000002D">
      <w:pPr>
        <w:widowControl w:val="0"/>
        <w:numPr>
          <w:ilvl w:val="0"/>
          <w:numId w:val="2"/>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Partners</w:t>
      </w:r>
      <w:r w:rsidDel="00000000" w:rsidR="00000000" w:rsidRPr="00000000">
        <w:rPr>
          <w:rFonts w:ascii="Times New Roman" w:cs="Times New Roman" w:eastAsia="Times New Roman" w:hAnsi="Times New Roman"/>
          <w:rtl w:val="0"/>
        </w:rPr>
        <w:t xml:space="preserve">, such marketing partners and event co-sponsors. </w:t>
      </w:r>
    </w:p>
    <w:p w:rsidR="00000000" w:rsidDel="00000000" w:rsidP="00000000" w:rsidRDefault="00000000" w:rsidRPr="00000000" w14:paraId="0000002E">
      <w:pPr>
        <w:pStyle w:val="Heading2"/>
        <w:widowControl w:val="0"/>
        <w:numPr>
          <w:ilvl w:val="0"/>
          <w:numId w:val="2"/>
        </w:numPr>
        <w:spacing w:after="120" w:before="0" w:lineRule="auto"/>
        <w:ind w:left="720" w:hanging="360"/>
        <w:jc w:val="both"/>
        <w:rPr>
          <w:b w:val="1"/>
          <w:bCs w:val="1"/>
          <w:color w:val="000000"/>
          <w:sz w:val="22"/>
          <w:szCs w:val="22"/>
        </w:rPr>
      </w:pPr>
      <w:r w:rsidDel="00000000" w:rsidR="00000000" w:rsidRPr="00000000">
        <w:rPr>
          <w:b w:val="1"/>
          <w:bCs w:val="1"/>
          <w:color w:val="000000"/>
          <w:sz w:val="22"/>
          <w:szCs w:val="22"/>
          <w:rtl w:val="0"/>
        </w:rPr>
        <w:t xml:space="preserve">Customers</w:t>
      </w:r>
    </w:p>
    <w:p w:rsidR="00000000" w:rsidDel="00000000" w:rsidP="00000000" w:rsidRDefault="00000000" w:rsidRPr="00000000" w14:paraId="0000002F">
      <w:pPr>
        <w:pStyle w:val="Heading2"/>
        <w:widowControl w:val="0"/>
        <w:numPr>
          <w:ilvl w:val="0"/>
          <w:numId w:val="2"/>
        </w:numPr>
        <w:spacing w:after="120" w:before="0" w:lineRule="auto"/>
        <w:ind w:left="720" w:hanging="360"/>
        <w:jc w:val="both"/>
        <w:rPr>
          <w:b w:val="1"/>
          <w:bCs w:val="1"/>
          <w:color w:val="000000"/>
          <w:sz w:val="22"/>
          <w:szCs w:val="22"/>
        </w:rPr>
      </w:pPr>
      <w:r w:rsidDel="00000000" w:rsidR="00000000" w:rsidRPr="00000000">
        <w:rPr>
          <w:b w:val="1"/>
          <w:bCs w:val="1"/>
          <w:color w:val="000000"/>
          <w:sz w:val="22"/>
          <w:szCs w:val="22"/>
          <w:rtl w:val="0"/>
        </w:rPr>
        <w:t xml:space="preserve">Service providers</w:t>
      </w:r>
      <w:r w:rsidDel="00000000" w:rsidR="00000000" w:rsidRPr="00000000">
        <w:rPr>
          <w:color w:val="000000"/>
          <w:sz w:val="22"/>
          <w:szCs w:val="22"/>
          <w:rtl w:val="0"/>
        </w:rPr>
        <w:t xml:space="preserve"> that provide services on our behalf or help us operate the Service or our business.</w:t>
      </w:r>
      <w:r w:rsidDel="00000000" w:rsidR="00000000" w:rsidRPr="00000000">
        <w:rPr>
          <w:rtl w:val="0"/>
        </w:rPr>
      </w:r>
    </w:p>
    <w:p w:rsidR="00000000" w:rsidDel="00000000" w:rsidP="00000000" w:rsidRDefault="00000000" w:rsidRPr="00000000" w14:paraId="00000030">
      <w:pPr>
        <w:widowControl w:val="0"/>
        <w:numPr>
          <w:ilvl w:val="0"/>
          <w:numId w:val="2"/>
        </w:numPr>
        <w:spacing w:after="120" w:before="120" w:lineRule="auto"/>
        <w:ind w:left="720" w:hanging="360"/>
        <w:jc w:val="both"/>
        <w:rPr/>
      </w:pPr>
      <w:r w:rsidDel="00000000" w:rsidR="00000000" w:rsidRPr="00000000">
        <w:rPr>
          <w:rFonts w:ascii="Times New Roman" w:cs="Times New Roman" w:eastAsia="Times New Roman" w:hAnsi="Times New Roman"/>
          <w:b w:val="1"/>
          <w:bCs w:val="1"/>
          <w:rtl w:val="0"/>
        </w:rPr>
        <w:t xml:space="preserve">Business transaction partners</w:t>
      </w:r>
      <w:r w:rsidDel="00000000" w:rsidR="00000000" w:rsidRPr="00000000">
        <w:rPr>
          <w:rFonts w:ascii="Times New Roman" w:cs="Times New Roman" w:eastAsia="Times New Roman" w:hAnsi="Times New Roman"/>
          <w:rtl w:val="0"/>
        </w:rPr>
        <w:t xml:space="preserve">. We may receive personal information in connection with an actual or prospective business transaction. For example, we may receive your personal information from an entity we acquire or are acquired by, a successor, or assignee or any party involved in a business transaction such as a merger, acquisition, sale of assets, or similar transaction, and/or in the context of an insolvency, bankruptcy, or receivership.</w:t>
      </w:r>
      <w:r w:rsidDel="00000000" w:rsidR="00000000" w:rsidRPr="00000000">
        <w:rPr>
          <w:rtl w:val="0"/>
        </w:rPr>
      </w:r>
    </w:p>
    <w:p w:rsidR="00000000" w:rsidDel="00000000" w:rsidP="00000000" w:rsidRDefault="00000000" w:rsidRPr="00000000" w14:paraId="00000031">
      <w:pPr>
        <w:pStyle w:val="Heading2"/>
        <w:widowControl w:val="0"/>
        <w:numPr>
          <w:ilvl w:val="0"/>
          <w:numId w:val="2"/>
        </w:numPr>
        <w:spacing w:after="120" w:before="0" w:lineRule="auto"/>
        <w:ind w:left="720" w:hanging="360"/>
        <w:jc w:val="both"/>
        <w:rPr>
          <w:b w:val="1"/>
          <w:bCs w:val="1"/>
          <w:color w:val="000000"/>
          <w:sz w:val="22"/>
          <w:szCs w:val="22"/>
        </w:rPr>
      </w:pPr>
      <w:r w:rsidDel="00000000" w:rsidR="00000000" w:rsidRPr="00000000">
        <w:rPr>
          <w:color w:val="000000"/>
          <w:sz w:val="22"/>
          <w:szCs w:val="22"/>
          <w:rtl w:val="0"/>
        </w:rPr>
        <w:t xml:space="preserve">[</w:t>
      </w:r>
      <w:r w:rsidDel="00000000" w:rsidR="00000000" w:rsidRPr="00000000">
        <w:rPr>
          <w:b w:val="1"/>
          <w:bCs w:val="1"/>
          <w:color w:val="000000"/>
          <w:sz w:val="22"/>
          <w:szCs w:val="22"/>
          <w:highlight w:val="yellow"/>
          <w:rtl w:val="0"/>
        </w:rPr>
        <w:t xml:space="preserve">Third-party services</w:t>
      </w:r>
      <w:r w:rsidDel="00000000" w:rsidR="00000000" w:rsidRPr="00000000">
        <w:rPr>
          <w:color w:val="000000"/>
          <w:sz w:val="22"/>
          <w:szCs w:val="22"/>
          <w:highlight w:val="yellow"/>
          <w:rtl w:val="0"/>
        </w:rPr>
        <w:t xml:space="preserve">, such as social media services, that you use to log into, or otherwise link to, your Service account. This data may include your username, profile picture and other information associated with your account on that third-party service that is made available to us based on your account settings on that service.</w:t>
      </w:r>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032">
      <w:pPr>
        <w:pStyle w:val="Heading2"/>
        <w:widowControl w:val="0"/>
        <w:spacing w:after="120" w:before="0" w:lineRule="auto"/>
        <w:jc w:val="both"/>
        <w:rPr>
          <w:b w:val="1"/>
          <w:bCs w:val="1"/>
          <w:color w:val="000000"/>
          <w:sz w:val="22"/>
          <w:szCs w:val="22"/>
        </w:rPr>
      </w:pPr>
      <w:bookmarkStart w:colFirst="0" w:colLast="0" w:name="_fpqe8wf1p8vk" w:id="8"/>
      <w:bookmarkEnd w:id="8"/>
      <w:r w:rsidDel="00000000" w:rsidR="00000000" w:rsidRPr="00000000">
        <w:rPr>
          <w:b w:val="1"/>
          <w:bCs w:val="1"/>
          <w:color w:val="000000"/>
          <w:sz w:val="22"/>
          <w:szCs w:val="22"/>
          <w:rtl w:val="0"/>
        </w:rPr>
        <w:t xml:space="preserve">Automatic data collection</w:t>
      </w:r>
      <w:r w:rsidDel="00000000" w:rsidR="00000000" w:rsidRPr="00000000">
        <w:rPr>
          <w:color w:val="000000"/>
          <w:sz w:val="22"/>
          <w:szCs w:val="22"/>
          <w:rtl w:val="0"/>
        </w:rPr>
        <w:t xml:space="preserve">. We, our service providers, and our business partners may automatically log information about you, your computer or mobile device, and your interaction over time with the Service, our communications and other online services, such as:</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bookmarkStart w:colFirst="0" w:colLast="0" w:name="_js4yyz81fb66" w:id="9"/>
      <w:bookmarkEnd w:id="9"/>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Device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such as your computer or mobile device’s operating system type and version, manufacturer and model, browser type, screen resolution, RAM and disk size, CPU usage, device type (e.g., phone, tablet), IP address, unique identifiers (including identifiers used for advertising purposes), language settings, mobile device carrier, radio/network information (e.g., Wi-Fi, LTE, 3G), and general location information such as city, state or geographic area.</w:t>
      </w:r>
    </w:p>
    <w:p w:rsidR="00000000" w:rsidDel="00000000" w:rsidP="00000000" w:rsidRDefault="00000000" w:rsidRPr="00000000" w14:paraId="0000003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bookmarkStart w:colFirst="0" w:colLast="0" w:name="_cnua4rfawaki" w:id="10"/>
      <w:bookmarkEnd w:id="10"/>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Online activity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pages or screens you viewed, how long you spent on a page or screen, the website you visited before browsing to the Service, navigation paths between pages or screens, information about your activity on a page or screen, access times and duration of access, and whether you have opened our emails or clicked links within them.</w:t>
      </w:r>
    </w:p>
    <w:p w:rsidR="00000000" w:rsidDel="00000000" w:rsidP="00000000" w:rsidRDefault="00000000" w:rsidRPr="00000000" w14:paraId="0000003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(Precise geolocation/Location) data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when you authorize (our mobile application/the Service) to access your device’s location.</w:t>
      </w:r>
    </w:p>
    <w:p w:rsidR="00000000" w:rsidDel="00000000" w:rsidP="00000000" w:rsidRDefault="00000000" w:rsidRPr="00000000" w14:paraId="0000003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Communication interaction data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such</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 your interactions with our email, text or other communications (e.g., whether you open and/or forward emails) – we may do this through use of pixel tags (which are also known as clear GIFs), which may be embedded invisibly in our emails. </w:t>
      </w:r>
    </w:p>
    <w:p w:rsidR="00000000" w:rsidDel="00000000" w:rsidP="00000000" w:rsidRDefault="00000000" w:rsidRPr="00000000" w14:paraId="00000037">
      <w:pPr>
        <w:pStyle w:val="Heading2"/>
        <w:spacing w:after="120" w:before="0" w:lineRule="auto"/>
        <w:rPr>
          <w:b w:val="1"/>
          <w:bCs w:val="1"/>
          <w:color w:val="000000"/>
          <w:sz w:val="22"/>
          <w:szCs w:val="22"/>
        </w:rPr>
      </w:pPr>
      <w:r w:rsidDel="00000000" w:rsidR="00000000" w:rsidRPr="00000000">
        <w:rPr>
          <w:color w:val="000000"/>
          <w:sz w:val="22"/>
          <w:szCs w:val="22"/>
          <w:rtl w:val="0"/>
        </w:rPr>
        <w:t xml:space="preserve">For more information concerning our automatic collection of data, please see the </w:t>
      </w:r>
      <w:r w:rsidDel="00000000" w:rsidR="00000000" w:rsidRPr="00000000">
        <w:rPr>
          <w:sz w:val="22"/>
          <w:szCs w:val="22"/>
          <w:rtl w:val="0"/>
        </w:rPr>
        <w:t xml:space="preserve">Tracking technologies</w:t>
      </w:r>
      <w:r w:rsidDel="00000000" w:rsidR="00000000" w:rsidRPr="00000000">
        <w:rPr>
          <w:color w:val="000000"/>
          <w:sz w:val="22"/>
          <w:szCs w:val="22"/>
          <w:rtl w:val="0"/>
        </w:rPr>
        <w:t xml:space="preserve"> section below.</w:t>
      </w:r>
      <w:r w:rsidDel="00000000" w:rsidR="00000000" w:rsidRPr="00000000">
        <w:rPr>
          <w:rtl w:val="0"/>
        </w:rPr>
      </w:r>
    </w:p>
    <w:p w:rsidR="00000000" w:rsidDel="00000000" w:rsidP="00000000" w:rsidRDefault="00000000" w:rsidRPr="00000000" w14:paraId="00000038">
      <w:pPr>
        <w:widowControl w:val="0"/>
        <w:spacing w:after="12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about others. </w:t>
      </w:r>
      <w:r w:rsidDel="00000000" w:rsidR="00000000" w:rsidRPr="00000000">
        <w:rPr>
          <w:rFonts w:ascii="Times New Roman" w:cs="Times New Roman" w:eastAsia="Times New Roman" w:hAnsi="Times New Roman"/>
          <w:rtl w:val="0"/>
        </w:rPr>
        <w:t xml:space="preserve">We may offer features that help users invite their friends or contacts to use the Service, and we may collect contact details about these invitees so we can deliver their invitations. Please do not refer someone to us or share their contact details with us unless you have their permission to do so.</w:t>
      </w:r>
    </w:p>
    <w:p w:rsidR="00000000" w:rsidDel="00000000" w:rsidP="00000000" w:rsidRDefault="00000000" w:rsidRPr="00000000" w14:paraId="00000039">
      <w:pPr>
        <w:pStyle w:val="Heading1"/>
        <w:widowControl w:val="0"/>
        <w:spacing w:after="120" w:before="0" w:lineRule="auto"/>
        <w:jc w:val="both"/>
        <w:rPr>
          <w:sz w:val="32"/>
          <w:szCs w:val="32"/>
        </w:rPr>
      </w:pPr>
      <w:bookmarkStart w:colFirst="0" w:colLast="0" w:name="_1o09qn7411ec" w:id="11"/>
      <w:bookmarkEnd w:id="11"/>
      <w:r w:rsidDel="00000000" w:rsidR="00000000" w:rsidRPr="00000000">
        <w:rPr>
          <w:sz w:val="32"/>
          <w:szCs w:val="32"/>
          <w:rtl w:val="0"/>
        </w:rPr>
        <w:t xml:space="preserve">Tracking &amp; Other Technologies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Cookies and other technologies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Some of our automatic data collection is facilitated by cookies and other technologies. For more information, see our Cookie Notice. We will also store a record of your preferences in respect of the use of these technologies in connection with the Service.</w:t>
      </w:r>
    </w:p>
    <w:p w:rsidR="00000000" w:rsidDel="00000000" w:rsidP="00000000" w:rsidRDefault="00000000" w:rsidRPr="00000000" w14:paraId="0000003B">
      <w:pPr>
        <w:shd w:fill="ffffff" w:val="clea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C">
      <w:pPr>
        <w:shd w:fill="ffffff" w:val="clear"/>
        <w:rPr>
          <w:rFonts w:ascii="Times New Roman" w:cs="Times New Roman" w:eastAsia="Times New Roman" w:hAnsi="Times New Roman"/>
          <w:color w:val="000000"/>
        </w:rPr>
      </w:pPr>
      <w:bookmarkStart w:colFirst="0" w:colLast="0" w:name="_417q4cddo4b" w:id="12"/>
      <w:bookmarkEnd w:id="12"/>
      <w:r w:rsidDel="00000000" w:rsidR="00000000" w:rsidRPr="00000000">
        <w:rPr>
          <w:rFonts w:ascii="Times New Roman" w:cs="Times New Roman" w:eastAsia="Times New Roman" w:hAnsi="Times New Roman"/>
          <w:b w:val="1"/>
          <w:bCs w:val="1"/>
          <w:color w:val="000000"/>
          <w:rtl w:val="0"/>
        </w:rPr>
        <w:t xml:space="preserve">Chat and other artificial intelligence (“AI”) technologies</w:t>
      </w:r>
      <w:r w:rsidDel="00000000" w:rsidR="00000000" w:rsidRPr="00000000">
        <w:rPr>
          <w:rFonts w:ascii="Times New Roman" w:cs="Times New Roman" w:eastAsia="Times New Roman" w:hAnsi="Times New Roman"/>
          <w:color w:val="000000"/>
          <w:rtl w:val="0"/>
        </w:rPr>
        <w:t xml:space="preserve">, such as those provided by [</w:t>
      </w:r>
      <w:r w:rsidDel="00000000" w:rsidR="00000000" w:rsidRPr="00000000">
        <w:rPr>
          <w:rFonts w:ascii="Times New Roman" w:cs="Times New Roman" w:eastAsia="Times New Roman" w:hAnsi="Times New Roman"/>
          <w:color w:val="000000"/>
          <w:highlight w:val="yellow"/>
          <w:rtl w:val="0"/>
        </w:rPr>
        <w:t xml:space="preserve">INSERT Chatbot provider – e.g., Zendesk – and/or generative AI platform provider – e.g., OpenAI</w:t>
      </w:r>
      <w:r w:rsidDel="00000000" w:rsidR="00000000" w:rsidRPr="00000000">
        <w:rPr>
          <w:rFonts w:ascii="Times New Roman" w:cs="Times New Roman" w:eastAsia="Times New Roman" w:hAnsi="Times New Roman"/>
          <w:color w:val="000000"/>
          <w:rtl w:val="0"/>
        </w:rPr>
        <w:t xml:space="preserve">] that [</w:t>
      </w:r>
      <w:r w:rsidDel="00000000" w:rsidR="00000000" w:rsidRPr="00000000">
        <w:rPr>
          <w:rFonts w:ascii="Times New Roman" w:cs="Times New Roman" w:eastAsia="Times New Roman" w:hAnsi="Times New Roman"/>
          <w:color w:val="000000"/>
          <w:highlight w:val="yellow"/>
          <w:rtl w:val="0"/>
        </w:rPr>
        <w:t xml:space="preserve">employ cookies and software code</w:t>
      </w:r>
      <w:r w:rsidDel="00000000" w:rsidR="00000000" w:rsidRPr="00000000">
        <w:rPr>
          <w:rFonts w:ascii="Times New Roman" w:cs="Times New Roman" w:eastAsia="Times New Roman" w:hAnsi="Times New Roman"/>
          <w:color w:val="000000"/>
          <w:rtl w:val="0"/>
        </w:rPr>
        <w:t xml:space="preserve">] to operate the [</w:t>
      </w:r>
      <w:r w:rsidDel="00000000" w:rsidR="00000000" w:rsidRPr="00000000">
        <w:rPr>
          <w:rFonts w:ascii="Times New Roman" w:cs="Times New Roman" w:eastAsia="Times New Roman" w:hAnsi="Times New Roman"/>
          <w:color w:val="000000"/>
          <w:highlight w:val="yellow"/>
          <w:rtl w:val="0"/>
        </w:rPr>
        <w:t xml:space="preserve">chat and/or user input/prompt</w:t>
      </w:r>
      <w:r w:rsidDel="00000000" w:rsidR="00000000" w:rsidRPr="00000000">
        <w:rPr>
          <w:rFonts w:ascii="Times New Roman" w:cs="Times New Roman" w:eastAsia="Times New Roman" w:hAnsi="Times New Roman"/>
          <w:color w:val="000000"/>
          <w:rtl w:val="0"/>
        </w:rPr>
        <w:t xml:space="preserve">] features that you can use to [</w:t>
      </w:r>
      <w:r w:rsidDel="00000000" w:rsidR="00000000" w:rsidRPr="00000000">
        <w:rPr>
          <w:rFonts w:ascii="Times New Roman" w:cs="Times New Roman" w:eastAsia="Times New Roman" w:hAnsi="Times New Roman"/>
          <w:color w:val="000000"/>
          <w:highlight w:val="yellow"/>
          <w:rtl w:val="0"/>
        </w:rPr>
        <w:t xml:space="preserve">communicate with us and/or input your prompts and other data</w:t>
      </w:r>
      <w:r w:rsidDel="00000000" w:rsidR="00000000" w:rsidRPr="00000000">
        <w:rPr>
          <w:rFonts w:ascii="Times New Roman" w:cs="Times New Roman" w:eastAsia="Times New Roman" w:hAnsi="Times New Roman"/>
          <w:color w:val="000000"/>
          <w:rtl w:val="0"/>
        </w:rPr>
        <w:t xml:space="preserve">] through the Service.  [</w:t>
      </w:r>
      <w:r w:rsidDel="00000000" w:rsidR="00000000" w:rsidRPr="00000000">
        <w:rPr>
          <w:rFonts w:ascii="Times New Roman" w:cs="Times New Roman" w:eastAsia="Times New Roman" w:hAnsi="Times New Roman"/>
          <w:color w:val="000000"/>
          <w:highlight w:val="yellow"/>
          <w:rtl w:val="0"/>
        </w:rPr>
        <w:t xml:space="preserve">INSERT provider(s) referenced previously</w:t>
      </w:r>
      <w:r w:rsidDel="00000000" w:rsidR="00000000" w:rsidRPr="00000000">
        <w:rPr>
          <w:rFonts w:ascii="Times New Roman" w:cs="Times New Roman" w:eastAsia="Times New Roman" w:hAnsi="Times New Roman"/>
          <w:color w:val="000000"/>
          <w:rtl w:val="0"/>
        </w:rPr>
        <w:t xml:space="preserve">] and other third parties may access and use [</w:t>
      </w:r>
      <w:r w:rsidDel="00000000" w:rsidR="00000000" w:rsidRPr="00000000">
        <w:rPr>
          <w:rFonts w:ascii="Times New Roman" w:cs="Times New Roman" w:eastAsia="Times New Roman" w:hAnsi="Times New Roman"/>
          <w:color w:val="000000"/>
          <w:highlight w:val="yellow"/>
          <w:rtl w:val="0"/>
        </w:rPr>
        <w:t xml:space="preserve">information about webpages visited on our website, your IP address, your general geographic information (e.g., city, state), and other personal information you share through online chats or within inputs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to facilitate the provision of the Service/for the purposes described in this Privacy Policy</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We contractually require these providers to maintain appropriate data protection safeguards and prohibit them from using your data for generalized AI model training.</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D">
      <w:pPr>
        <w:shd w:fill="ffffff" w:val="clea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E">
      <w:pPr>
        <w:shd w:fill="ffffff" w:val="clea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information concerning your choices with respect to the use of tracking technologies, see the Your choices section of our Cookie Notice.</w:t>
      </w:r>
    </w:p>
    <w:p w:rsidR="00000000" w:rsidDel="00000000" w:rsidP="00000000" w:rsidRDefault="00000000" w:rsidRPr="00000000" w14:paraId="0000003F">
      <w:pPr>
        <w:shd w:fill="ffffff" w:val="clea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0">
      <w:pPr>
        <w:pStyle w:val="Heading1"/>
        <w:widowControl w:val="0"/>
        <w:spacing w:after="120" w:before="0" w:lineRule="auto"/>
        <w:jc w:val="both"/>
        <w:rPr>
          <w:sz w:val="32"/>
          <w:szCs w:val="32"/>
        </w:rPr>
      </w:pPr>
      <w:bookmarkStart w:colFirst="0" w:colLast="0" w:name="_d55k1o5eu4o" w:id="13"/>
      <w:bookmarkEnd w:id="13"/>
      <w:r w:rsidDel="00000000" w:rsidR="00000000" w:rsidRPr="00000000">
        <w:rPr>
          <w:sz w:val="32"/>
          <w:szCs w:val="32"/>
          <w:rtl w:val="0"/>
        </w:rPr>
        <w:t xml:space="preserve">How we use your personal information</w:t>
      </w:r>
    </w:p>
    <w:p w:rsidR="00000000" w:rsidDel="00000000" w:rsidP="00000000" w:rsidRDefault="00000000" w:rsidRPr="00000000" w14:paraId="00000041">
      <w:pPr>
        <w:widowControl w:val="0"/>
        <w:spacing w:after="120" w:lineRule="auto"/>
        <w:jc w:val="both"/>
        <w:rPr>
          <w:rFonts w:ascii="Times New Roman" w:cs="Times New Roman" w:eastAsia="Times New Roman" w:hAnsi="Times New Roman"/>
        </w:rPr>
      </w:pPr>
      <w:bookmarkStart w:colFirst="0" w:colLast="0" w:name="_tig5h7v2om45" w:id="14"/>
      <w:bookmarkEnd w:id="14"/>
      <w:r w:rsidDel="00000000" w:rsidR="00000000" w:rsidRPr="00000000">
        <w:rPr>
          <w:rFonts w:ascii="Times New Roman" w:cs="Times New Roman" w:eastAsia="Times New Roman" w:hAnsi="Times New Roman"/>
          <w:rtl w:val="0"/>
        </w:rPr>
        <w:t xml:space="preserve">We may use your personal information for the following purposes or as otherwise described at the time of collection:</w:t>
      </w:r>
    </w:p>
    <w:bookmarkStart w:colFirst="0" w:colLast="0" w:name="k51tehwtje2z" w:id="15"/>
    <w:bookmarkEnd w:id="15"/>
    <w:p w:rsidR="00000000" w:rsidDel="00000000" w:rsidP="00000000" w:rsidRDefault="00000000" w:rsidRPr="00000000" w14:paraId="00000042">
      <w:pPr>
        <w:pStyle w:val="Heading2"/>
        <w:widowControl w:val="0"/>
        <w:spacing w:after="120" w:before="240" w:lineRule="auto"/>
        <w:jc w:val="both"/>
        <w:rPr>
          <w:b w:val="1"/>
          <w:bCs w:val="1"/>
          <w:sz w:val="22"/>
          <w:szCs w:val="22"/>
        </w:rPr>
      </w:pPr>
      <w:bookmarkStart w:colFirst="0" w:colLast="0" w:name="_lflgrydmzry2" w:id="16"/>
      <w:bookmarkEnd w:id="16"/>
      <w:r w:rsidDel="00000000" w:rsidR="00000000" w:rsidRPr="00000000">
        <w:rPr>
          <w:b w:val="1"/>
          <w:bCs w:val="1"/>
          <w:sz w:val="22"/>
          <w:szCs w:val="22"/>
          <w:rtl w:val="0"/>
        </w:rPr>
        <w:t xml:space="preserve">Service delivery and operations</w:t>
      </w:r>
      <w:r w:rsidDel="00000000" w:rsidR="00000000" w:rsidRPr="00000000">
        <w:rPr>
          <w:sz w:val="22"/>
          <w:szCs w:val="22"/>
          <w:rtl w:val="0"/>
        </w:rPr>
        <w:t xml:space="preserve">. </w:t>
      </w:r>
      <w:r w:rsidDel="00000000" w:rsidR="00000000" w:rsidRPr="00000000">
        <w:rPr>
          <w:color w:val="000000"/>
          <w:sz w:val="22"/>
          <w:szCs w:val="22"/>
          <w:rtl w:val="0"/>
        </w:rPr>
        <w:t xml:space="preserve">We may use your personal information to:</w:t>
      </w:r>
      <w:r w:rsidDel="00000000" w:rsidR="00000000" w:rsidRPr="00000000">
        <w:rPr>
          <w:rtl w:val="0"/>
        </w:rPr>
      </w:r>
    </w:p>
    <w:p w:rsidR="00000000" w:rsidDel="00000000" w:rsidP="00000000" w:rsidRDefault="00000000" w:rsidRPr="00000000" w14:paraId="00000043">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provide the Service;</w:t>
      </w:r>
    </w:p>
    <w:p w:rsidR="00000000" w:rsidDel="00000000" w:rsidP="00000000" w:rsidRDefault="00000000" w:rsidRPr="00000000" w14:paraId="00000044">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enable security features of the Service;</w:t>
      </w:r>
    </w:p>
    <w:p w:rsidR="00000000" w:rsidDel="00000000" w:rsidP="00000000" w:rsidRDefault="00000000" w:rsidRPr="00000000" w14:paraId="00000045">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establish and maintain your user profile on the Service;</w:t>
      </w:r>
    </w:p>
    <w:p w:rsidR="00000000" w:rsidDel="00000000" w:rsidP="00000000" w:rsidRDefault="00000000" w:rsidRPr="00000000" w14:paraId="00000046">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facilitate your invitations to friends who you want to invite to join the Service;</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facilitate social features of the Service, such as identifying and suggesting connections with other users of the Service and providing chat or messaging functionality;</w:t>
      </w:r>
    </w:p>
    <w:p w:rsidR="00000000" w:rsidDel="00000000" w:rsidP="00000000" w:rsidRDefault="00000000" w:rsidRPr="00000000" w14:paraId="00000048">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communicate with you about the Service, including by sending Service-related announcements, updates, security alerts, and support and administrative messages;</w:t>
      </w:r>
    </w:p>
    <w:p w:rsidR="00000000" w:rsidDel="00000000" w:rsidP="00000000" w:rsidRDefault="00000000" w:rsidRPr="00000000" w14:paraId="00000049">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communicate with you about events or contests in which you participate; and</w:t>
      </w:r>
    </w:p>
    <w:p w:rsidR="00000000" w:rsidDel="00000000" w:rsidP="00000000" w:rsidRDefault="00000000" w:rsidRPr="00000000" w14:paraId="0000004A">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pPr>
      <w:bookmarkStart w:colFirst="0" w:colLast="0" w:name="_pw4br3xtjopw" w:id="17"/>
      <w:bookmarkEnd w:id="17"/>
      <w:r w:rsidDel="00000000" w:rsidR="00000000" w:rsidRPr="00000000">
        <w:rPr>
          <w:rFonts w:ascii="Times New Roman" w:cs="Times New Roman" w:eastAsia="Times New Roman" w:hAnsi="Times New Roman"/>
          <w:color w:val="000000"/>
          <w:rtl w:val="0"/>
        </w:rPr>
        <w:t xml:space="preserve">provide support for the Service, and respond to your requests, questions and feedback.</w:t>
      </w:r>
      <w:r w:rsidDel="00000000" w:rsidR="00000000" w:rsidRPr="00000000">
        <w:rPr>
          <w:rtl w:val="0"/>
        </w:rPr>
      </w:r>
    </w:p>
    <w:bookmarkStart w:colFirst="0" w:colLast="0" w:name="946io6m3fv0a" w:id="18"/>
    <w:bookmarkEnd w:id="18"/>
    <w:p w:rsidR="00000000" w:rsidDel="00000000" w:rsidP="00000000" w:rsidRDefault="00000000" w:rsidRPr="00000000" w14:paraId="0000004B">
      <w:pPr>
        <w:spacing w:after="120" w:lineRule="auto"/>
        <w:rPr>
          <w:rFonts w:ascii="Times New Roman" w:cs="Times New Roman" w:eastAsia="Times New Roman" w:hAnsi="Times New Roman"/>
          <w:color w:val="000000"/>
        </w:rPr>
      </w:pPr>
      <w:bookmarkStart w:colFirst="0" w:colLast="0" w:name="_evc7awfzkrcd" w:id="19"/>
      <w:bookmarkEnd w:id="19"/>
      <w:r w:rsidDel="00000000" w:rsidR="00000000" w:rsidRPr="00000000">
        <w:rPr>
          <w:rFonts w:ascii="Times New Roman" w:cs="Times New Roman" w:eastAsia="Times New Roman" w:hAnsi="Times New Roman"/>
          <w:b w:val="1"/>
          <w:bCs w:val="1"/>
          <w:rtl w:val="0"/>
        </w:rPr>
        <w:t xml:space="preserve">Service personalization</w:t>
      </w:r>
      <w:r w:rsidDel="00000000" w:rsidR="00000000" w:rsidRPr="00000000">
        <w:rPr>
          <w:rFonts w:ascii="Times New Roman" w:cs="Times New Roman" w:eastAsia="Times New Roman" w:hAnsi="Times New Roman"/>
          <w:color w:val="000000"/>
          <w:rtl w:val="0"/>
        </w:rPr>
        <w:t xml:space="preserve">, which may include using your personal information to:</w:t>
      </w:r>
    </w:p>
    <w:p w:rsidR="00000000" w:rsidDel="00000000" w:rsidP="00000000" w:rsidRDefault="00000000" w:rsidRPr="00000000" w14:paraId="0000004C">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understand your needs and interests;</w:t>
      </w:r>
    </w:p>
    <w:p w:rsidR="00000000" w:rsidDel="00000000" w:rsidP="00000000" w:rsidRDefault="00000000" w:rsidRPr="00000000" w14:paraId="0000004D">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personalize your experience with the Service and our Service-related communications; and</w:t>
      </w:r>
    </w:p>
    <w:p w:rsidR="00000000" w:rsidDel="00000000" w:rsidP="00000000" w:rsidRDefault="00000000" w:rsidRPr="00000000" w14:paraId="0000004E">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remember your selections and preferences as you navigate webpages.</w:t>
      </w:r>
    </w:p>
    <w:p w:rsidR="00000000" w:rsidDel="00000000" w:rsidP="00000000" w:rsidRDefault="00000000" w:rsidRPr="00000000" w14:paraId="0000004F">
      <w:pPr>
        <w:pStyle w:val="Heading2"/>
        <w:jc w:val="both"/>
        <w:rPr>
          <w:color w:val="000000"/>
        </w:rPr>
      </w:pPr>
      <w:r w:rsidDel="00000000" w:rsidR="00000000" w:rsidRPr="00000000">
        <w:rPr>
          <w:sz w:val="22"/>
          <w:szCs w:val="22"/>
          <w:rtl w:val="0"/>
        </w:rPr>
        <w:t xml:space="preserve">Service improvement and analytics. </w:t>
      </w:r>
      <w:r w:rsidDel="00000000" w:rsidR="00000000" w:rsidRPr="00000000">
        <w:rPr>
          <w:color w:val="000000"/>
          <w:sz w:val="22"/>
          <w:szCs w:val="22"/>
          <w:rtl w:val="0"/>
        </w:rPr>
        <w:t xml:space="preserve">We may use your personal information to analyze your usage of the Service, improve the Service, improve the rest of our business, help us understand user activity on the Service, including which pages are most and least visited and how visitors move around the Service, as well as user interactions with our emails, and to develop new products and services. [For more information on analytics, see our Cookie Notice.]</w:t>
      </w:r>
      <w:r w:rsidDel="00000000" w:rsidR="00000000" w:rsidRPr="00000000">
        <w:rPr>
          <w:color w:val="000000"/>
          <w:rtl w:val="0"/>
        </w:rPr>
        <w:t xml:space="preserve"> </w:t>
      </w:r>
      <w:r w:rsidDel="00000000" w:rsidR="00000000" w:rsidRPr="00000000">
        <w:rPr>
          <w:color w:val="000000"/>
          <w:sz w:val="22"/>
          <w:szCs w:val="22"/>
          <w:rtl w:val="0"/>
        </w:rPr>
        <w:t xml:space="preserve">[</w:t>
      </w:r>
      <w:r w:rsidDel="00000000" w:rsidR="00000000" w:rsidRPr="00000000">
        <w:rPr>
          <w:color w:val="000000"/>
          <w:sz w:val="22"/>
          <w:szCs w:val="22"/>
          <w:highlight w:val="yellow"/>
          <w:rtl w:val="0"/>
        </w:rPr>
        <w:t xml:space="preserve">For example, we use Google Analytics for this purpose. You can learn more about Google Analytics and how to prevent the use of Google Analytics relating to your use of our sites here: </w:t>
      </w:r>
      <w:hyperlink r:id="rId6">
        <w:r w:rsidDel="00000000" w:rsidR="00000000" w:rsidRPr="00000000">
          <w:rPr>
            <w:color w:val="0000ff"/>
            <w:sz w:val="22"/>
            <w:szCs w:val="22"/>
            <w:highlight w:val="yellow"/>
            <w:u w:val="single"/>
            <w:rtl w:val="0"/>
          </w:rPr>
          <w:t xml:space="preserve">https://tools.google.com/dlpage/gaoptout?hl=en</w:t>
        </w:r>
      </w:hyperlink>
      <w:r w:rsidDel="00000000" w:rsidR="00000000" w:rsidRPr="00000000">
        <w:rPr>
          <w:color w:val="000000"/>
          <w:sz w:val="22"/>
          <w:szCs w:val="22"/>
          <w:highlight w:val="yellow"/>
          <w:rtl w:val="0"/>
        </w:rPr>
        <w:t xml:space="preserve">.</w:t>
      </w:r>
      <w:r w:rsidDel="00000000" w:rsidR="00000000" w:rsidRPr="00000000">
        <w:rPr>
          <w:color w:val="000000"/>
          <w:sz w:val="22"/>
          <w:szCs w:val="22"/>
          <w:rtl w:val="0"/>
        </w:rPr>
        <w:t xml:space="preserve">]</w:t>
      </w:r>
      <w:r w:rsidDel="00000000" w:rsidR="00000000" w:rsidRPr="00000000">
        <w:rPr>
          <w:rtl w:val="0"/>
        </w:rPr>
      </w:r>
    </w:p>
    <w:bookmarkStart w:colFirst="0" w:colLast="0" w:name="wdzskxyascvi" w:id="20"/>
    <w:bookmarkEnd w:id="20"/>
    <w:p w:rsidR="00000000" w:rsidDel="00000000" w:rsidP="00000000" w:rsidRDefault="00000000" w:rsidRPr="00000000" w14:paraId="00000050">
      <w:pPr>
        <w:pStyle w:val="Heading2"/>
        <w:widowControl w:val="0"/>
        <w:spacing w:after="120" w:before="0" w:lineRule="auto"/>
        <w:jc w:val="both"/>
        <w:rPr>
          <w:b w:val="1"/>
          <w:bCs w:val="1"/>
          <w:sz w:val="22"/>
          <w:szCs w:val="22"/>
        </w:rPr>
      </w:pPr>
      <w:bookmarkStart w:colFirst="0" w:colLast="0" w:name="_n1daviyssdz1" w:id="21"/>
      <w:bookmarkEnd w:id="21"/>
      <w:r w:rsidDel="00000000" w:rsidR="00000000" w:rsidRPr="00000000">
        <w:rPr>
          <w:sz w:val="22"/>
          <w:szCs w:val="22"/>
          <w:rtl w:val="0"/>
        </w:rPr>
        <w:t xml:space="preserve">Marketing and advertising. We, our service providers and our third-party advertising partners may collect and use your personal information for marketing and advertising purposes:</w:t>
      </w:r>
      <w:r w:rsidDel="00000000" w:rsidR="00000000" w:rsidRPr="00000000">
        <w:rPr>
          <w:rtl w:val="0"/>
        </w:rPr>
      </w:r>
    </w:p>
    <w:p w:rsidR="00000000" w:rsidDel="00000000" w:rsidP="00000000" w:rsidRDefault="00000000" w:rsidRPr="00000000" w14:paraId="00000051">
      <w:pPr>
        <w:pStyle w:val="Heading2"/>
        <w:widowControl w:val="0"/>
        <w:numPr>
          <w:ilvl w:val="0"/>
          <w:numId w:val="9"/>
        </w:numPr>
        <w:spacing w:after="120" w:before="0" w:lineRule="auto"/>
        <w:ind w:left="720" w:hanging="360"/>
        <w:jc w:val="both"/>
        <w:rPr>
          <w:color w:val="000000"/>
          <w:sz w:val="22"/>
          <w:szCs w:val="22"/>
        </w:rPr>
      </w:pPr>
      <w:bookmarkStart w:colFirst="0" w:colLast="0" w:name="_ob9vxl9nssf2" w:id="22"/>
      <w:bookmarkEnd w:id="22"/>
      <w:r w:rsidDel="00000000" w:rsidR="00000000" w:rsidRPr="00000000">
        <w:rPr>
          <w:sz w:val="22"/>
          <w:szCs w:val="22"/>
          <w:rtl w:val="0"/>
        </w:rPr>
        <w:t xml:space="preserve">Direct marketing. We may send you direct marketing communications and may personalize these messages based on your needs and interests. You may opt out of our marketing communications</w:t>
      </w:r>
      <w:r w:rsidDel="00000000" w:rsidR="00000000" w:rsidRPr="00000000">
        <w:rPr>
          <w:color w:val="000000"/>
          <w:sz w:val="22"/>
          <w:szCs w:val="22"/>
          <w:rtl w:val="0"/>
        </w:rPr>
        <w:t xml:space="preserve"> as described in the </w:t>
      </w:r>
      <w:r w:rsidDel="00000000" w:rsidR="00000000" w:rsidRPr="00000000">
        <w:rPr>
          <w:sz w:val="22"/>
          <w:szCs w:val="22"/>
          <w:rtl w:val="0"/>
        </w:rPr>
        <w:t xml:space="preserve">Opt-out of marketing</w:t>
      </w:r>
      <w:r w:rsidDel="00000000" w:rsidR="00000000" w:rsidRPr="00000000">
        <w:rPr>
          <w:color w:val="000000"/>
          <w:sz w:val="22"/>
          <w:szCs w:val="22"/>
          <w:rtl w:val="0"/>
        </w:rPr>
        <w:t xml:space="preserve"> section below.  </w:t>
      </w:r>
    </w:p>
    <w:p w:rsidR="00000000" w:rsidDel="00000000" w:rsidP="00000000" w:rsidRDefault="00000000" w:rsidRPr="00000000" w14:paraId="00000052">
      <w:pPr>
        <w:pStyle w:val="Heading2"/>
        <w:widowControl w:val="0"/>
        <w:numPr>
          <w:ilvl w:val="0"/>
          <w:numId w:val="9"/>
        </w:numPr>
        <w:spacing w:after="120" w:before="0" w:lineRule="auto"/>
        <w:ind w:left="720" w:hanging="360"/>
        <w:jc w:val="both"/>
        <w:rPr>
          <w:b w:val="1"/>
          <w:bCs w:val="1"/>
          <w:sz w:val="22"/>
          <w:szCs w:val="22"/>
        </w:rPr>
      </w:pPr>
      <w:bookmarkStart w:colFirst="0" w:colLast="0" w:name="_ct4yrrkair4x" w:id="23"/>
      <w:bookmarkEnd w:id="23"/>
      <w:r w:rsidDel="00000000" w:rsidR="00000000" w:rsidRPr="00000000">
        <w:rPr>
          <w:color w:val="000000"/>
          <w:sz w:val="22"/>
          <w:szCs w:val="22"/>
          <w:rtl w:val="0"/>
        </w:rPr>
        <w:t xml:space="preserve">Interest-based advertising. We, our service providers, and third-party advertising partners </w:t>
      </w:r>
      <w:r w:rsidDel="00000000" w:rsidR="00000000" w:rsidRPr="00000000">
        <w:rPr>
          <w:sz w:val="22"/>
          <w:szCs w:val="22"/>
          <w:rtl w:val="0"/>
        </w:rPr>
        <w:t xml:space="preserve">may use cookies and other </w:t>
      </w:r>
      <w:r w:rsidDel="00000000" w:rsidR="00000000" w:rsidRPr="00000000">
        <w:rPr>
          <w:color w:val="000000"/>
          <w:sz w:val="22"/>
          <w:szCs w:val="22"/>
          <w:rtl w:val="0"/>
        </w:rPr>
        <w:t xml:space="preserve">technologies to </w:t>
      </w:r>
      <w:r w:rsidDel="00000000" w:rsidR="00000000" w:rsidRPr="00000000">
        <w:rPr>
          <w:color w:val="000000"/>
          <w:sz w:val="22"/>
          <w:szCs w:val="22"/>
          <w:u w:val="none"/>
          <w:rtl w:val="0"/>
        </w:rPr>
        <w:t xml:space="preserve">collect information about your interaction (including the data described in the automatic data collection section above)</w:t>
      </w:r>
      <w:r w:rsidDel="00000000" w:rsidR="00000000" w:rsidRPr="00000000">
        <w:rPr>
          <w:color w:val="000000"/>
          <w:sz w:val="22"/>
          <w:szCs w:val="22"/>
          <w:rtl w:val="0"/>
        </w:rPr>
        <w:t xml:space="preserve"> with the Service, our communications and other online</w:t>
      </w:r>
      <w:r w:rsidDel="00000000" w:rsidR="00000000" w:rsidRPr="00000000">
        <w:rPr>
          <w:color w:val="000000"/>
          <w:sz w:val="22"/>
          <w:szCs w:val="22"/>
          <w:u w:val="none"/>
          <w:rtl w:val="0"/>
        </w:rPr>
        <w:t xml:space="preserve"> services over time, and use that information to serve online ads that we or they think will interest you</w:t>
      </w:r>
      <w:r w:rsidDel="00000000" w:rsidR="00000000" w:rsidRPr="00000000">
        <w:rPr>
          <w:color w:val="000000"/>
          <w:sz w:val="22"/>
          <w:szCs w:val="22"/>
          <w:rtl w:val="0"/>
        </w:rPr>
        <w:t xml:space="preserve">. This is called interest-based advertising. We may also share information about our users with these companies to facilitate interest-based advertising to those or similar users on other online platforms. You can learn more about your choices for</w:t>
      </w:r>
      <w:r w:rsidDel="00000000" w:rsidR="00000000" w:rsidRPr="00000000">
        <w:rPr>
          <w:sz w:val="22"/>
          <w:szCs w:val="22"/>
          <w:rtl w:val="0"/>
        </w:rPr>
        <w:t xml:space="preserve"> limiting interest-based advertising in the </w:t>
      </w:r>
      <w:r w:rsidDel="00000000" w:rsidR="00000000" w:rsidRPr="00000000">
        <w:rPr>
          <w:color w:val="000000"/>
          <w:sz w:val="22"/>
          <w:szCs w:val="22"/>
          <w:rtl w:val="0"/>
        </w:rPr>
        <w:t xml:space="preserve">Your choices section </w:t>
      </w:r>
      <w:r w:rsidDel="00000000" w:rsidR="00000000" w:rsidRPr="00000000">
        <w:rPr>
          <w:color w:val="000000"/>
          <w:sz w:val="22"/>
          <w:szCs w:val="22"/>
          <w:u w:val="none"/>
          <w:rtl w:val="0"/>
        </w:rPr>
        <w:t xml:space="preserve">of our Cookie Notice</w:t>
      </w:r>
      <w:r w:rsidDel="00000000" w:rsidR="00000000" w:rsidRPr="00000000">
        <w:rPr>
          <w:color w:val="000000"/>
          <w:sz w:val="22"/>
          <w:szCs w:val="22"/>
          <w:rtl w:val="0"/>
        </w:rPr>
        <w:t xml:space="preserve">.</w:t>
      </w:r>
      <w:r w:rsidDel="00000000" w:rsidR="00000000" w:rsidRPr="00000000">
        <w:rPr>
          <w:sz w:val="22"/>
          <w:szCs w:val="22"/>
          <w:rtl w:val="0"/>
        </w:rPr>
        <w:t xml:space="preserve"> </w:t>
      </w:r>
      <w:r w:rsidDel="00000000" w:rsidR="00000000" w:rsidRPr="00000000">
        <w:rPr>
          <w:rtl w:val="0"/>
        </w:rPr>
      </w:r>
    </w:p>
    <w:bookmarkStart w:colFirst="0" w:colLast="0" w:name="ddoa4b9su5ww" w:id="24"/>
    <w:bookmarkEnd w:id="24"/>
    <w:bookmarkStart w:colFirst="0" w:colLast="0" w:name="9tpgtf36sg4i" w:id="25"/>
    <w:bookmarkEnd w:id="25"/>
    <w:p w:rsidR="00000000" w:rsidDel="00000000" w:rsidP="00000000" w:rsidRDefault="00000000" w:rsidRPr="00000000" w14:paraId="00000053">
      <w:pPr>
        <w:pStyle w:val="Heading2"/>
        <w:widowControl w:val="0"/>
        <w:spacing w:after="120" w:lineRule="auto"/>
        <w:jc w:val="both"/>
        <w:rPr>
          <w:b w:val="1"/>
          <w:bCs w:val="1"/>
          <w:sz w:val="22"/>
          <w:szCs w:val="22"/>
        </w:rPr>
      </w:pPr>
      <w:bookmarkStart w:colFirst="0" w:colLast="0" w:name="_tr7oqn9oqq1v" w:id="26"/>
      <w:bookmarkEnd w:id="26"/>
      <w:r w:rsidDel="00000000" w:rsidR="00000000" w:rsidRPr="00000000">
        <w:rPr>
          <w:b w:val="1"/>
          <w:bCs w:val="1"/>
          <w:sz w:val="22"/>
          <w:szCs w:val="22"/>
          <w:rtl w:val="0"/>
        </w:rPr>
        <w:t xml:space="preserve">Events, promotions and contests. We may use your personal information to</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54">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administer promotions and contests</w:t>
      </w:r>
    </w:p>
    <w:p w:rsidR="00000000" w:rsidDel="00000000" w:rsidP="00000000" w:rsidRDefault="00000000" w:rsidRPr="00000000" w14:paraId="00000055">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communicate with you about promotions or contests in which you participate</w:t>
      </w:r>
    </w:p>
    <w:p w:rsidR="00000000" w:rsidDel="00000000" w:rsidP="00000000" w:rsidRDefault="00000000" w:rsidRPr="00000000" w14:paraId="00000056">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contact or market to you after collecting your personal information at an event</w:t>
      </w:r>
    </w:p>
    <w:p w:rsidR="00000000" w:rsidDel="00000000" w:rsidP="00000000" w:rsidRDefault="00000000" w:rsidRPr="00000000" w14:paraId="00000057">
      <w:pPr>
        <w:pStyle w:val="Heading2"/>
        <w:widowControl w:val="0"/>
        <w:spacing w:after="120" w:before="0" w:lineRule="auto"/>
        <w:jc w:val="both"/>
        <w:rPr>
          <w:b w:val="1"/>
          <w:bCs w:val="1"/>
          <w:color w:val="000000"/>
          <w:sz w:val="22"/>
          <w:szCs w:val="22"/>
        </w:rPr>
      </w:pPr>
      <w:r w:rsidDel="00000000" w:rsidR="00000000" w:rsidRPr="00000000">
        <w:rPr>
          <w:b w:val="1"/>
          <w:bCs w:val="1"/>
          <w:sz w:val="22"/>
          <w:szCs w:val="22"/>
          <w:rtl w:val="0"/>
        </w:rPr>
        <w:t xml:space="preserve">Compliance and protection.</w:t>
      </w:r>
      <w:r w:rsidDel="00000000" w:rsidR="00000000" w:rsidRPr="00000000">
        <w:rPr>
          <w:sz w:val="22"/>
          <w:szCs w:val="22"/>
          <w:rtl w:val="0"/>
        </w:rPr>
        <w:t xml:space="preserve"> </w:t>
      </w:r>
      <w:r w:rsidDel="00000000" w:rsidR="00000000" w:rsidRPr="00000000">
        <w:rPr>
          <w:color w:val="000000"/>
          <w:sz w:val="22"/>
          <w:szCs w:val="22"/>
          <w:rtl w:val="0"/>
        </w:rPr>
        <w:t xml:space="preserve">We may use your personal information to:</w:t>
      </w:r>
      <w:r w:rsidDel="00000000" w:rsidR="00000000" w:rsidRPr="00000000">
        <w:rPr>
          <w:rtl w:val="0"/>
        </w:rPr>
      </w:r>
    </w:p>
    <w:p w:rsidR="00000000" w:rsidDel="00000000" w:rsidP="00000000" w:rsidRDefault="00000000" w:rsidRPr="00000000" w14:paraId="00000058">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2wqfuvmm5p1i" w:id="27"/>
      <w:bookmarkEnd w:id="27"/>
      <w:r w:rsidDel="00000000" w:rsidR="00000000" w:rsidRPr="00000000">
        <w:rPr>
          <w:rFonts w:ascii="Times New Roman" w:cs="Times New Roman" w:eastAsia="Times New Roman" w:hAnsi="Times New Roman"/>
          <w:color w:val="000000"/>
          <w:rtl w:val="0"/>
        </w:rPr>
        <w:t xml:space="preserve">comply with applicable laws, lawful requests, and legal process, such as to respond to subpoenas, investigations or requests from government authorities;</w:t>
      </w:r>
    </w:p>
    <w:p w:rsidR="00000000" w:rsidDel="00000000" w:rsidP="00000000" w:rsidRDefault="00000000" w:rsidRPr="00000000" w14:paraId="00000059">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vxo2jc88pmjn" w:id="28"/>
      <w:bookmarkEnd w:id="28"/>
      <w:r w:rsidDel="00000000" w:rsidR="00000000" w:rsidRPr="00000000">
        <w:rPr>
          <w:rFonts w:ascii="Times New Roman" w:cs="Times New Roman" w:eastAsia="Times New Roman" w:hAnsi="Times New Roman"/>
          <w:color w:val="000000"/>
          <w:rtl w:val="0"/>
        </w:rPr>
        <w:t xml:space="preserve">protect our, your or others’ rights, privacy, safety or property (including by making and defending legal claims); </w:t>
      </w:r>
    </w:p>
    <w:p w:rsidR="00000000" w:rsidDel="00000000" w:rsidP="00000000" w:rsidRDefault="00000000" w:rsidRPr="00000000" w14:paraId="0000005A">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c77fwpuqlsja" w:id="29"/>
      <w:bookmarkEnd w:id="29"/>
      <w:r w:rsidDel="00000000" w:rsidR="00000000" w:rsidRPr="00000000">
        <w:rPr>
          <w:rFonts w:ascii="Times New Roman" w:cs="Times New Roman" w:eastAsia="Times New Roman" w:hAnsi="Times New Roman"/>
          <w:color w:val="000000"/>
          <w:rtl w:val="0"/>
        </w:rPr>
        <w:t xml:space="preserve">audit our internal processes for compliance with legal and contractual requirements or our internal policies; </w:t>
      </w:r>
    </w:p>
    <w:p w:rsidR="00000000" w:rsidDel="00000000" w:rsidP="00000000" w:rsidRDefault="00000000" w:rsidRPr="00000000" w14:paraId="0000005B">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yabz1fjqeszc" w:id="30"/>
      <w:bookmarkEnd w:id="30"/>
      <w:r w:rsidDel="00000000" w:rsidR="00000000" w:rsidRPr="00000000">
        <w:rPr>
          <w:rFonts w:ascii="Times New Roman" w:cs="Times New Roman" w:eastAsia="Times New Roman" w:hAnsi="Times New Roman"/>
          <w:color w:val="000000"/>
          <w:rtl w:val="0"/>
        </w:rPr>
        <w:t xml:space="preserve">enforce the terms and conditions that govern the Service; and </w:t>
      </w:r>
    </w:p>
    <w:p w:rsidR="00000000" w:rsidDel="00000000" w:rsidP="00000000" w:rsidRDefault="00000000" w:rsidRPr="00000000" w14:paraId="0000005C">
      <w:pPr>
        <w:widowControl w:val="0"/>
        <w:numPr>
          <w:ilvl w:val="0"/>
          <w:numId w:val="1"/>
        </w:numPr>
        <w:pBdr>
          <w:top w:space="0" w:sz="0" w:val="nil"/>
          <w:left w:space="0" w:sz="0" w:val="nil"/>
          <w:bottom w:space="0" w:sz="0" w:val="nil"/>
          <w:right w:space="0" w:sz="0" w:val="nil"/>
          <w:between w:space="0" w:sz="0" w:val="nil"/>
        </w:pBdr>
        <w:spacing w:after="120" w:lineRule="auto"/>
        <w:ind w:left="720" w:hanging="360"/>
        <w:jc w:val="both"/>
        <w:rPr>
          <w:color w:val="000000"/>
        </w:rPr>
      </w:pPr>
      <w:bookmarkStart w:colFirst="0" w:colLast="0" w:name="_39vdjtqql0ff" w:id="31"/>
      <w:bookmarkEnd w:id="31"/>
      <w:r w:rsidDel="00000000" w:rsidR="00000000" w:rsidRPr="00000000">
        <w:rPr>
          <w:rFonts w:ascii="Times New Roman" w:cs="Times New Roman" w:eastAsia="Times New Roman" w:hAnsi="Times New Roman"/>
          <w:color w:val="000000"/>
          <w:rtl w:val="0"/>
        </w:rPr>
        <w:t xml:space="preserve">prevent, identify, investigate and deter fraudulent, harmful, unauthorized, unethical or illegal activity, including cyberattacks and identity theft.  </w:t>
      </w:r>
    </w:p>
    <w:p w:rsidR="00000000" w:rsidDel="00000000" w:rsidP="00000000" w:rsidRDefault="00000000" w:rsidRPr="00000000" w14:paraId="0000005D">
      <w:pPr>
        <w:pStyle w:val="Heading2"/>
        <w:widowControl w:val="0"/>
        <w:spacing w:after="120" w:before="0" w:lineRule="auto"/>
        <w:jc w:val="both"/>
        <w:rPr>
          <w:b w:val="1"/>
          <w:bCs w:val="1"/>
          <w:sz w:val="22"/>
          <w:szCs w:val="22"/>
        </w:rPr>
      </w:pPr>
      <w:r w:rsidDel="00000000" w:rsidR="00000000" w:rsidRPr="00000000">
        <w:rPr>
          <w:sz w:val="22"/>
          <w:szCs w:val="22"/>
          <w:rtl w:val="0"/>
        </w:rPr>
        <w:t xml:space="preserve">Data sharing in the context of corporate events, we may share certain personal information in the context of actual or prospective corporate events – for more information, see How we share your personal information, below.</w:t>
      </w:r>
      <w:r w:rsidDel="00000000" w:rsidR="00000000" w:rsidRPr="00000000">
        <w:rPr>
          <w:rtl w:val="0"/>
        </w:rPr>
      </w:r>
    </w:p>
    <w:p w:rsidR="00000000" w:rsidDel="00000000" w:rsidP="00000000" w:rsidRDefault="00000000" w:rsidRPr="00000000" w14:paraId="0000005E">
      <w:pPr>
        <w:pStyle w:val="Heading2"/>
        <w:widowControl w:val="0"/>
        <w:spacing w:after="120" w:before="0" w:lineRule="auto"/>
        <w:jc w:val="both"/>
        <w:rPr>
          <w:sz w:val="22"/>
          <w:szCs w:val="22"/>
        </w:rPr>
      </w:pPr>
      <w:r w:rsidDel="00000000" w:rsidR="00000000" w:rsidRPr="00000000">
        <w:rPr>
          <w:sz w:val="22"/>
          <w:szCs w:val="22"/>
          <w:rtl w:val="0"/>
        </w:rPr>
        <w:t xml:space="preserve">To create aggregated, de-identified and/or anonymized data. We may create aggregated, de-identified and/or anonymized data from your personal information and other individuals whose personal information we collect. We make personal information into de-identified and/or anonymized data by removing information that makes the data identifiable to you [</w:t>
      </w:r>
      <w:r w:rsidDel="00000000" w:rsidR="00000000" w:rsidRPr="00000000">
        <w:rPr>
          <w:sz w:val="22"/>
          <w:szCs w:val="22"/>
          <w:highlight w:val="yellow"/>
          <w:rtl w:val="0"/>
        </w:rPr>
        <w:t xml:space="preserve">and we will not attempt to re-identify any such data</w:t>
      </w:r>
      <w:r w:rsidDel="00000000" w:rsidR="00000000" w:rsidRPr="00000000">
        <w:rPr>
          <w:sz w:val="22"/>
          <w:szCs w:val="22"/>
          <w:rtl w:val="0"/>
        </w:rPr>
        <w:t xml:space="preserve">]. We may use this aggregated, de-identified and/or anonymized data and share it with third parties for our lawful business purposes, including analyzing and improving the Service and promoting our business [</w:t>
      </w:r>
      <w:r w:rsidDel="00000000" w:rsidR="00000000" w:rsidRPr="00000000">
        <w:rPr>
          <w:sz w:val="22"/>
          <w:szCs w:val="22"/>
          <w:highlight w:val="yellow"/>
          <w:rtl w:val="0"/>
        </w:rPr>
        <w:t xml:space="preserve">, and to train our AI models and for other machine learning purposes</w:t>
      </w:r>
      <w:r w:rsidDel="00000000" w:rsidR="00000000" w:rsidRPr="00000000">
        <w:rPr>
          <w:sz w:val="22"/>
          <w:szCs w:val="22"/>
          <w:rtl w:val="0"/>
        </w:rPr>
        <w:t xml:space="preserve">].  [</w:t>
      </w:r>
      <w:r w:rsidDel="00000000" w:rsidR="00000000" w:rsidRPr="00000000">
        <w:rPr>
          <w:sz w:val="22"/>
          <w:szCs w:val="22"/>
          <w:highlight w:val="yellow"/>
          <w:rtl w:val="0"/>
        </w:rPr>
        <w:t xml:space="preserve">See the Your choices</w:t>
      </w:r>
      <w:r w:rsidDel="00000000" w:rsidR="00000000" w:rsidRPr="00000000">
        <w:rPr>
          <w:color w:val="000000"/>
          <w:sz w:val="22"/>
          <w:szCs w:val="22"/>
          <w:highlight w:val="yellow"/>
          <w:rtl w:val="0"/>
        </w:rPr>
        <w:t xml:space="preserve"> section, below,</w:t>
      </w:r>
      <w:r w:rsidDel="00000000" w:rsidR="00000000" w:rsidRPr="00000000">
        <w:rPr>
          <w:sz w:val="22"/>
          <w:szCs w:val="22"/>
          <w:highlight w:val="yellow"/>
          <w:rtl w:val="0"/>
        </w:rPr>
        <w:t xml:space="preserve"> for information concerning choices you may have to opt-out of use of your personal information for AI training purposes.</w:t>
      </w:r>
      <w:r w:rsidDel="00000000" w:rsidR="00000000" w:rsidRPr="00000000">
        <w:rPr>
          <w:sz w:val="22"/>
          <w:szCs w:val="22"/>
          <w:rtl w:val="0"/>
        </w:rPr>
        <w:t xml:space="preserve">]</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Further uses</w:t>
      </w:r>
      <w:r w:rsidDel="00000000" w:rsidR="00000000" w:rsidRPr="00000000">
        <w:rPr>
          <w:rFonts w:ascii="Times New Roman" w:cs="Times New Roman" w:eastAsia="Times New Roman" w:hAnsi="Times New Roman"/>
          <w:rtl w:val="0"/>
        </w:rPr>
        <w:t xml:space="preserve">, in some cases, we may use your personal information for further uses, in which case we will ask for your consent to use your personal information for those further purposes if they are not compatible with the initial purpose for which information was collected.</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pStyle w:val="Heading1"/>
        <w:widowControl w:val="0"/>
        <w:spacing w:after="120" w:before="0" w:lineRule="auto"/>
        <w:jc w:val="both"/>
        <w:rPr>
          <w:color w:val="000000"/>
          <w:sz w:val="32"/>
          <w:szCs w:val="32"/>
          <w:highlight w:val="yellow"/>
        </w:rPr>
      </w:pPr>
      <w:bookmarkStart w:colFirst="0" w:colLast="0" w:name="_h7dny3imrjh0" w:id="32"/>
      <w:bookmarkEnd w:id="32"/>
      <w:r w:rsidDel="00000000" w:rsidR="00000000" w:rsidRPr="00000000">
        <w:rPr>
          <w:color w:val="000000"/>
          <w:sz w:val="32"/>
          <w:szCs w:val="32"/>
          <w:highlight w:val="yellow"/>
          <w:rtl w:val="0"/>
        </w:rPr>
        <w:t xml:space="preserve">Retention</w:t>
      </w:r>
    </w:p>
    <w:p w:rsidR="00000000" w:rsidDel="00000000" w:rsidP="00000000" w:rsidRDefault="00000000" w:rsidRPr="00000000" w14:paraId="00000062">
      <w:pPr>
        <w:pStyle w:val="Heading2"/>
        <w:widowControl w:val="0"/>
        <w:spacing w:after="120" w:before="0" w:lineRule="auto"/>
        <w:jc w:val="both"/>
        <w:rPr>
          <w:b w:val="1"/>
          <w:bCs w:val="1"/>
          <w:color w:val="000000"/>
          <w:sz w:val="22"/>
          <w:szCs w:val="22"/>
          <w:highlight w:val="yellow"/>
        </w:rPr>
      </w:pPr>
      <w:r w:rsidDel="00000000" w:rsidR="00000000" w:rsidRPr="00000000">
        <w:rPr>
          <w:color w:val="000000"/>
          <w:sz w:val="22"/>
          <w:szCs w:val="22"/>
          <w:highlight w:val="yellow"/>
          <w:rtl w:val="0"/>
        </w:rPr>
        <w:t xml:space="preserve">We generally retain personal information to fulfill the purposes for which we collected it, including for the purposes of satisfying any legal, accounting, or reporting requirements, establishing or defending legal claims, or for fraud prevention purposes. To determine the appropriate retention period for personal information, we may consider factors such as the amount, nature, and sensitivity of the personal information, the potential risk of harm from unauthorized use or disclosure of your personal information, the purposes for which we process your personal information and whether we can achieve those purposes through other means, and the applicable legal requirements.   </w:t>
      </w:r>
      <w:r w:rsidDel="00000000" w:rsidR="00000000" w:rsidRPr="00000000">
        <w:rPr>
          <w:rtl w:val="0"/>
        </w:rPr>
      </w:r>
    </w:p>
    <w:p w:rsidR="00000000" w:rsidDel="00000000" w:rsidP="00000000" w:rsidRDefault="00000000" w:rsidRPr="00000000" w14:paraId="00000063">
      <w:pPr>
        <w:widowControl w:val="0"/>
        <w:spacing w:after="120" w:lineRule="auto"/>
        <w:jc w:val="both"/>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When we no longer require the personal </w:t>
      </w:r>
      <w:r w:rsidDel="00000000" w:rsidR="00000000" w:rsidRPr="00000000">
        <w:rPr>
          <w:highlight w:val="yellow"/>
          <w:rtl w:val="0"/>
        </w:rPr>
        <w:t xml:space="preserve">information we</w:t>
      </w:r>
      <w:r w:rsidDel="00000000" w:rsidR="00000000" w:rsidRPr="00000000">
        <w:rPr>
          <w:rFonts w:ascii="Times New Roman" w:cs="Times New Roman" w:eastAsia="Times New Roman" w:hAnsi="Times New Roman"/>
          <w:color w:val="000000"/>
          <w:highlight w:val="yellow"/>
          <w:rtl w:val="0"/>
        </w:rPr>
        <w:t xml:space="preserve"> have collected about you, we may either delete it, anonymize it, or isolate it from further processing.]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pStyle w:val="Heading1"/>
        <w:widowControl w:val="0"/>
        <w:spacing w:after="120" w:before="0" w:lineRule="auto"/>
        <w:jc w:val="both"/>
        <w:rPr>
          <w:color w:val="000000"/>
          <w:sz w:val="32"/>
          <w:szCs w:val="32"/>
        </w:rPr>
      </w:pPr>
      <w:bookmarkStart w:colFirst="0" w:colLast="0" w:name="_qojw7il1t5tt" w:id="33"/>
      <w:bookmarkEnd w:id="33"/>
      <w:r w:rsidDel="00000000" w:rsidR="00000000" w:rsidRPr="00000000">
        <w:rPr>
          <w:color w:val="000000"/>
          <w:sz w:val="32"/>
          <w:szCs w:val="32"/>
          <w:rtl w:val="0"/>
        </w:rPr>
        <w:t xml:space="preserve">How we share your personal information</w:t>
      </w:r>
    </w:p>
    <w:p w:rsidR="00000000" w:rsidDel="00000000" w:rsidP="00000000" w:rsidRDefault="00000000" w:rsidRPr="00000000" w14:paraId="00000066">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may share your personal information with the following parties (or as otherwise described in this Privacy Policy, in other applicable notices, or at the time of collection).  </w:t>
      </w:r>
    </w:p>
    <w:p w:rsidR="00000000" w:rsidDel="00000000" w:rsidP="00000000" w:rsidRDefault="00000000" w:rsidRPr="00000000" w14:paraId="00000067">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Affiliates. </w:t>
      </w:r>
      <w:r w:rsidDel="00000000" w:rsidR="00000000" w:rsidRPr="00000000">
        <w:rPr>
          <w:rFonts w:ascii="Times New Roman" w:cs="Times New Roman" w:eastAsia="Times New Roman" w:hAnsi="Times New Roman"/>
          <w:color w:val="000000"/>
          <w:rtl w:val="0"/>
        </w:rPr>
        <w:t xml:space="preserve">Our corporate parent, subsidiaries, and affiliates.</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bookmarkStart w:colFirst="0" w:colLast="0" w:name="_un6hkk5el7bc" w:id="34"/>
      <w:bookmarkEnd w:id="34"/>
      <w:r w:rsidDel="00000000" w:rsidR="00000000" w:rsidRPr="00000000">
        <w:rPr>
          <w:rFonts w:ascii="Times New Roman" w:cs="Times New Roman" w:eastAsia="Times New Roman" w:hAnsi="Times New Roman"/>
          <w:b w:val="1"/>
          <w:bCs w:val="1"/>
          <w:color w:val="000000"/>
          <w:rtl w:val="0"/>
        </w:rPr>
        <w:t xml:space="preserve">Service providers.</w:t>
      </w:r>
      <w:r w:rsidDel="00000000" w:rsidR="00000000" w:rsidRPr="00000000">
        <w:rPr>
          <w:rFonts w:ascii="Times New Roman" w:cs="Times New Roman" w:eastAsia="Times New Roman" w:hAnsi="Times New Roman"/>
          <w:color w:val="000000"/>
          <w:rtl w:val="0"/>
        </w:rPr>
        <w:t xml:space="preserve"> Third parties</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that provide services on our behalf or help us operate the Service or our business (such as hosting, information technology, customer support, [</w:t>
      </w:r>
      <w:r w:rsidDel="00000000" w:rsidR="00000000" w:rsidRPr="00000000">
        <w:rPr>
          <w:rFonts w:ascii="Times New Roman" w:cs="Times New Roman" w:eastAsia="Times New Roman" w:hAnsi="Times New Roman"/>
          <w:color w:val="000000"/>
          <w:highlight w:val="yellow"/>
          <w:rtl w:val="0"/>
        </w:rPr>
        <w:t xml:space="preserve">AI providers, such as online chat functionality providers and other providers of generative AI technologies such as OpenAI</w:t>
      </w:r>
      <w:r w:rsidDel="00000000" w:rsidR="00000000" w:rsidRPr="00000000">
        <w:rPr>
          <w:rFonts w:ascii="Times New Roman" w:cs="Times New Roman" w:eastAsia="Times New Roman" w:hAnsi="Times New Roman"/>
          <w:color w:val="000000"/>
          <w:rtl w:val="0"/>
        </w:rPr>
        <w:t xml:space="preserve">], email delivery, marketing, consumer research and website analytics).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Payment processors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Any payment card information you use to make a purchase on the Service is collected and processed directly by our payment processors,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such as PayPal. PayPal may use your payment data in accordance with its privacy policy, </w:t>
      </w:r>
      <w:hyperlink r:id="rId7">
        <w:r w:rsidDel="00000000" w:rsidR="00000000" w:rsidRPr="00000000">
          <w:rPr>
            <w:rFonts w:ascii="Times New Roman" w:cs="Times New Roman" w:eastAsia="Times New Roman" w:hAnsi="Times New Roman"/>
            <w:b w:val="0"/>
            <w:bCs w:val="0"/>
            <w:i w:val="0"/>
            <w:iCs w:val="0"/>
            <w:smallCaps w:val="0"/>
            <w:strike w:val="0"/>
            <w:color w:val="0000ff"/>
            <w:sz w:val="22"/>
            <w:szCs w:val="22"/>
            <w:highlight w:val="yellow"/>
            <w:u w:val="single"/>
            <w:vertAlign w:val="baseline"/>
            <w:rtl w:val="0"/>
          </w:rPr>
          <w:t xml:space="preserve">https://www.paypal.com/us/webapps/mpp/ua/privacy-full</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You may also sign up to be billed by your mobile communications provider, who may use your payment data in accordance with their privacy policies/such as Stripe. Stripe may use your payment data in accordance with its privacy policy, https://stripe.com/privacy.]</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Advertising partners. </w:t>
      </w:r>
      <w:r w:rsidDel="00000000" w:rsidR="00000000" w:rsidRPr="00000000">
        <w:rPr>
          <w:rFonts w:ascii="Times New Roman" w:cs="Times New Roman" w:eastAsia="Times New Roman" w:hAnsi="Times New Roman"/>
          <w:color w:val="000000"/>
          <w:rtl w:val="0"/>
        </w:rPr>
        <w:t xml:space="preserve">Third-party advertising companies for the </w:t>
      </w:r>
      <w:r w:rsidDel="00000000" w:rsidR="00000000" w:rsidRPr="00000000">
        <w:rPr>
          <w:rFonts w:ascii="Times New Roman" w:cs="Times New Roman" w:eastAsia="Times New Roman" w:hAnsi="Times New Roman"/>
          <w:rtl w:val="0"/>
        </w:rPr>
        <w:t xml:space="preserve">interest-based advertising purposes</w:t>
      </w:r>
      <w:r w:rsidDel="00000000" w:rsidR="00000000" w:rsidRPr="00000000">
        <w:rPr>
          <w:rFonts w:ascii="Times New Roman" w:cs="Times New Roman" w:eastAsia="Times New Roman" w:hAnsi="Times New Roman"/>
          <w:color w:val="000000"/>
          <w:rtl w:val="0"/>
        </w:rPr>
        <w:t xml:space="preserve"> described above.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bookmarkStart w:colFirst="0" w:colLast="0" w:name="_15y0zdr9kwq5" w:id="35"/>
      <w:bookmarkEnd w:id="35"/>
      <w:r w:rsidDel="00000000" w:rsidR="00000000" w:rsidRPr="00000000">
        <w:rPr>
          <w:rFonts w:ascii="Times New Roman" w:cs="Times New Roman" w:eastAsia="Times New Roman" w:hAnsi="Times New Roman"/>
          <w:b w:val="1"/>
          <w:bCs w:val="1"/>
          <w:color w:val="000000"/>
          <w:rtl w:val="0"/>
        </w:rPr>
        <w:t xml:space="preserve">Third parties designated by you. </w:t>
      </w:r>
      <w:r w:rsidDel="00000000" w:rsidR="00000000" w:rsidRPr="00000000">
        <w:rPr>
          <w:rFonts w:ascii="Times New Roman" w:cs="Times New Roman" w:eastAsia="Times New Roman" w:hAnsi="Times New Roman"/>
          <w:color w:val="000000"/>
          <w:rtl w:val="0"/>
        </w:rPr>
        <w:t xml:space="preserve">We may share your personal information with third parties where you have instructed us or provided your consent to do so.</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Partners. </w:t>
      </w:r>
      <w:r w:rsidDel="00000000" w:rsidR="00000000" w:rsidRPr="00000000">
        <w:rPr>
          <w:rFonts w:ascii="Times New Roman" w:cs="Times New Roman" w:eastAsia="Times New Roman" w:hAnsi="Times New Roman"/>
          <w:color w:val="000000"/>
          <w:rtl w:val="0"/>
        </w:rPr>
        <w:t xml:space="preserve">Third parties</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with whom we partner, including parties with whom we co-sponsor events or promotions, with whom we jointly offer products or services, or whose products or services may be of interest to you.</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Linked third-party services</w:t>
      </w:r>
      <w:r w:rsidDel="00000000" w:rsidR="00000000" w:rsidRPr="00000000">
        <w:rPr>
          <w:rFonts w:ascii="Times New Roman" w:cs="Times New Roman" w:eastAsia="Times New Roman" w:hAnsi="Times New Roman"/>
          <w:color w:val="000000"/>
          <w:rtl w:val="0"/>
        </w:rPr>
        <w:t xml:space="preserve">. If you log into the Service with, or otherwise link your Service account to, a social media or other third-party service, we may share your personal information with that third-party service. The third party’s use of the shared information will be governed by its privacy policy and the settings associated with your account with the third-party service.</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Professional advisors.</w:t>
      </w:r>
      <w:r w:rsidDel="00000000" w:rsidR="00000000" w:rsidRPr="00000000">
        <w:rPr>
          <w:rFonts w:ascii="Times New Roman" w:cs="Times New Roman" w:eastAsia="Times New Roman" w:hAnsi="Times New Roman"/>
          <w:color w:val="000000"/>
          <w:rtl w:val="0"/>
        </w:rPr>
        <w:t xml:space="preserve"> Professional advisors, such as lawyers, auditors, bankers and insurers, in the course of the professional services that they render to us.</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Authorities and others. </w:t>
      </w:r>
      <w:r w:rsidDel="00000000" w:rsidR="00000000" w:rsidRPr="00000000">
        <w:rPr>
          <w:rFonts w:ascii="Times New Roman" w:cs="Times New Roman" w:eastAsia="Times New Roman" w:hAnsi="Times New Roman"/>
          <w:color w:val="000000"/>
          <w:rtl w:val="0"/>
        </w:rPr>
        <w:t xml:space="preserve">Law enforcement, government authorities, and private parties, as we believe in good faith to be necessary or appropriate for the </w:t>
      </w:r>
      <w:r w:rsidDel="00000000" w:rsidR="00000000" w:rsidRPr="00000000">
        <w:rPr>
          <w:rFonts w:ascii="Times New Roman" w:cs="Times New Roman" w:eastAsia="Times New Roman" w:hAnsi="Times New Roman"/>
          <w:rtl w:val="0"/>
        </w:rPr>
        <w:t xml:space="preserve">Compliance and protection purposes</w:t>
      </w:r>
      <w:r w:rsidDel="00000000" w:rsidR="00000000" w:rsidRPr="00000000">
        <w:rPr>
          <w:rFonts w:ascii="Times New Roman" w:cs="Times New Roman" w:eastAsia="Times New Roman" w:hAnsi="Times New Roman"/>
          <w:color w:val="000000"/>
          <w:rtl w:val="0"/>
        </w:rPr>
        <w:t xml:space="preserve"> described above.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464646"/>
        </w:rPr>
      </w:pPr>
      <w:r w:rsidDel="00000000" w:rsidR="00000000" w:rsidRPr="00000000">
        <w:rPr>
          <w:rFonts w:ascii="Times New Roman" w:cs="Times New Roman" w:eastAsia="Times New Roman" w:hAnsi="Times New Roman"/>
          <w:b w:val="1"/>
          <w:bCs w:val="1"/>
          <w:color w:val="000000"/>
          <w:rtl w:val="0"/>
        </w:rPr>
        <w:t xml:space="preserve">Business transferees</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2d5c88"/>
          <w:rtl w:val="0"/>
        </w:rPr>
        <w:t xml:space="preserve"> </w:t>
      </w:r>
      <w:r w:rsidDel="00000000" w:rsidR="00000000" w:rsidRPr="00000000">
        <w:rPr>
          <w:rFonts w:ascii="Times New Roman" w:cs="Times New Roman" w:eastAsia="Times New Roman" w:hAnsi="Times New Roman"/>
          <w:color w:val="000000"/>
          <w:rtl w:val="0"/>
        </w:rPr>
        <w:t xml:space="preserve">We may disclose personal information in the context of actual or prospective business transactions (</w:t>
      </w:r>
      <w:r w:rsidDel="00000000" w:rsidR="00000000" w:rsidRPr="00000000">
        <w:rPr>
          <w:rFonts w:ascii="Times New Roman" w:cs="Times New Roman" w:eastAsia="Times New Roman" w:hAnsi="Times New Roman"/>
          <w:i w:val="1"/>
          <w:iCs w:val="1"/>
          <w:color w:val="000000"/>
          <w:rtl w:val="0"/>
        </w:rPr>
        <w:t xml:space="preserve">e.g.,</w:t>
      </w:r>
      <w:r w:rsidDel="00000000" w:rsidR="00000000" w:rsidRPr="00000000">
        <w:rPr>
          <w:rFonts w:ascii="Times New Roman" w:cs="Times New Roman" w:eastAsia="Times New Roman" w:hAnsi="Times New Roman"/>
          <w:color w:val="000000"/>
          <w:rtl w:val="0"/>
        </w:rPr>
        <w:t xml:space="preserve"> investments in [</w:t>
      </w:r>
      <w:r w:rsidDel="00000000" w:rsidR="00000000" w:rsidRPr="00000000">
        <w:rPr>
          <w:rFonts w:ascii="Times New Roman" w:cs="Times New Roman" w:eastAsia="Times New Roman" w:hAnsi="Times New Roman"/>
          <w:color w:val="000000"/>
          <w:highlight w:val="yellow"/>
          <w:rtl w:val="0"/>
        </w:rPr>
        <w:t xml:space="preserve">Company Name</w:t>
      </w:r>
      <w:r w:rsidDel="00000000" w:rsidR="00000000" w:rsidRPr="00000000">
        <w:rPr>
          <w:rFonts w:ascii="Times New Roman" w:cs="Times New Roman" w:eastAsia="Times New Roman" w:hAnsi="Times New Roman"/>
          <w:color w:val="000000"/>
          <w:rtl w:val="0"/>
        </w:rPr>
        <w:t xml:space="preserve">], financing of [</w:t>
      </w:r>
      <w:r w:rsidDel="00000000" w:rsidR="00000000" w:rsidRPr="00000000">
        <w:rPr>
          <w:rFonts w:ascii="Times New Roman" w:cs="Times New Roman" w:eastAsia="Times New Roman" w:hAnsi="Times New Roman"/>
          <w:color w:val="000000"/>
          <w:highlight w:val="yellow"/>
          <w:rtl w:val="0"/>
        </w:rPr>
        <w:t xml:space="preserve">Company Name</w:t>
      </w:r>
      <w:r w:rsidDel="00000000" w:rsidR="00000000" w:rsidRPr="00000000">
        <w:rPr>
          <w:rFonts w:ascii="Times New Roman" w:cs="Times New Roman" w:eastAsia="Times New Roman" w:hAnsi="Times New Roman"/>
          <w:color w:val="000000"/>
          <w:rtl w:val="0"/>
        </w:rPr>
        <w:t xml:space="preserve">], public stock offerings, or the sale, transfer or merger of all or part of our business, assets or shares). For example, we may need to share certain personal information with prospective counterparties and their advisers. We may also disclose your personal information to an acquirer, successor, or assignee of [</w:t>
      </w:r>
      <w:r w:rsidDel="00000000" w:rsidR="00000000" w:rsidRPr="00000000">
        <w:rPr>
          <w:rFonts w:ascii="Times New Roman" w:cs="Times New Roman" w:eastAsia="Times New Roman" w:hAnsi="Times New Roman"/>
          <w:color w:val="000000"/>
          <w:highlight w:val="yellow"/>
          <w:rtl w:val="0"/>
        </w:rPr>
        <w:t xml:space="preserve">Company Name</w:t>
      </w:r>
      <w:r w:rsidDel="00000000" w:rsidR="00000000" w:rsidRPr="00000000">
        <w:rPr>
          <w:rFonts w:ascii="Times New Roman" w:cs="Times New Roman" w:eastAsia="Times New Roman" w:hAnsi="Times New Roman"/>
          <w:color w:val="000000"/>
          <w:rtl w:val="0"/>
        </w:rPr>
        <w:t xml:space="preserve">] as part of any merger, acquisition, sale of assets, or similar transaction, and/or in the event of an insolvency, bankruptcy, or receivership in which personal information is transferred to one or more third parties as one of our business assets.</w:t>
      </w:r>
      <w:r w:rsidDel="00000000" w:rsidR="00000000" w:rsidRPr="00000000">
        <w:rPr>
          <w:rtl w:val="0"/>
        </w:rPr>
      </w:r>
    </w:p>
    <w:p w:rsidR="00000000" w:rsidDel="00000000" w:rsidP="00000000" w:rsidRDefault="00000000" w:rsidRPr="00000000" w14:paraId="00000071">
      <w:pPr>
        <w:widowControl w:val="0"/>
        <w:spacing w:after="120" w:lineRule="auto"/>
        <w:jc w:val="both"/>
        <w:rPr>
          <w:rFonts w:ascii="Times New Roman" w:cs="Times New Roman" w:eastAsia="Times New Roman" w:hAnsi="Times New Roman"/>
          <w:color w:val="000000"/>
        </w:rPr>
      </w:pPr>
      <w:bookmarkStart w:colFirst="0" w:colLast="0" w:name="_dwbrooj9eweu" w:id="36"/>
      <w:bookmarkEnd w:id="36"/>
      <w:r w:rsidDel="00000000" w:rsidR="00000000" w:rsidRPr="00000000">
        <w:rPr>
          <w:rFonts w:ascii="Times New Roman" w:cs="Times New Roman" w:eastAsia="Times New Roman" w:hAnsi="Times New Roman"/>
          <w:b w:val="1"/>
          <w:bCs w:val="1"/>
          <w:color w:val="000000"/>
          <w:rtl w:val="0"/>
        </w:rPr>
        <w:t xml:space="preserve">Other users and the public. </w:t>
      </w:r>
      <w:r w:rsidDel="00000000" w:rsidR="00000000" w:rsidRPr="00000000">
        <w:rPr>
          <w:rFonts w:ascii="Times New Roman" w:cs="Times New Roman" w:eastAsia="Times New Roman" w:hAnsi="Times New Roman"/>
          <w:color w:val="000000"/>
          <w:rtl w:val="0"/>
        </w:rPr>
        <w:t xml:space="preserve">Your profile and other user-generated content and input data (</w:t>
      </w:r>
      <w:r w:rsidDel="00000000" w:rsidR="00000000" w:rsidRPr="00000000">
        <w:rPr>
          <w:rFonts w:ascii="Times New Roman" w:cs="Times New Roman" w:eastAsia="Times New Roman" w:hAnsi="Times New Roman"/>
          <w:color w:val="000000"/>
          <w:highlight w:val="yellow"/>
          <w:rtl w:val="0"/>
        </w:rPr>
        <w:t xml:space="preserve">except for messages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yellow"/>
          <w:rtl w:val="0"/>
        </w:rPr>
        <w:t xml:space="preserve">are/may be</w:t>
      </w:r>
      <w:r w:rsidDel="00000000" w:rsidR="00000000" w:rsidRPr="00000000">
        <w:rPr>
          <w:rFonts w:ascii="Times New Roman" w:cs="Times New Roman" w:eastAsia="Times New Roman" w:hAnsi="Times New Roman"/>
          <w:color w:val="000000"/>
          <w:rtl w:val="0"/>
        </w:rPr>
        <w:t xml:space="preserve">] visible to other users of the Service and the public. For example, other users of the Service or the public may have access to your information if you chose to make your profile or other personal information available to them through the Service, such as when you provide comments, reviews, survey responses, or share other content.  This information can be seen, collected and used by others, including being cached, copied, screen captured or stored elsewhere by others (e.g., search engines), and we are not responsible for any such use of this information.</w:t>
      </w:r>
    </w:p>
    <w:p w:rsidR="00000000" w:rsidDel="00000000" w:rsidP="00000000" w:rsidRDefault="00000000" w:rsidRPr="00000000" w14:paraId="00000072">
      <w:pPr>
        <w:pStyle w:val="Heading1"/>
        <w:widowControl w:val="0"/>
        <w:spacing w:after="120" w:before="0" w:lineRule="auto"/>
        <w:jc w:val="both"/>
        <w:rPr>
          <w:b w:val="1"/>
          <w:bCs w:val="1"/>
          <w:color w:val="000000"/>
          <w:sz w:val="32"/>
          <w:szCs w:val="32"/>
        </w:rPr>
      </w:pPr>
      <w:bookmarkStart w:colFirst="0" w:colLast="0" w:name="_rdoazlvyl8ii" w:id="37"/>
      <w:bookmarkEnd w:id="37"/>
      <w:r w:rsidDel="00000000" w:rsidR="00000000" w:rsidRPr="00000000">
        <w:rPr>
          <w:color w:val="000000"/>
          <w:sz w:val="32"/>
          <w:szCs w:val="32"/>
          <w:rtl w:val="0"/>
        </w:rPr>
        <w:t xml:space="preserve">Your choices </w:t>
      </w:r>
      <w:r w:rsidDel="00000000" w:rsidR="00000000" w:rsidRPr="00000000">
        <w:rPr>
          <w:rtl w:val="0"/>
        </w:rPr>
      </w:r>
    </w:p>
    <w:p w:rsidR="00000000" w:rsidDel="00000000" w:rsidP="00000000" w:rsidRDefault="00000000" w:rsidRPr="00000000" w14:paraId="00000073">
      <w:pPr>
        <w:widowControl w:val="0"/>
        <w:spacing w:after="120" w:lineRule="auto"/>
        <w:jc w:val="both"/>
        <w:rPr>
          <w:rFonts w:ascii="Times New Roman" w:cs="Times New Roman" w:eastAsia="Times New Roman" w:hAnsi="Times New Roman"/>
          <w:color w:val="000000"/>
        </w:rPr>
      </w:pPr>
      <w:bookmarkStart w:colFirst="0" w:colLast="0" w:name="_g9mqkys08gny" w:id="38"/>
      <w:bookmarkEnd w:id="38"/>
      <w:r w:rsidDel="00000000" w:rsidR="00000000" w:rsidRPr="00000000">
        <w:rPr>
          <w:rFonts w:ascii="Times New Roman" w:cs="Times New Roman" w:eastAsia="Times New Roman" w:hAnsi="Times New Roman"/>
          <w:color w:val="000000"/>
          <w:highlight w:val="green"/>
          <w:rtl w:val="0"/>
        </w:rPr>
        <w:t xml:space="preserve">In this section, we describe the rights and choices available to all users. Users who are located in certain U.S. states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highlight w:val="cyan"/>
          <w:rtl w:val="0"/>
        </w:rPr>
        <w:t xml:space="preserve">can find additional information about their rights below</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74">
      <w:pPr>
        <w:pStyle w:val="Heading2"/>
        <w:widowControl w:val="0"/>
        <w:spacing w:after="120" w:before="0" w:lineRule="auto"/>
        <w:jc w:val="both"/>
        <w:rPr>
          <w:b w:val="1"/>
          <w:bCs w:val="1"/>
          <w:sz w:val="22"/>
          <w:szCs w:val="22"/>
        </w:rPr>
      </w:pPr>
      <w:r w:rsidDel="00000000" w:rsidR="00000000" w:rsidRPr="00000000">
        <w:rPr>
          <w:sz w:val="22"/>
          <w:szCs w:val="22"/>
          <w:rtl w:val="0"/>
        </w:rPr>
        <w:t xml:space="preserve">Access or update your information. If you have registered for an account with us through the Service, you may review and update certain account information by logging into the account. </w:t>
      </w:r>
      <w:r w:rsidDel="00000000" w:rsidR="00000000" w:rsidRPr="00000000">
        <w:rPr>
          <w:rtl w:val="0"/>
        </w:rPr>
      </w:r>
    </w:p>
    <w:bookmarkStart w:colFirst="0" w:colLast="0" w:name="us7cbqwz0feo" w:id="39"/>
    <w:bookmarkEnd w:id="39"/>
    <w:p w:rsidR="00000000" w:rsidDel="00000000" w:rsidP="00000000" w:rsidRDefault="00000000" w:rsidRPr="00000000" w14:paraId="00000075">
      <w:pPr>
        <w:pStyle w:val="Heading2"/>
        <w:widowControl w:val="0"/>
        <w:spacing w:after="120" w:before="0" w:lineRule="auto"/>
        <w:jc w:val="both"/>
        <w:rPr>
          <w:b w:val="1"/>
          <w:bCs w:val="1"/>
          <w:color w:val="000000"/>
          <w:sz w:val="22"/>
          <w:szCs w:val="22"/>
        </w:rPr>
      </w:pPr>
      <w:bookmarkStart w:colFirst="0" w:colLast="0" w:name="_2zycvxb6quax" w:id="40"/>
      <w:bookmarkEnd w:id="40"/>
      <w:r w:rsidDel="00000000" w:rsidR="00000000" w:rsidRPr="00000000">
        <w:rPr>
          <w:sz w:val="22"/>
          <w:szCs w:val="22"/>
          <w:rtl w:val="0"/>
        </w:rPr>
        <w:t xml:space="preserve">Opt-out of communications. </w:t>
      </w:r>
      <w:r w:rsidDel="00000000" w:rsidR="00000000" w:rsidRPr="00000000">
        <w:rPr>
          <w:color w:val="000000"/>
          <w:sz w:val="22"/>
          <w:szCs w:val="22"/>
          <w:rtl w:val="0"/>
        </w:rPr>
        <w:t xml:space="preserve">You may opt out of marketing-related emails by following the opt-out or unsubscribe instructions at the bottom of the email, or by </w:t>
      </w:r>
      <w:r w:rsidDel="00000000" w:rsidR="00000000" w:rsidRPr="00000000">
        <w:rPr>
          <w:sz w:val="22"/>
          <w:szCs w:val="22"/>
          <w:rtl w:val="0"/>
        </w:rPr>
        <w:t xml:space="preserve">contacting us</w:t>
      </w:r>
      <w:r w:rsidDel="00000000" w:rsidR="00000000" w:rsidRPr="00000000">
        <w:rPr>
          <w:color w:val="000000"/>
          <w:sz w:val="22"/>
          <w:szCs w:val="22"/>
          <w:rtl w:val="0"/>
        </w:rPr>
        <w:t xml:space="preserve">. Please note that if you choose to opt out of marketing-related emails, you may continue to receive service-related and other non-marketing emails.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72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4ouvvk7ypai9" w:id="41"/>
      <w:bookmarkEnd w:id="41"/>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Training data. As set out in the How we use your personal information section, we may use your personal information, provided it is aggregated, de-identified and/or anonymized, to train our AI models and for other machine learning purposes. This helps improve the Service. If you would like to opt-out of our processing of your personal information for this purpose, please [INSERT OPT-OUT INSTRUCTIONS].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after="120" w:lineRule="auto"/>
        <w:jc w:val="both"/>
        <w:rPr>
          <w:rFonts w:ascii="Times New Roman" w:cs="Times New Roman" w:eastAsia="Times New Roman" w:hAnsi="Times New Roman"/>
          <w:color w:val="000000"/>
        </w:rPr>
      </w:pPr>
      <w:bookmarkStart w:colFirst="0" w:colLast="0" w:name="_93hryga7hg8i" w:id="42"/>
      <w:bookmarkEnd w:id="42"/>
      <w:r w:rsidDel="00000000" w:rsidR="00000000" w:rsidRPr="00000000">
        <w:rPr>
          <w:rFonts w:ascii="Times New Roman" w:cs="Times New Roman" w:eastAsia="Times New Roman" w:hAnsi="Times New Roman"/>
          <w:b w:val="1"/>
          <w:bCs w:val="1"/>
          <w:color w:val="000000"/>
          <w:u w:val="none"/>
          <w:rtl w:val="0"/>
        </w:rPr>
        <w:t xml:space="preserve">Cookies and other technologies</w:t>
      </w:r>
      <w:r w:rsidDel="00000000" w:rsidR="00000000" w:rsidRPr="00000000">
        <w:rPr>
          <w:rFonts w:ascii="Times New Roman" w:cs="Times New Roman" w:eastAsia="Times New Roman" w:hAnsi="Times New Roman"/>
          <w:color w:val="000000"/>
          <w:u w:val="none"/>
          <w:rtl w:val="0"/>
        </w:rPr>
        <w:t xml:space="preserve">. For information about cookies and other technologies employed by the Service and how to control them, see our Cookie Notice. </w:t>
      </w:r>
      <w:r w:rsidDel="00000000" w:rsidR="00000000" w:rsidRPr="00000000">
        <w:rPr>
          <w:rtl w:val="0"/>
        </w:rPr>
      </w:r>
    </w:p>
    <w:p w:rsidR="00000000" w:rsidDel="00000000" w:rsidP="00000000" w:rsidRDefault="00000000" w:rsidRPr="00000000" w14:paraId="00000079">
      <w:pPr>
        <w:pStyle w:val="Heading2"/>
        <w:widowControl w:val="0"/>
        <w:spacing w:after="120" w:before="0" w:lineRule="auto"/>
        <w:jc w:val="both"/>
        <w:rPr>
          <w:b w:val="1"/>
          <w:bCs w:val="1"/>
          <w:sz w:val="22"/>
          <w:szCs w:val="22"/>
        </w:rPr>
      </w:pPr>
      <w:bookmarkStart w:colFirst="0" w:colLast="0" w:name="_d508rek0jxpn" w:id="43"/>
      <w:bookmarkEnd w:id="43"/>
      <w:r w:rsidDel="00000000" w:rsidR="00000000" w:rsidRPr="00000000">
        <w:rPr>
          <w:sz w:val="22"/>
          <w:szCs w:val="22"/>
          <w:rtl w:val="0"/>
        </w:rPr>
        <w:t xml:space="preserve">Blocking images/clear gifs: Most browsers and devices allow you to configure your device to prevent images from loading. To do this, follow the instructions in your particular browser or device settings.</w:t>
      </w:r>
      <w:r w:rsidDel="00000000" w:rsidR="00000000" w:rsidRPr="00000000">
        <w:rPr>
          <w:rtl w:val="0"/>
        </w:rPr>
      </w:r>
    </w:p>
    <w:p w:rsidR="00000000" w:rsidDel="00000000" w:rsidP="00000000" w:rsidRDefault="00000000" w:rsidRPr="00000000" w14:paraId="0000007A">
      <w:pPr>
        <w:pStyle w:val="Heading2"/>
        <w:widowControl w:val="0"/>
        <w:spacing w:after="120" w:before="0" w:lineRule="auto"/>
        <w:jc w:val="both"/>
        <w:rPr>
          <w:b w:val="1"/>
          <w:bCs w:val="1"/>
          <w:sz w:val="22"/>
          <w:szCs w:val="22"/>
        </w:rPr>
      </w:pPr>
      <w:r w:rsidDel="00000000" w:rsidR="00000000" w:rsidRPr="00000000">
        <w:rPr>
          <w:sz w:val="22"/>
          <w:szCs w:val="22"/>
          <w:rtl w:val="0"/>
        </w:rPr>
        <w:t xml:space="preserve">[</w:t>
      </w:r>
      <w:r w:rsidDel="00000000" w:rsidR="00000000" w:rsidRPr="00000000">
        <w:rPr>
          <w:sz w:val="22"/>
          <w:szCs w:val="22"/>
          <w:highlight w:val="yellow"/>
          <w:rtl w:val="0"/>
        </w:rPr>
        <w:t xml:space="preserve">Mobile location data. You can disable our access to your device’s precise geolocation in your mobile device settings.</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7B">
      <w:pPr>
        <w:pStyle w:val="Heading2"/>
        <w:widowControl w:val="0"/>
        <w:spacing w:after="120" w:before="0" w:lineRule="auto"/>
        <w:jc w:val="both"/>
        <w:rPr>
          <w:b w:val="1"/>
          <w:bCs w:val="1"/>
          <w:sz w:val="22"/>
          <w:szCs w:val="22"/>
        </w:rPr>
      </w:pPr>
      <w:bookmarkStart w:colFirst="0" w:colLast="0" w:name="_vxecwvcnbhes" w:id="44"/>
      <w:bookmarkEnd w:id="44"/>
      <w:r w:rsidDel="00000000" w:rsidR="00000000" w:rsidRPr="00000000">
        <w:rPr>
          <w:sz w:val="22"/>
          <w:szCs w:val="22"/>
          <w:rtl w:val="0"/>
        </w:rPr>
        <w:t xml:space="preserve">[</w:t>
      </w:r>
      <w:r w:rsidDel="00000000" w:rsidR="00000000" w:rsidRPr="00000000">
        <w:rPr>
          <w:sz w:val="22"/>
          <w:szCs w:val="22"/>
          <w:highlight w:val="yellow"/>
          <w:rtl w:val="0"/>
        </w:rPr>
        <w:t xml:space="preserve">Privacy settings. We make available certain privacy settings on the Service, including options to control [ADD].</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7C">
      <w:pPr>
        <w:pStyle w:val="Heading2"/>
        <w:widowControl w:val="0"/>
        <w:spacing w:after="120" w:before="0" w:lineRule="auto"/>
        <w:jc w:val="both"/>
        <w:rPr>
          <w:b w:val="1"/>
          <w:bCs w:val="1"/>
          <w:color w:val="000000"/>
          <w:sz w:val="22"/>
          <w:szCs w:val="22"/>
        </w:rPr>
      </w:pPr>
      <w:bookmarkStart w:colFirst="0" w:colLast="0" w:name="_9fll1xj1134s" w:id="45"/>
      <w:bookmarkEnd w:id="45"/>
      <w:r w:rsidDel="00000000" w:rsidR="00000000" w:rsidRPr="00000000">
        <w:rPr>
          <w:sz w:val="22"/>
          <w:szCs w:val="22"/>
          <w:rtl w:val="0"/>
        </w:rPr>
        <w:t xml:space="preserve">Do Not Track. </w:t>
      </w:r>
      <w:r w:rsidDel="00000000" w:rsidR="00000000" w:rsidRPr="00000000">
        <w:rPr>
          <w:color w:val="000000"/>
          <w:sz w:val="22"/>
          <w:szCs w:val="22"/>
          <w:rtl w:val="0"/>
        </w:rPr>
        <w:t xml:space="preserve">Some Internet browsers may be configured to send “Do Not Track” signals to the online services that you visit. We currently do not respond to “Do Not Track” signals. To find out more about “Do Not Track,” please visit </w:t>
      </w:r>
      <w:hyperlink r:id="rId8">
        <w:r w:rsidDel="00000000" w:rsidR="00000000" w:rsidRPr="00000000">
          <w:rPr>
            <w:color w:val="0000ff"/>
            <w:sz w:val="22"/>
            <w:szCs w:val="22"/>
            <w:u w:val="single"/>
            <w:rtl w:val="0"/>
          </w:rPr>
          <w:t xml:space="preserve">http://www.allaboutdnt.com</w:t>
        </w:r>
      </w:hyperlink>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07D">
      <w:pPr>
        <w:pStyle w:val="Heading2"/>
        <w:widowControl w:val="0"/>
        <w:spacing w:after="120" w:before="0" w:lineRule="auto"/>
        <w:jc w:val="both"/>
        <w:rPr>
          <w:b w:val="1"/>
          <w:bCs w:val="1"/>
          <w:sz w:val="22"/>
          <w:szCs w:val="22"/>
        </w:rPr>
      </w:pPr>
      <w:bookmarkStart w:colFirst="0" w:colLast="0" w:name="_ktj352s6xdhh" w:id="46"/>
      <w:bookmarkEnd w:id="46"/>
      <w:r w:rsidDel="00000000" w:rsidR="00000000" w:rsidRPr="00000000">
        <w:rPr>
          <w:sz w:val="22"/>
          <w:szCs w:val="22"/>
          <w:rtl w:val="0"/>
        </w:rPr>
        <w:t xml:space="preserve">Declining to provide information. We need to collect personal information to provide certain services. If you do not provide the information we identify as required or mandatory, we may not be able to provide those services.</w:t>
      </w:r>
      <w:r w:rsidDel="00000000" w:rsidR="00000000" w:rsidRPr="00000000">
        <w:rPr>
          <w:rtl w:val="0"/>
        </w:rPr>
      </w:r>
    </w:p>
    <w:p w:rsidR="00000000" w:rsidDel="00000000" w:rsidP="00000000" w:rsidRDefault="00000000" w:rsidRPr="00000000" w14:paraId="0000007E">
      <w:pPr>
        <w:pStyle w:val="Heading2"/>
        <w:widowControl w:val="0"/>
        <w:spacing w:after="120" w:before="0" w:lineRule="auto"/>
        <w:jc w:val="both"/>
        <w:rPr>
          <w:b w:val="1"/>
          <w:bCs w:val="1"/>
          <w:sz w:val="22"/>
          <w:szCs w:val="22"/>
        </w:rPr>
      </w:pPr>
      <w:bookmarkStart w:colFirst="0" w:colLast="0" w:name="_exapv1bnnwpo" w:id="47"/>
      <w:bookmarkEnd w:id="47"/>
      <w:r w:rsidDel="00000000" w:rsidR="00000000" w:rsidRPr="00000000">
        <w:rPr>
          <w:sz w:val="22"/>
          <w:szCs w:val="22"/>
          <w:rtl w:val="0"/>
        </w:rPr>
        <w:t xml:space="preserve">Linked third-party platforms. If you choose to connect to the Service through your social media account or other third-party platform, you may be able to use your settings in your account with that platform to limit the information we receive from it. If you revoke our ability to access information from a third-party platform, that choice will not apply to information that we have already received from that third party.</w:t>
      </w:r>
      <w:r w:rsidDel="00000000" w:rsidR="00000000" w:rsidRPr="00000000">
        <w:rPr>
          <w:rtl w:val="0"/>
        </w:rPr>
      </w:r>
    </w:p>
    <w:p w:rsidR="00000000" w:rsidDel="00000000" w:rsidP="00000000" w:rsidRDefault="00000000" w:rsidRPr="00000000" w14:paraId="0000007F">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highlight w:val="yellow"/>
          <w:rtl w:val="0"/>
        </w:rPr>
        <w:t xml:space="preserve">Delete your content or close your account. You can choose to delete certain content through your account. If you wish to request to close your account, please </w:t>
      </w:r>
      <w:hyperlink w:anchor="i1v1xla7lrnv">
        <w:r w:rsidDel="00000000" w:rsidR="00000000" w:rsidRPr="00000000">
          <w:rPr>
            <w:rFonts w:ascii="Times New Roman" w:cs="Times New Roman" w:eastAsia="Times New Roman" w:hAnsi="Times New Roman"/>
            <w:color w:val="0000ff"/>
            <w:highlight w:val="yellow"/>
            <w:u w:val="single"/>
            <w:rtl w:val="0"/>
          </w:rPr>
          <w:t xml:space="preserve">contact us</w:t>
        </w:r>
      </w:hyperlink>
      <w:r w:rsidDel="00000000" w:rsidR="00000000" w:rsidRPr="00000000">
        <w:rPr>
          <w:rFonts w:ascii="Times New Roman" w:cs="Times New Roman" w:eastAsia="Times New Roman" w:hAnsi="Times New Roman"/>
          <w:color w:val="0000ff"/>
          <w:highlight w:val="yellow"/>
          <w:u w:val="single"/>
          <w:rtl w:val="0"/>
        </w:rPr>
        <w:t xml:space="preserve">.</w:t>
      </w:r>
      <w:r w:rsidDel="00000000" w:rsidR="00000000" w:rsidRPr="00000000">
        <w:rPr>
          <w:rFonts w:ascii="Times New Roman" w:cs="Times New Roman" w:eastAsia="Times New Roman" w:hAnsi="Times New Roman"/>
          <w:u w:val="single"/>
          <w:rtl w:val="0"/>
        </w:rPr>
        <w:t xml:space="preserve">]</w:t>
      </w:r>
      <w:r w:rsidDel="00000000" w:rsidR="00000000" w:rsidRPr="00000000">
        <w:rPr>
          <w:rtl w:val="0"/>
        </w:rPr>
      </w:r>
    </w:p>
    <w:p w:rsidR="00000000" w:rsidDel="00000000" w:rsidP="00000000" w:rsidRDefault="00000000" w:rsidRPr="00000000" w14:paraId="00000080">
      <w:pPr>
        <w:pStyle w:val="Heading1"/>
        <w:widowControl w:val="0"/>
        <w:spacing w:after="120" w:before="0" w:lineRule="auto"/>
        <w:jc w:val="both"/>
        <w:rPr>
          <w:sz w:val="32"/>
          <w:szCs w:val="32"/>
        </w:rPr>
      </w:pPr>
      <w:bookmarkStart w:colFirst="0" w:colLast="0" w:name="_pk79l0hjaz81" w:id="48"/>
      <w:bookmarkEnd w:id="48"/>
      <w:r w:rsidDel="00000000" w:rsidR="00000000" w:rsidRPr="00000000">
        <w:rPr>
          <w:color w:val="000000"/>
          <w:sz w:val="32"/>
          <w:szCs w:val="32"/>
          <w:rtl w:val="0"/>
        </w:rPr>
        <w:t xml:space="preserve">Other sites and services</w:t>
      </w:r>
      <w:r w:rsidDel="00000000" w:rsidR="00000000" w:rsidRPr="00000000">
        <w:rPr>
          <w:rtl w:val="0"/>
        </w:rPr>
      </w:r>
    </w:p>
    <w:p w:rsidR="00000000" w:rsidDel="00000000" w:rsidP="00000000" w:rsidRDefault="00000000" w:rsidRPr="00000000" w14:paraId="00000081">
      <w:pPr>
        <w:pStyle w:val="Heading1"/>
        <w:widowControl w:val="0"/>
        <w:spacing w:after="120" w:before="0" w:lineRule="auto"/>
        <w:jc w:val="both"/>
        <w:rPr>
          <w:b w:val="1"/>
          <w:bCs w:val="1"/>
          <w:sz w:val="22"/>
          <w:szCs w:val="22"/>
        </w:rPr>
      </w:pPr>
      <w:bookmarkStart w:colFirst="0" w:colLast="0" w:name="_wijbu6eb6pij" w:id="49"/>
      <w:bookmarkEnd w:id="49"/>
      <w:r w:rsidDel="00000000" w:rsidR="00000000" w:rsidRPr="00000000">
        <w:rPr>
          <w:color w:val="000000"/>
          <w:sz w:val="22"/>
          <w:szCs w:val="22"/>
          <w:rtl w:val="0"/>
        </w:rPr>
        <w:t xml:space="preserve">The Service may contain links to websites, mobile applications, and other online services operated by third parties. In addition, our content may be integrated into web pages or other online services that are not associated with us. These links and integrations are not an endorsement of, or representation that we are affiliated with, any third party. We do not control websites, mobile applications or online services operated by third parties, and we are not responsible for their actions. We encourage you to read the privacy policies of the other websites, mobile applications and online services you use.</w:t>
      </w:r>
      <w:r w:rsidDel="00000000" w:rsidR="00000000" w:rsidRPr="00000000">
        <w:rPr>
          <w:rtl w:val="0"/>
        </w:rPr>
      </w:r>
    </w:p>
    <w:p w:rsidR="00000000" w:rsidDel="00000000" w:rsidP="00000000" w:rsidRDefault="00000000" w:rsidRPr="00000000" w14:paraId="00000082">
      <w:pPr>
        <w:pStyle w:val="Heading1"/>
        <w:widowControl w:val="0"/>
        <w:spacing w:after="120" w:before="0" w:lineRule="auto"/>
        <w:jc w:val="both"/>
        <w:rPr>
          <w:color w:val="000000"/>
          <w:sz w:val="32"/>
          <w:szCs w:val="32"/>
        </w:rPr>
      </w:pPr>
      <w:bookmarkStart w:colFirst="0" w:colLast="0" w:name="_3oevfheevnpe" w:id="50"/>
      <w:bookmarkEnd w:id="50"/>
      <w:r w:rsidDel="00000000" w:rsidR="00000000" w:rsidRPr="00000000">
        <w:rPr>
          <w:color w:val="000000"/>
          <w:sz w:val="32"/>
          <w:szCs w:val="32"/>
          <w:rtl w:val="0"/>
        </w:rPr>
        <w:t xml:space="preserve">Security </w:t>
      </w:r>
    </w:p>
    <w:p w:rsidR="00000000" w:rsidDel="00000000" w:rsidP="00000000" w:rsidRDefault="00000000" w:rsidRPr="00000000" w14:paraId="00000083">
      <w:pPr>
        <w:pStyle w:val="Heading1"/>
        <w:widowControl w:val="0"/>
        <w:spacing w:after="120" w:before="0" w:lineRule="auto"/>
        <w:jc w:val="both"/>
        <w:rPr>
          <w:b w:val="1"/>
          <w:bCs w:val="1"/>
          <w:color w:val="000000"/>
          <w:sz w:val="22"/>
          <w:szCs w:val="22"/>
        </w:rPr>
      </w:pPr>
      <w:bookmarkStart w:colFirst="0" w:colLast="0" w:name="_iesaek3in9sg" w:id="51"/>
      <w:bookmarkEnd w:id="51"/>
      <w:r w:rsidDel="00000000" w:rsidR="00000000" w:rsidRPr="00000000">
        <w:rPr>
          <w:color w:val="000000"/>
          <w:sz w:val="22"/>
          <w:szCs w:val="22"/>
          <w:rtl w:val="0"/>
        </w:rPr>
        <w:t xml:space="preserve">We employ technical, organizational and physical safeguards designed to protect the personal information we collect. However, security risk is inherent in all internet and information technologies and we cannot guarantee the security of your personal information. </w:t>
      </w:r>
      <w:r w:rsidDel="00000000" w:rsidR="00000000" w:rsidRPr="00000000">
        <w:rPr>
          <w:rtl w:val="0"/>
        </w:rPr>
      </w:r>
    </w:p>
    <w:p w:rsidR="00000000" w:rsidDel="00000000" w:rsidP="00000000" w:rsidRDefault="00000000" w:rsidRPr="00000000" w14:paraId="00000084">
      <w:pPr>
        <w:pStyle w:val="Heading1"/>
        <w:widowControl w:val="0"/>
        <w:spacing w:after="120" w:before="0" w:lineRule="auto"/>
        <w:jc w:val="both"/>
        <w:rPr>
          <w:color w:val="000000"/>
          <w:sz w:val="32"/>
          <w:szCs w:val="32"/>
        </w:rPr>
      </w:pPr>
      <w:bookmarkStart w:colFirst="0" w:colLast="0" w:name="_gyq9hfalmbo6" w:id="52"/>
      <w:bookmarkEnd w:id="52"/>
      <w:r w:rsidDel="00000000" w:rsidR="00000000" w:rsidRPr="00000000">
        <w:rPr>
          <w:color w:val="000000"/>
          <w:sz w:val="32"/>
          <w:szCs w:val="32"/>
          <w:rtl w:val="0"/>
        </w:rPr>
        <w:t xml:space="preserve">International data transfer</w:t>
      </w:r>
    </w:p>
    <w:p w:rsidR="00000000" w:rsidDel="00000000" w:rsidP="00000000" w:rsidRDefault="00000000" w:rsidRPr="00000000" w14:paraId="00000085">
      <w:pPr>
        <w:pStyle w:val="Heading1"/>
        <w:widowControl w:val="0"/>
        <w:spacing w:after="120" w:before="0" w:lineRule="auto"/>
        <w:jc w:val="both"/>
        <w:rPr>
          <w:b w:val="1"/>
          <w:bCs w:val="1"/>
          <w:color w:val="000000"/>
          <w:sz w:val="22"/>
          <w:szCs w:val="22"/>
        </w:rPr>
      </w:pPr>
      <w:bookmarkStart w:colFirst="0" w:colLast="0" w:name="_xixzqzdtf012" w:id="53"/>
      <w:bookmarkEnd w:id="53"/>
      <w:r w:rsidDel="00000000" w:rsidR="00000000" w:rsidRPr="00000000">
        <w:rPr>
          <w:color w:val="000000"/>
          <w:sz w:val="22"/>
          <w:szCs w:val="22"/>
          <w:rtl w:val="0"/>
        </w:rPr>
        <w:t xml:space="preserve">We are headquartered in the United States and may use service providers that operate in other countries. Your personal information may be transferred to the United States or other locations where privacy laws may not be as protective as those in your state, province, or country.  </w:t>
      </w:r>
      <w:r w:rsidDel="00000000" w:rsidR="00000000" w:rsidRPr="00000000">
        <w:rPr>
          <w:rtl w:val="0"/>
        </w:rPr>
      </w:r>
    </w:p>
    <w:p w:rsidR="00000000" w:rsidDel="00000000" w:rsidP="00000000" w:rsidRDefault="00000000" w:rsidRPr="00000000" w14:paraId="00000086">
      <w:pPr>
        <w:pStyle w:val="Heading1"/>
        <w:widowControl w:val="0"/>
        <w:spacing w:after="120" w:before="0" w:lineRule="auto"/>
        <w:jc w:val="both"/>
        <w:rPr>
          <w:sz w:val="32"/>
          <w:szCs w:val="32"/>
        </w:rPr>
      </w:pPr>
      <w:bookmarkStart w:colFirst="0" w:colLast="0" w:name="_u6x6gjbrlmt9" w:id="54"/>
      <w:bookmarkEnd w:id="54"/>
      <w:r w:rsidDel="00000000" w:rsidR="00000000" w:rsidRPr="00000000">
        <w:rPr>
          <w:color w:val="000000"/>
          <w:sz w:val="32"/>
          <w:szCs w:val="32"/>
          <w:rtl w:val="0"/>
        </w:rPr>
        <w:t xml:space="preserve">Children</w:t>
      </w:r>
      <w:r w:rsidDel="00000000" w:rsidR="00000000" w:rsidRPr="00000000">
        <w:rPr>
          <w:sz w:val="32"/>
          <w:szCs w:val="32"/>
          <w:rtl w:val="0"/>
        </w:rPr>
        <w:t xml:space="preserve">  </w:t>
      </w:r>
    </w:p>
    <w:p w:rsidR="00000000" w:rsidDel="00000000" w:rsidP="00000000" w:rsidRDefault="00000000" w:rsidRPr="00000000" w14:paraId="00000087">
      <w:pPr>
        <w:pStyle w:val="Heading1"/>
        <w:widowControl w:val="0"/>
        <w:spacing w:after="120" w:before="0" w:lineRule="auto"/>
        <w:jc w:val="both"/>
        <w:rPr>
          <w:b w:val="1"/>
          <w:bCs w:val="1"/>
          <w:sz w:val="22"/>
          <w:szCs w:val="22"/>
        </w:rPr>
      </w:pPr>
      <w:bookmarkStart w:colFirst="0" w:colLast="0" w:name="_8qtu4o5s3z6t" w:id="55"/>
      <w:bookmarkEnd w:id="55"/>
      <w:r w:rsidDel="00000000" w:rsidR="00000000" w:rsidRPr="00000000">
        <w:rPr>
          <w:sz w:val="22"/>
          <w:szCs w:val="22"/>
          <w:rtl w:val="0"/>
        </w:rPr>
        <w:t xml:space="preserve">The Service is not intended for use by anyone under 18 years of age. If you are a parent or guardian of a child from whom you believe we have collected personal information in a manner prohibited by law, please contact us. If we learn that we have collected personal information through the Service from a child without the consent of the child’s parent or guardian as required by law, we will comply with applicable legal requirements to delete the information.</w:t>
      </w:r>
      <w:r w:rsidDel="00000000" w:rsidR="00000000" w:rsidRPr="00000000">
        <w:rPr>
          <w:rtl w:val="0"/>
        </w:rPr>
      </w:r>
    </w:p>
    <w:p w:rsidR="00000000" w:rsidDel="00000000" w:rsidP="00000000" w:rsidRDefault="00000000" w:rsidRPr="00000000" w14:paraId="00000088">
      <w:pPr>
        <w:pStyle w:val="Heading1"/>
        <w:widowControl w:val="0"/>
        <w:spacing w:after="120" w:before="0" w:lineRule="auto"/>
        <w:jc w:val="both"/>
        <w:rPr>
          <w:b w:val="1"/>
          <w:bCs w:val="1"/>
          <w:color w:val="000000"/>
          <w:sz w:val="32"/>
          <w:szCs w:val="32"/>
        </w:rPr>
      </w:pPr>
      <w:bookmarkStart w:colFirst="0" w:colLast="0" w:name="_sosnitclzhay" w:id="56"/>
      <w:bookmarkEnd w:id="56"/>
      <w:r w:rsidDel="00000000" w:rsidR="00000000" w:rsidRPr="00000000">
        <w:rPr>
          <w:color w:val="000000"/>
          <w:sz w:val="32"/>
          <w:szCs w:val="32"/>
          <w:rtl w:val="0"/>
        </w:rPr>
        <w:t xml:space="preserve">Changes to this Privacy Policy </w:t>
      </w:r>
      <w:r w:rsidDel="00000000" w:rsidR="00000000" w:rsidRPr="00000000">
        <w:rPr>
          <w:rtl w:val="0"/>
        </w:rPr>
      </w:r>
    </w:p>
    <w:p w:rsidR="00000000" w:rsidDel="00000000" w:rsidP="00000000" w:rsidRDefault="00000000" w:rsidRPr="00000000" w14:paraId="00000089">
      <w:pPr>
        <w:pStyle w:val="Heading1"/>
        <w:widowControl w:val="0"/>
        <w:spacing w:after="120" w:before="0" w:lineRule="auto"/>
        <w:jc w:val="both"/>
        <w:rPr>
          <w:b w:val="1"/>
          <w:bCs w:val="1"/>
          <w:color w:val="000000"/>
          <w:sz w:val="22"/>
          <w:szCs w:val="22"/>
        </w:rPr>
      </w:pPr>
      <w:bookmarkStart w:colFirst="0" w:colLast="0" w:name="_3vyz3s6ec3tx" w:id="57"/>
      <w:bookmarkEnd w:id="57"/>
      <w:r w:rsidDel="00000000" w:rsidR="00000000" w:rsidRPr="00000000">
        <w:rPr>
          <w:color w:val="000000"/>
          <w:sz w:val="22"/>
          <w:szCs w:val="22"/>
          <w:rtl w:val="0"/>
        </w:rPr>
        <w:t xml:space="preserve">We reserve the right to modify this Privacy Policy at any time. </w:t>
      </w:r>
      <w:r w:rsidDel="00000000" w:rsidR="00000000" w:rsidRPr="00000000">
        <w:rPr>
          <w:sz w:val="22"/>
          <w:szCs w:val="22"/>
          <w:rtl w:val="0"/>
        </w:rPr>
        <w:t xml:space="preserve">If we make material changes to this Privacy Policy, we will notify you by updating the date of this Privacy Policy and posting it on the Service or other appropriate means</w:t>
      </w:r>
      <w:r w:rsidDel="00000000" w:rsidR="00000000" w:rsidRPr="00000000">
        <w:rPr>
          <w:color w:val="000000"/>
          <w:sz w:val="22"/>
          <w:szCs w:val="22"/>
          <w:rtl w:val="0"/>
        </w:rPr>
        <w:t xml:space="preserve">. </w:t>
      </w:r>
      <w:r w:rsidDel="00000000" w:rsidR="00000000" w:rsidRPr="00000000">
        <w:rPr>
          <w:sz w:val="22"/>
          <w:szCs w:val="22"/>
          <w:rtl w:val="0"/>
        </w:rPr>
        <w:t xml:space="preserve">Any modifications to this Privacy Policy will be effective upon our posting the modified version (or as otherwise indicated at the time of posting). In all cases, your use of the Service after the effective date of any modified Privacy Policy indicates </w:t>
      </w:r>
      <w:del w:author="Claude" w:id="0" w:date="2026-07-01T00:00:00Z">
        <w:r w:rsidDel="00000000" w:rsidR="00000000" w:rsidRPr="00000000">
          <w:rPr>
            <w:sz w:val="22"/>
            <w:szCs w:val="22"/>
            <w:rtl w:val="0"/>
          </w:rPr>
          <w:delText xml:space="preserve">your </w:delText>
        </w:r>
      </w:del>
      <w:ins w:author="Claude" w:id="0" w:date="2026-07-01T00:00:00Z">
        <w:r w:rsidDel="00000000" w:rsidR="00000000" w:rsidRPr="00000000">
          <w:rPr>
            <w:sz w:val="22"/>
            <w:szCs w:val="22"/>
            <w:rtl w:val="0"/>
          </w:rPr>
          <w:t xml:space="preserve">that you </w:t>
        </w:r>
      </w:ins>
      <w:del w:author="Claude" w:id="1" w:date="2026-07-01T00:00:00Z">
        <w:r w:rsidDel="00000000" w:rsidR="00000000" w:rsidRPr="00000000">
          <w:rPr>
            <w:sz w:val="22"/>
            <w:szCs w:val="22"/>
            <w:rtl w:val="0"/>
          </w:rPr>
          <w:delText xml:space="preserve">acknowledging</w:delText>
        </w:r>
      </w:del>
      <w:ins w:author="Claude" w:id="1" w:date="2026-07-01T00:00:00Z">
        <w:r w:rsidDel="00000000" w:rsidR="00000000" w:rsidRPr="00000000">
          <w:rPr>
            <w:sz w:val="22"/>
            <w:szCs w:val="22"/>
            <w:rtl w:val="0"/>
          </w:rPr>
          <w:t xml:space="preserve">acknowledge</w:t>
        </w:r>
      </w:ins>
      <w:r w:rsidDel="00000000" w:rsidR="00000000" w:rsidRPr="00000000">
        <w:rPr>
          <w:sz w:val="22"/>
          <w:szCs w:val="22"/>
          <w:rtl w:val="0"/>
        </w:rPr>
        <w:t xml:space="preserve"> that the modified Privacy Policy applies to your interactions with the Service and our business.</w:t>
      </w:r>
      <w:r w:rsidDel="00000000" w:rsidR="00000000" w:rsidRPr="00000000">
        <w:rPr>
          <w:rtl w:val="0"/>
        </w:rPr>
      </w:r>
    </w:p>
    <w:bookmarkStart w:colFirst="0" w:colLast="0" w:name="l9r2e1f6yvxo" w:id="58"/>
    <w:bookmarkEnd w:id="58"/>
    <w:p w:rsidR="00000000" w:rsidDel="00000000" w:rsidP="00000000" w:rsidRDefault="00000000" w:rsidRPr="00000000" w14:paraId="0000008A">
      <w:pPr>
        <w:pStyle w:val="Heading1"/>
        <w:spacing w:after="120" w:before="0" w:lineRule="auto"/>
        <w:jc w:val="both"/>
        <w:rPr>
          <w:sz w:val="32"/>
          <w:szCs w:val="32"/>
        </w:rPr>
      </w:pPr>
      <w:bookmarkStart w:colFirst="0" w:colLast="0" w:name="_dun4qlce5qe7" w:id="60"/>
      <w:bookmarkEnd w:id="60"/>
      <w:r w:rsidDel="00000000" w:rsidR="00000000" w:rsidRPr="00000000">
        <w:rPr>
          <w:sz w:val="32"/>
          <w:szCs w:val="32"/>
          <w:rtl w:val="0"/>
        </w:rPr>
        <w:t xml:space="preserve">How to </w:t>
      </w:r>
      <w:bookmarkStart w:colFirst="0" w:colLast="0" w:name="i1v1xla7lrnv" w:id="59"/>
      <w:bookmarkEnd w:id="59"/>
      <w:r w:rsidDel="00000000" w:rsidR="00000000" w:rsidRPr="00000000">
        <w:rPr>
          <w:sz w:val="32"/>
          <w:szCs w:val="32"/>
          <w:rtl w:val="0"/>
        </w:rPr>
        <w:t xml:space="preserve">contact us</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If you have questions about </w:t>
      </w:r>
      <w:r w:rsidDel="00000000" w:rsidR="00000000" w:rsidRPr="00000000">
        <w:rPr>
          <w:rFonts w:ascii="Times New Roman" w:cs="Times New Roman" w:eastAsia="Times New Roman" w:hAnsi="Times New Roman"/>
          <w:rtl w:val="0"/>
        </w:rPr>
        <w:t xml:space="preserve">our practices or if you would like to exercise any privacy related right that may be available to you, please contact us via one of the methods listed below.</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keepNext w:val="1"/>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bookmarkStart w:colFirst="0" w:colLast="0" w:name="_fh8pl08846w1" w:id="61"/>
      <w:bookmarkEnd w:id="61"/>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 Address]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Mail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[Address]</w:t>
      </w:r>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[Phone Number]</w:t>
      </w: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b w:val="1"/>
          <w:bCs w:val="1"/>
          <w:color w:val="000000"/>
          <w:sz w:val="32"/>
          <w:szCs w:val="32"/>
        </w:rPr>
      </w:pPr>
      <w:bookmarkStart w:colFirst="0" w:colLast="0" w:name="_av6pnn3zzp29" w:id="62"/>
      <w:bookmarkEnd w:id="62"/>
      <w:r w:rsidDel="00000000" w:rsidR="00000000" w:rsidRPr="00000000">
        <w:br w:type="page"/>
      </w:r>
      <w:r w:rsidDel="00000000" w:rsidR="00000000" w:rsidRPr="00000000">
        <w:rPr>
          <w:rtl w:val="0"/>
        </w:rPr>
      </w:r>
    </w:p>
    <w:p w:rsidR="00000000" w:rsidDel="00000000" w:rsidP="00000000" w:rsidRDefault="00000000" w:rsidRPr="00000000" w14:paraId="00000091">
      <w:pPr>
        <w:widowControl w:val="0"/>
        <w:spacing w:after="12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State privacy rights notice</w:t>
      </w:r>
    </w:p>
    <w:p w:rsidR="00000000" w:rsidDel="00000000" w:rsidP="00000000" w:rsidRDefault="00000000" w:rsidRPr="00000000" w14:paraId="00000092">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Except as otherwise provided, this section applies to residents of U.S. states to the extent they have privacy laws applicable to us that grant their residents the rights described below (collectively the “</w:t>
      </w:r>
      <w:r w:rsidDel="00000000" w:rsidR="00000000" w:rsidRPr="00000000">
        <w:rPr>
          <w:rFonts w:ascii="Times New Roman" w:cs="Times New Roman" w:eastAsia="Times New Roman" w:hAnsi="Times New Roman"/>
          <w:b w:val="1"/>
          <w:bCs w:val="1"/>
          <w:color w:val="000000"/>
          <w:rtl w:val="0"/>
        </w:rPr>
        <w:t xml:space="preserve">State Privacy Laws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93">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section describes</w:t>
      </w:r>
      <w:r w:rsidDel="00000000" w:rsidR="00000000" w:rsidRPr="00000000">
        <w:rPr>
          <w:rFonts w:ascii="Times New Roman" w:cs="Times New Roman" w:eastAsia="Times New Roman" w:hAnsi="Times New Roman"/>
          <w:color w:val="000000"/>
          <w:u w:val="none"/>
          <w:rtl w:val="0"/>
        </w:rPr>
        <w:t xml:space="preserve"> how we collect, use, and share </w:t>
      </w:r>
      <w:r w:rsidDel="00000000" w:rsidR="00000000" w:rsidRPr="00000000">
        <w:rPr>
          <w:rFonts w:ascii="Times New Roman" w:cs="Times New Roman" w:eastAsia="Times New Roman" w:hAnsi="Times New Roman"/>
          <w:color w:val="000000"/>
          <w:rtl w:val="0"/>
        </w:rPr>
        <w:t xml:space="preserve">Personal Information of residents of these states and the rights these users may have with respect to their Personal Information. Please note that not all rights listed below may be afforded to all users and that if you are not a resident of one of these states listed above, you may not be able to exercise these rights. In addition, </w:t>
      </w:r>
      <w:r w:rsidDel="00000000" w:rsidR="00000000" w:rsidRPr="00000000">
        <w:rPr>
          <w:rFonts w:ascii="Times New Roman" w:cs="Times New Roman" w:eastAsia="Times New Roman" w:hAnsi="Times New Roman"/>
          <w:b w:val="1"/>
          <w:bCs w:val="1"/>
          <w:rtl w:val="0"/>
        </w:rPr>
        <w:t xml:space="preserve">we may not be able to process your request if you do not provide us with sufficient detail to allow us to confirm your identity or understand and respond to it. [</w:t>
      </w:r>
      <w:ins w:author="Momina Niazi" w:id="2" w:date="2026-07-01T20:50:27Z">
        <w:r w:rsidDel="00000000" w:rsidR="00000000" w:rsidRPr="00000000">
          <w:rPr>
            <w:highlight w:val="yellow"/>
            <w:rtl w:val="0"/>
            <w:rPrChange w:author="Momina Niazi" w:id="3" w:date="2026-07-01T20:50:27Z">
              <w:rPr>
                <w:rFonts w:ascii="Times New Roman" w:cs="Times New Roman" w:eastAsia="Times New Roman" w:hAnsi="Times New Roman"/>
                <w:b w:val="1"/>
                <w:bCs w:val="1"/>
              </w:rPr>
            </w:rPrChange>
          </w:rPr>
          <w:t xml:space="preserve">Insert Description Of Business’s Authentication Process</w:t>
        </w:r>
      </w:ins>
      <w:del w:author="Momina Niazi" w:id="2" w:date="2026-07-01T20:50:27Z">
        <w:r w:rsidDel="00000000" w:rsidR="00000000" w:rsidRPr="00000000">
          <w:rPr>
            <w:highlight w:val="yellow"/>
            <w:rtl w:val="0"/>
            <w:rPrChange w:author="Momina Niazi" w:id="3" w:date="2026-07-01T20:50:27Z">
              <w:rPr>
                <w:rFonts w:ascii="Times New Roman" w:cs="Times New Roman" w:eastAsia="Times New Roman" w:hAnsi="Times New Roman"/>
                <w:highlight w:val="yellow"/>
              </w:rPr>
            </w:rPrChange>
          </w:rPr>
          <w:delText xml:space="preserve">INSERT DESCRIPTION OF BUSINESS’S AUTHENTICATION PROCESS</w:delText>
        </w:r>
      </w:del>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94">
      <w:pPr>
        <w:widowControl w:val="0"/>
        <w:spacing w:after="120" w:lineRule="auto"/>
        <w:jc w:val="both"/>
        <w:rPr>
          <w:rFonts w:ascii="Times New Roman" w:cs="Times New Roman" w:eastAsia="Times New Roman" w:hAnsi="Times New Roman"/>
          <w:strike w:val="1"/>
          <w:color w:val="000000"/>
          <w:u w:val="none"/>
        </w:rPr>
      </w:pPr>
      <w:r w:rsidDel="00000000" w:rsidR="00000000" w:rsidRPr="00000000">
        <w:rPr>
          <w:rFonts w:ascii="Times New Roman" w:cs="Times New Roman" w:eastAsia="Times New Roman" w:hAnsi="Times New Roman"/>
          <w:color w:val="000000"/>
          <w:rtl w:val="0"/>
        </w:rPr>
        <w:t xml:space="preserve">For purposes of this section, the term “</w:t>
      </w:r>
      <w:r w:rsidDel="00000000" w:rsidR="00000000" w:rsidRPr="00000000">
        <w:rPr>
          <w:rFonts w:ascii="Times New Roman" w:cs="Times New Roman" w:eastAsia="Times New Roman" w:hAnsi="Times New Roman"/>
          <w:b w:val="1"/>
          <w:bCs w:val="1"/>
          <w:color w:val="000000"/>
          <w:rtl w:val="0"/>
        </w:rPr>
        <w:t xml:space="preserve">Personal Information</w:t>
      </w:r>
      <w:r w:rsidDel="00000000" w:rsidR="00000000" w:rsidRPr="00000000">
        <w:rPr>
          <w:rFonts w:ascii="Times New Roman" w:cs="Times New Roman" w:eastAsia="Times New Roman" w:hAnsi="Times New Roman"/>
          <w:color w:val="000000"/>
          <w:rtl w:val="0"/>
        </w:rPr>
        <w:t xml:space="preserve">” has the meaning given to “personal data”, “personal information” or other similar terms and “</w:t>
      </w:r>
      <w:r w:rsidDel="00000000" w:rsidR="00000000" w:rsidRPr="00000000">
        <w:rPr>
          <w:rFonts w:ascii="Times New Roman" w:cs="Times New Roman" w:eastAsia="Times New Roman" w:hAnsi="Times New Roman"/>
          <w:b w:val="1"/>
          <w:bCs w:val="1"/>
          <w:color w:val="000000"/>
          <w:rtl w:val="0"/>
        </w:rPr>
        <w:t xml:space="preserve">Sensitive Personal Information</w:t>
      </w:r>
      <w:r w:rsidDel="00000000" w:rsidR="00000000" w:rsidRPr="00000000">
        <w:rPr>
          <w:rFonts w:ascii="Times New Roman" w:cs="Times New Roman" w:eastAsia="Times New Roman" w:hAnsi="Times New Roman"/>
          <w:color w:val="000000"/>
          <w:rtl w:val="0"/>
        </w:rPr>
        <w:t xml:space="preserve">” has the meaning given to “sensitive personal information,” “sensitive data”, or other similar terms in the State Privacy Laws, except that in neither case does such term include information exempted from the scope of the State Privacy Laws. </w:t>
      </w:r>
      <w:r w:rsidDel="00000000" w:rsidR="00000000" w:rsidRPr="00000000">
        <w:rPr>
          <w:rFonts w:ascii="Times New Roman" w:cs="Times New Roman" w:eastAsia="Times New Roman" w:hAnsi="Times New Roman"/>
          <w:color w:val="000000"/>
          <w:u w:val="none"/>
          <w:rtl w:val="0"/>
        </w:rPr>
        <w:t xml:space="preserve">In some cases, we may provide a different privacy notice to certain categories of residents of these states, [</w:t>
      </w:r>
      <w:r w:rsidDel="00000000" w:rsidR="00000000" w:rsidRPr="00000000">
        <w:rPr>
          <w:rFonts w:ascii="Times New Roman" w:cs="Times New Roman" w:eastAsia="Times New Roman" w:hAnsi="Times New Roman"/>
          <w:color w:val="000000"/>
          <w:highlight w:val="yellow"/>
          <w:u w:val="none"/>
          <w:rtl w:val="0"/>
        </w:rPr>
        <w:t xml:space="preserve">such as job applicants</w:t>
      </w:r>
      <w:r w:rsidDel="00000000" w:rsidR="00000000" w:rsidRPr="00000000">
        <w:rPr>
          <w:rFonts w:ascii="Times New Roman" w:cs="Times New Roman" w:eastAsia="Times New Roman" w:hAnsi="Times New Roman"/>
          <w:color w:val="000000"/>
          <w:u w:val="none"/>
          <w:rtl w:val="0"/>
        </w:rPr>
        <w:t xml:space="preserve">], in which case that notice will apply instead of this section.</w:t>
      </w:r>
      <w:r w:rsidDel="00000000" w:rsidR="00000000" w:rsidRPr="00000000">
        <w:rPr>
          <w:rtl w:val="0"/>
        </w:rPr>
      </w:r>
    </w:p>
    <w:p w:rsidR="00000000" w:rsidDel="00000000" w:rsidP="00000000" w:rsidRDefault="00000000" w:rsidRPr="00000000" w14:paraId="00000095">
      <w:pPr>
        <w:widowControl w:val="0"/>
        <w:spacing w:after="12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highlight w:val="white"/>
          <w:rtl w:val="0"/>
        </w:rPr>
        <w:t xml:space="preserve">Your privacy rights. </w:t>
      </w:r>
      <w:r w:rsidDel="00000000" w:rsidR="00000000" w:rsidRPr="00000000">
        <w:rPr>
          <w:rFonts w:ascii="Times New Roman" w:cs="Times New Roman" w:eastAsia="Times New Roman" w:hAnsi="Times New Roman"/>
          <w:highlight w:val="white"/>
          <w:rtl w:val="0"/>
        </w:rPr>
        <w:t xml:space="preserve">The State Privacy Laws may provide residents with some or all of the rights listed below. However, </w:t>
      </w:r>
      <w:r w:rsidDel="00000000" w:rsidR="00000000" w:rsidRPr="00000000">
        <w:rPr>
          <w:rFonts w:ascii="Times New Roman" w:cs="Times New Roman" w:eastAsia="Times New Roman" w:hAnsi="Times New Roman"/>
          <w:rtl w:val="0"/>
        </w:rPr>
        <w:t xml:space="preserve">these rights are not absolute and some State Privacy Laws do not provide these rights to their residents.  Therefore, we may decline your request in certain cases as permitted by law. </w:t>
      </w:r>
      <w:r w:rsidDel="00000000" w:rsidR="00000000" w:rsidRPr="00000000">
        <w:rPr>
          <w:rtl w:val="0"/>
        </w:rPr>
      </w:r>
    </w:p>
    <w:p w:rsidR="00000000" w:rsidDel="00000000" w:rsidP="00000000" w:rsidRDefault="00000000" w:rsidRPr="00000000" w14:paraId="00000096">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Information.</w:t>
      </w:r>
      <w:r w:rsidDel="00000000" w:rsidR="00000000" w:rsidRPr="00000000">
        <w:rPr>
          <w:rFonts w:ascii="Times New Roman" w:cs="Times New Roman" w:eastAsia="Times New Roman" w:hAnsi="Times New Roman"/>
          <w:rtl w:val="0"/>
        </w:rPr>
        <w:t xml:space="preserve"> You can request the following information about how we have collected and used your Personal Information:</w:t>
      </w:r>
    </w:p>
    <w:p w:rsidR="00000000" w:rsidDel="00000000" w:rsidP="00000000" w:rsidRDefault="00000000" w:rsidRPr="00000000" w14:paraId="00000097">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Personal Information that we have collected.</w:t>
      </w:r>
    </w:p>
    <w:p w:rsidR="00000000" w:rsidDel="00000000" w:rsidP="00000000" w:rsidRDefault="00000000" w:rsidRPr="00000000" w14:paraId="00000098">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sources from which we collected Personal Information.</w:t>
      </w:r>
    </w:p>
    <w:p w:rsidR="00000000" w:rsidDel="00000000" w:rsidP="00000000" w:rsidRDefault="00000000" w:rsidRPr="00000000" w14:paraId="00000099">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business or commercial purpose for collecting and/or selling Personal Information.</w:t>
      </w:r>
    </w:p>
    <w:p w:rsidR="00000000" w:rsidDel="00000000" w:rsidP="00000000" w:rsidRDefault="00000000" w:rsidRPr="00000000" w14:paraId="0000009A">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third parties with which we share Personal Information.</w:t>
      </w:r>
    </w:p>
    <w:p w:rsidR="00000000" w:rsidDel="00000000" w:rsidP="00000000" w:rsidRDefault="00000000" w:rsidRPr="00000000" w14:paraId="0000009B">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Personal Information that we sold or disclosed for a business purpose.</w:t>
      </w:r>
    </w:p>
    <w:p w:rsidR="00000000" w:rsidDel="00000000" w:rsidP="00000000" w:rsidRDefault="00000000" w:rsidRPr="00000000" w14:paraId="0000009C">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rtl w:val="0"/>
        </w:rPr>
        <w:t xml:space="preserve">The categories of third parties to whom the Personal Information was sold or disclosed for a business purpose.</w:t>
      </w:r>
    </w:p>
    <w:p w:rsidR="00000000" w:rsidDel="00000000" w:rsidP="00000000" w:rsidRDefault="00000000" w:rsidRPr="00000000" w14:paraId="0000009D">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Access</w:t>
      </w:r>
      <w:r w:rsidDel="00000000" w:rsidR="00000000" w:rsidRPr="00000000">
        <w:rPr>
          <w:rFonts w:ascii="Times New Roman" w:cs="Times New Roman" w:eastAsia="Times New Roman" w:hAnsi="Times New Roman"/>
          <w:rtl w:val="0"/>
        </w:rPr>
        <w:t xml:space="preserve">. You can request a copy of the Personal Information that we have collected about you. </w:t>
      </w:r>
    </w:p>
    <w:p w:rsidR="00000000" w:rsidDel="00000000" w:rsidP="00000000" w:rsidRDefault="00000000" w:rsidRPr="00000000" w14:paraId="0000009E">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Appeal. </w:t>
      </w:r>
      <w:r w:rsidDel="00000000" w:rsidR="00000000" w:rsidRPr="00000000">
        <w:rPr>
          <w:rFonts w:ascii="Times New Roman" w:cs="Times New Roman" w:eastAsia="Times New Roman" w:hAnsi="Times New Roman"/>
          <w:rtl w:val="0"/>
        </w:rPr>
        <w:t xml:space="preserve">You can appeal our denial of any request validly submitted. </w:t>
      </w:r>
    </w:p>
    <w:p w:rsidR="00000000" w:rsidDel="00000000" w:rsidP="00000000" w:rsidRDefault="00000000" w:rsidRPr="00000000" w14:paraId="0000009F">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Correction. </w:t>
      </w:r>
      <w:r w:rsidDel="00000000" w:rsidR="00000000" w:rsidRPr="00000000">
        <w:rPr>
          <w:rFonts w:ascii="Times New Roman" w:cs="Times New Roman" w:eastAsia="Times New Roman" w:hAnsi="Times New Roman"/>
          <w:rtl w:val="0"/>
        </w:rPr>
        <w:t xml:space="preserve">You can ask us to correct inaccurate Personal Information that we have collected about you.</w:t>
      </w:r>
    </w:p>
    <w:p w:rsidR="00000000" w:rsidDel="00000000" w:rsidP="00000000" w:rsidRDefault="00000000" w:rsidRPr="00000000" w14:paraId="000000A0">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Deletion. </w:t>
      </w:r>
      <w:r w:rsidDel="00000000" w:rsidR="00000000" w:rsidRPr="00000000">
        <w:rPr>
          <w:rFonts w:ascii="Times New Roman" w:cs="Times New Roman" w:eastAsia="Times New Roman" w:hAnsi="Times New Roman"/>
          <w:rtl w:val="0"/>
        </w:rPr>
        <w:t xml:space="preserve">You can ask us to delete the Personal Information that we have collected from you.</w:t>
      </w:r>
    </w:p>
    <w:p w:rsidR="00000000" w:rsidDel="00000000" w:rsidP="00000000" w:rsidRDefault="00000000" w:rsidRPr="00000000" w14:paraId="000000A1">
      <w:pPr>
        <w:widowControl w:val="0"/>
        <w:numPr>
          <w:ilvl w:val="0"/>
          <w:numId w:val="4"/>
        </w:numPr>
        <w:spacing w:after="120" w:lineRule="auto"/>
        <w:ind w:left="720" w:hanging="360"/>
        <w:jc w:val="both"/>
        <w:rPr>
          <w:b w:val="1"/>
          <w:bCs w:val="1"/>
        </w:rPr>
      </w:pPr>
      <w:r w:rsidDel="00000000" w:rsidR="00000000" w:rsidRPr="00000000">
        <w:rPr>
          <w:rFonts w:ascii="Times New Roman" w:cs="Times New Roman" w:eastAsia="Times New Roman" w:hAnsi="Times New Roman"/>
          <w:b w:val="1"/>
          <w:bCs w:val="1"/>
          <w:rtl w:val="0"/>
        </w:rPr>
        <w:t xml:space="preserve">Opt-out.</w:t>
      </w:r>
    </w:p>
    <w:p w:rsidR="00000000" w:rsidDel="00000000" w:rsidP="00000000" w:rsidRDefault="00000000" w:rsidRPr="00000000" w14:paraId="000000A2">
      <w:pPr>
        <w:widowControl w:val="0"/>
        <w:numPr>
          <w:ilvl w:val="1"/>
          <w:numId w:val="4"/>
        </w:numPr>
        <w:spacing w:after="120" w:lineRule="auto"/>
        <w:ind w:left="1440" w:hanging="360"/>
        <w:jc w:val="both"/>
        <w:rPr>
          <w:b w:val="1"/>
          <w:bCs w:val="1"/>
        </w:rPr>
      </w:pPr>
      <w:r w:rsidDel="00000000" w:rsidR="00000000" w:rsidRPr="00000000">
        <w:rPr>
          <w:rFonts w:ascii="Times New Roman" w:cs="Times New Roman" w:eastAsia="Times New Roman" w:hAnsi="Times New Roman"/>
          <w:b w:val="1"/>
          <w:bCs w:val="1"/>
          <w:rtl w:val="0"/>
        </w:rPr>
        <w:t xml:space="preserve">Opt-out of certain processing for targeted advertising purposes. </w:t>
      </w:r>
      <w:r w:rsidDel="00000000" w:rsidR="00000000" w:rsidRPr="00000000">
        <w:rPr>
          <w:rFonts w:ascii="Times New Roman" w:cs="Times New Roman" w:eastAsia="Times New Roman" w:hAnsi="Times New Roman"/>
          <w:highlight w:val="yellow"/>
          <w:rtl w:val="0"/>
        </w:rPr>
        <w:t xml:space="preserve">[We may process Personal Information for targeted advertising purposes. You can opt-out of certain processing of personal information for targeted advertising purposes.] / [We do not process your personal information for targeted advertising purposes].</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A3">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b w:val="1"/>
          <w:bCs w:val="1"/>
          <w:rtl w:val="0"/>
        </w:rPr>
        <w:t xml:space="preserve">Opt-out of or appeal profiling/automated decision making. </w:t>
      </w:r>
      <w:r w:rsidDel="00000000" w:rsidR="00000000" w:rsidRPr="00000000">
        <w:rPr>
          <w:rFonts w:ascii="Times New Roman" w:cs="Times New Roman" w:eastAsia="Times New Roman" w:hAnsi="Times New Roman"/>
          <w:highlight w:val="yellow"/>
          <w:rtl w:val="0"/>
        </w:rPr>
        <w:t xml:space="preserve">[We may use your Personal Information to engage in profiling or to perform automated decision-making that [INSERT DESCRIPTION]. You can opt-out of such automated processing or profiling.] / [We do not use your Personal Information to engage in profiling or to perform automated decision-making that results in significant financial impacts, significant impacts on housing, education, employment, health care, or criminal justice, or similarly significant impacts.]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4">
      <w:pPr>
        <w:widowControl w:val="0"/>
        <w:numPr>
          <w:ilvl w:val="1"/>
          <w:numId w:val="4"/>
        </w:numPr>
        <w:spacing w:after="120" w:lineRule="auto"/>
        <w:ind w:left="1440" w:hanging="360"/>
        <w:jc w:val="both"/>
        <w:rPr/>
      </w:pPr>
      <w:r w:rsidDel="00000000" w:rsidR="00000000" w:rsidRPr="00000000">
        <w:rPr>
          <w:rFonts w:ascii="Times New Roman" w:cs="Times New Roman" w:eastAsia="Times New Roman" w:hAnsi="Times New Roman"/>
          <w:b w:val="1"/>
          <w:bCs w:val="1"/>
          <w:rtl w:val="0"/>
        </w:rPr>
        <w:t xml:space="preserve">Opt-out of other sales of personal data.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[You can opt-out of other sales of your Personal Information.]/[We do not sell your Personal Information within the meaning of State Privacy Laws.]</w:t>
      </w:r>
      <w:r w:rsidDel="00000000" w:rsidR="00000000" w:rsidRPr="00000000">
        <w:rPr>
          <w:rtl w:val="0"/>
        </w:rPr>
      </w:r>
    </w:p>
    <w:p w:rsidR="00000000" w:rsidDel="00000000" w:rsidP="00000000" w:rsidRDefault="00000000" w:rsidRPr="00000000" w14:paraId="000000A5">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highlight w:val="yellow"/>
          <w:rtl w:val="0"/>
        </w:rPr>
        <w:t xml:space="preserve">[Opt-in. We may sell or share the personal information of consumers between 13-15 years of age. If we know that you are 13-15 years of age, we will ask for your affirmative authorization to sell your Personal Information or share your Personal Information for targeted advertising purposes before we do so. Note that we do not intentionally collect Personal Information from children under the age of 13.] OR [Consumers under 16. We do not have actual knowledge that we collect, sell or share the personal information of consumers under 16 years of age.]</w:t>
      </w:r>
      <w:r w:rsidDel="00000000" w:rsidR="00000000" w:rsidRPr="00000000">
        <w:rPr>
          <w:rtl w:val="0"/>
        </w:rPr>
      </w:r>
    </w:p>
    <w:p w:rsidR="00000000" w:rsidDel="00000000" w:rsidP="00000000" w:rsidRDefault="00000000" w:rsidRPr="00000000" w14:paraId="000000A6">
      <w:pPr>
        <w:widowControl w:val="0"/>
        <w:numPr>
          <w:ilvl w:val="0"/>
          <w:numId w:val="4"/>
        </w:numPr>
        <w:spacing w:after="0" w:lineRule="auto"/>
        <w:ind w:left="720" w:hanging="360"/>
        <w:jc w:val="both"/>
        <w:rPr/>
      </w:pPr>
      <w:r w:rsidDel="00000000" w:rsidR="00000000" w:rsidRPr="00000000">
        <w:rPr>
          <w:rFonts w:ascii="Times New Roman" w:cs="Times New Roman" w:eastAsia="Times New Roman" w:hAnsi="Times New Roman"/>
          <w:highlight w:val="yellow"/>
          <w:rtl w:val="0"/>
        </w:rPr>
        <w:t xml:space="preserve">[Limit processing of Sensitive Personal Information. We may collect certain categories of Sensitive Personal Information as described in this Privacy Policy. You can ask us to stop the processing of your Sensitive Personal Information for purposes of inferring characteristics about you.] /[Sensitive Personal Information. </w:t>
      </w:r>
      <w:r w:rsidDel="00000000" w:rsidR="00000000" w:rsidRPr="00000000">
        <w:rPr>
          <w:rFonts w:ascii="Times New Roman" w:cs="Times New Roman" w:eastAsia="Times New Roman" w:hAnsi="Times New Roman"/>
          <w:color w:val="111111"/>
          <w:highlight w:val="yellow"/>
          <w:rtl w:val="0"/>
        </w:rPr>
        <w:t xml:space="preserve">While we process certain categories of Sensitive Personal Information as described in this Privacy Policy, we do not process Sensitive Personal Information for the purpose of inferring characteristics about consumers under the CCPA.] / [</w:t>
      </w:r>
      <w:r w:rsidDel="00000000" w:rsidR="00000000" w:rsidRPr="00000000">
        <w:rPr>
          <w:rFonts w:ascii="Times New Roman" w:cs="Times New Roman" w:eastAsia="Times New Roman" w:hAnsi="Times New Roman"/>
          <w:highlight w:val="yellow"/>
          <w:rtl w:val="0"/>
        </w:rPr>
        <w:t xml:space="preserve">Sensitive Personal Information. </w:t>
      </w:r>
      <w:r w:rsidDel="00000000" w:rsidR="00000000" w:rsidRPr="00000000">
        <w:rPr>
          <w:rFonts w:ascii="Times New Roman" w:cs="Times New Roman" w:eastAsia="Times New Roman" w:hAnsi="Times New Roman"/>
          <w:color w:val="111111"/>
          <w:highlight w:val="yellow"/>
          <w:rtl w:val="0"/>
        </w:rPr>
        <w:t xml:space="preserve">We do not intentionally collect or process Sensitive Personal Information.]</w:t>
      </w:r>
      <w:r w:rsidDel="00000000" w:rsidR="00000000" w:rsidRPr="00000000">
        <w:rPr>
          <w:rtl w:val="0"/>
        </w:rPr>
      </w:r>
    </w:p>
    <w:p w:rsidR="00000000" w:rsidDel="00000000" w:rsidP="00000000" w:rsidRDefault="00000000" w:rsidRPr="00000000" w14:paraId="000000A7">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Nondiscrimination.</w:t>
      </w:r>
      <w:r w:rsidDel="00000000" w:rsidR="00000000" w:rsidRPr="00000000">
        <w:rPr>
          <w:rFonts w:ascii="Times New Roman" w:cs="Times New Roman" w:eastAsia="Times New Roman" w:hAnsi="Times New Roman"/>
          <w:rtl w:val="0"/>
        </w:rPr>
        <w:t xml:space="preserve"> You are entitled to exercise the rights described above free from discrimination as prohibited by the </w:t>
      </w:r>
      <w:r w:rsidDel="00000000" w:rsidR="00000000" w:rsidRPr="00000000">
        <w:rPr>
          <w:rFonts w:ascii="Times New Roman" w:cs="Times New Roman" w:eastAsia="Times New Roman" w:hAnsi="Times New Roman"/>
          <w:color w:val="000000"/>
          <w:rtl w:val="0"/>
        </w:rPr>
        <w:t xml:space="preserve">State Privacy Laws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8">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Exercising your right to opt-out of the “sale” or “sharing” of your Personal Information.   </w:t>
      </w:r>
      <w:r w:rsidDel="00000000" w:rsidR="00000000" w:rsidRPr="00000000">
        <w:rPr>
          <w:rFonts w:ascii="Times New Roman" w:cs="Times New Roman" w:eastAsia="Times New Roman" w:hAnsi="Times New Roman"/>
          <w:rtl w:val="0"/>
        </w:rPr>
        <w:t xml:space="preserve">While we do not sell personal information for money, like many companies, we use services that help deliver interest-based ads to you as described above. The State Privacy Laws may classify our use of some of these services as “selling” or “sharing” your Personal Information with the advertising partners that provide the services.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You can submit requests to opt-out of tracking for targeted advertising purposes or other sales of Personal Information here: [</w:t>
      </w:r>
      <w:ins w:author="Momina Niazi" w:id="4" w:date="2026-07-01T20:50:13Z">
        <w:r w:rsidDel="00000000" w:rsidR="00000000" w:rsidRPr="00000000">
          <w:rPr>
            <w:highlight w:val="yellow"/>
            <w:rtl w:val="0"/>
            <w:rPrChange w:author="Momina Niazi" w:id="5" w:date="2026-07-01T20:50:13Z">
              <w:rPr>
                <w:rFonts w:ascii="Times New Roman" w:cs="Times New Roman" w:eastAsia="Times New Roman" w:hAnsi="Times New Roman"/>
              </w:rPr>
            </w:rPrChange>
          </w:rPr>
          <w:t xml:space="preserve">Link</w:t>
        </w:r>
      </w:ins>
      <w:del w:author="Momina Niazi" w:id="4" w:date="2026-07-01T20:50:13Z">
        <w:r w:rsidDel="00000000" w:rsidR="00000000" w:rsidRPr="00000000">
          <w:rPr>
            <w:highlight w:val="yellow"/>
            <w:rtl w:val="0"/>
            <w:rPrChange w:author="Momina Niazi" w:id="5" w:date="2026-07-01T20:50:13Z">
              <w:rPr>
                <w:rFonts w:ascii="Times New Roman" w:cs="Times New Roman" w:eastAsia="Times New Roman" w:hAnsi="Times New Roman"/>
                <w:highlight w:val="yellow"/>
              </w:rPr>
            </w:rPrChange>
          </w:rPr>
          <w:delText xml:space="preserve">LINK</w:delText>
        </w:r>
      </w:del>
      <w:r w:rsidDel="00000000" w:rsidR="00000000" w:rsidRPr="00000000">
        <w:rPr>
          <w:rFonts w:ascii="Times New Roman" w:cs="Times New Roman" w:eastAsia="Times New Roman" w:hAnsi="Times New Roman"/>
          <w:rtl w:val="0"/>
        </w:rPr>
        <w:t xml:space="preserve">], via email to [</w:t>
      </w:r>
      <w:r w:rsidDel="00000000" w:rsidR="00000000" w:rsidRPr="00000000">
        <w:rPr>
          <w:rFonts w:ascii="Times New Roman" w:cs="Times New Roman" w:eastAsia="Times New Roman" w:hAnsi="Times New Roman"/>
          <w:highlight w:val="yellow"/>
          <w:rtl w:val="0"/>
        </w:rPr>
        <w:t xml:space="preserve">Email Address</w:t>
      </w:r>
      <w:r w:rsidDel="00000000" w:rsidR="00000000" w:rsidRPr="00000000">
        <w:rPr>
          <w:rFonts w:ascii="Times New Roman" w:cs="Times New Roman" w:eastAsia="Times New Roman" w:hAnsi="Times New Roman"/>
          <w:rtl w:val="0"/>
        </w:rPr>
        <w:t xml:space="preserve">] or via phone by calling [</w:t>
      </w:r>
      <w:ins w:author="Momina Niazi" w:id="6" w:date="2026-07-01T20:50:16Z">
        <w:r w:rsidDel="00000000" w:rsidR="00000000" w:rsidRPr="00000000">
          <w:rPr>
            <w:highlight w:val="yellow"/>
            <w:rtl w:val="0"/>
            <w:rPrChange w:author="Momina Niazi" w:id="7" w:date="2026-07-01T20:50:16Z">
              <w:rPr>
                <w:rFonts w:ascii="Times New Roman" w:cs="Times New Roman" w:eastAsia="Times New Roman" w:hAnsi="Times New Roman"/>
              </w:rPr>
            </w:rPrChange>
          </w:rPr>
          <w:t xml:space="preserve">Number</w:t>
        </w:r>
      </w:ins>
      <w:del w:author="Momina Niazi" w:id="6" w:date="2026-07-01T20:50:16Z">
        <w:r w:rsidDel="00000000" w:rsidR="00000000" w:rsidRPr="00000000">
          <w:rPr>
            <w:highlight w:val="yellow"/>
            <w:rtl w:val="0"/>
            <w:rPrChange w:author="Momina Niazi" w:id="7" w:date="2026-07-01T20:50:16Z">
              <w:rPr>
                <w:rFonts w:ascii="Times New Roman" w:cs="Times New Roman" w:eastAsia="Times New Roman" w:hAnsi="Times New Roman"/>
                <w:highlight w:val="yellow"/>
              </w:rPr>
            </w:rPrChange>
          </w:rPr>
          <w:delText xml:space="preserve">NUMBER</w:delText>
        </w:r>
      </w:del>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or by broadcasting the Global Privacy Control </w:t>
      </w:r>
      <w:del w:author="Claude" w:id="8" w:date="2026-07-01T00:00:00Z">
        <w:r w:rsidDel="00000000" w:rsidR="00000000" w:rsidRPr="00000000">
          <w:rPr>
            <w:rFonts w:ascii="Times New Roman" w:cs="Times New Roman" w:eastAsia="Times New Roman" w:hAnsi="Times New Roman"/>
            <w:rtl w:val="0"/>
          </w:rPr>
          <w:delText xml:space="preserve">("GPC")</w:delText>
        </w:r>
      </w:del>
      <w:ins w:author="Claude" w:id="8" w:date="2026-07-01T00:00:00Z">
        <w:r w:rsidDel="00000000" w:rsidR="00000000" w:rsidRPr="00000000">
          <w:rPr>
            <w:rFonts w:ascii="Times New Roman" w:cs="Times New Roman" w:eastAsia="Times New Roman" w:hAnsi="Times New Roman"/>
            <w:rtl w:val="0"/>
          </w:rPr>
          <w:t xml:space="preserve">(“GPC”)</w:t>
        </w:r>
      </w:ins>
      <w:r w:rsidDel="00000000" w:rsidR="00000000" w:rsidRPr="00000000">
        <w:rPr>
          <w:rFonts w:ascii="Times New Roman" w:cs="Times New Roman" w:eastAsia="Times New Roman" w:hAnsi="Times New Roman"/>
          <w:rtl w:val="0"/>
        </w:rPr>
        <w:t xml:space="preserve"> signal. We honor GPC signals as valid opt-out requests for the sale or sharing of Personal Information, as required by applicable law. When we detect a GPC signal from your browser, we will treat it as a request to opt out of the sale or sharing of your Personal Information. For more information about GPC, visit </w:t>
      </w:r>
      <w:hyperlink r:id="rId9">
        <w:r w:rsidDel="00000000" w:rsidR="00000000" w:rsidRPr="00000000">
          <w:rPr>
            <w:rFonts w:ascii="Times New Roman" w:cs="Times New Roman" w:eastAsia="Times New Roman" w:hAnsi="Times New Roman"/>
            <w:color w:val="0000ff"/>
            <w:u w:val="single"/>
            <w:rtl w:val="0"/>
          </w:rPr>
          <w:t xml:space="preserve">https://globalprivacycontrol.org/</w:t>
        </w:r>
      </w:hyperlink>
      <w:r w:rsidDel="00000000" w:rsidR="00000000" w:rsidRPr="00000000">
        <w:rPr>
          <w:rFonts w:ascii="Times New Roman" w:cs="Times New Roman" w:eastAsia="Times New Roman" w:hAnsi="Times New Roman"/>
          <w:rtl w:val="0"/>
        </w:rPr>
        <w:t xml:space="preserve">. [</w:t>
      </w:r>
      <w:ins w:author="Momina Niazi" w:id="9" w:date="2026-07-01T20:49:24Z">
        <w:r w:rsidDel="00000000" w:rsidR="00000000" w:rsidRPr="00000000">
          <w:rPr>
            <w:highlight w:val="yellow"/>
            <w:rtl w:val="0"/>
            <w:rPrChange w:author="Momina Niazi" w:id="10" w:date="2026-07-01T20:49:24Z">
              <w:rPr>
                <w:rFonts w:ascii="Times New Roman" w:cs="Times New Roman" w:eastAsia="Times New Roman" w:hAnsi="Times New Roman"/>
              </w:rPr>
            </w:rPrChange>
          </w:rPr>
          <w:t xml:space="preserve">Insert Additional Relevant Opt Out Reference Signal Details</w:t>
        </w:r>
      </w:ins>
      <w:del w:author="Momina Niazi" w:id="9" w:date="2026-07-01T20:49:24Z">
        <w:r w:rsidDel="00000000" w:rsidR="00000000" w:rsidRPr="00000000">
          <w:rPr>
            <w:highlight w:val="yellow"/>
            <w:rtl w:val="0"/>
            <w:rPrChange w:author="Momina Niazi" w:id="10" w:date="2026-07-01T20:49:24Z">
              <w:rPr>
                <w:rFonts w:ascii="Times New Roman" w:cs="Times New Roman" w:eastAsia="Times New Roman" w:hAnsi="Times New Roman"/>
                <w:highlight w:val="yellow"/>
              </w:rPr>
            </w:rPrChange>
          </w:rPr>
          <w:delText xml:space="preserve">INSERT ADDITIONAL RELEVANT OPT-OUT PREFERENCE SIGNAL DETAILS</w:delText>
        </w:r>
      </w:del>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9">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Exercising other state privacy rights.</w:t>
      </w:r>
      <w:r w:rsidDel="00000000" w:rsidR="00000000" w:rsidRPr="00000000">
        <w:rPr>
          <w:rFonts w:ascii="Times New Roman" w:cs="Times New Roman" w:eastAsia="Times New Roman" w:hAnsi="Times New Roman"/>
          <w:rtl w:val="0"/>
        </w:rPr>
        <w:t xml:space="preserve"> You may submit requests to exercise any of the other state privacy rights listed above at [link to webform], calling us toll free at [1-XXX-XXX-XXXX], or via email to [email for data requests].  </w:t>
      </w:r>
    </w:p>
    <w:p w:rsidR="00000000" w:rsidDel="00000000" w:rsidP="00000000" w:rsidRDefault="00000000" w:rsidRPr="00000000" w14:paraId="000000AA">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rtl w:val="0"/>
        </w:rPr>
        <w:t xml:space="preserve">Verification of Identity; Authorized agents.</w:t>
      </w:r>
      <w:r w:rsidDel="00000000" w:rsidR="00000000" w:rsidRPr="00000000">
        <w:rPr>
          <w:rFonts w:ascii="Times New Roman" w:cs="Times New Roman" w:eastAsia="Times New Roman" w:hAnsi="Times New Roman"/>
          <w:rtl w:val="0"/>
        </w:rPr>
        <w:t xml:space="preserve"> We may need to verify your identity in order to process your information/know, access, appeal, correction, or deletion </w:t>
      </w:r>
      <w:r w:rsidDel="00000000" w:rsidR="00000000" w:rsidRPr="00000000">
        <w:rPr>
          <w:rFonts w:ascii="Times New Roman" w:cs="Times New Roman" w:eastAsia="Times New Roman" w:hAnsi="Times New Roman"/>
          <w:color w:val="000000"/>
          <w:rtl w:val="0"/>
        </w:rPr>
        <w:t xml:space="preserve">requests and reserve the right to confirm your residency. To verify your identity, we may require government identification, a declaration under penalty of perjury, or other information, where permitted by law.  </w:t>
      </w:r>
    </w:p>
    <w:p w:rsidR="00000000" w:rsidDel="00000000" w:rsidP="00000000" w:rsidRDefault="00000000" w:rsidRPr="00000000" w14:paraId="000000AB">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Under some State Privacy Laws, you may enable an authorized agent to make a request on your behalf.  However, we may need to verify your authorized agent’s identity and authority to act on your behalf.  We may require a copy of a valid power of attorney given to your authorized agent pursuant to applicable law. If you have not provided your agent with such a power of attorney, we may ask you to take additional steps permitted by law to verify that your request is authorized, such as by providing your agent with written and signed permission to exercise your State Privacy Laws rights on your behalf, the information we request to verify your identity, and confirmation that you have given the authorized agent permission to submit the request. </w:t>
      </w:r>
    </w:p>
    <w:p w:rsidR="00000000" w:rsidDel="00000000" w:rsidP="00000000" w:rsidRDefault="00000000" w:rsidRPr="00000000" w14:paraId="000000AC">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Information practices</w:t>
      </w:r>
      <w:r w:rsidDel="00000000" w:rsidR="00000000" w:rsidRPr="00000000">
        <w:rPr>
          <w:rFonts w:ascii="Times New Roman" w:cs="Times New Roman" w:eastAsia="Times New Roman" w:hAnsi="Times New Roman"/>
          <w:color w:val="000000"/>
          <w:rtl w:val="0"/>
        </w:rPr>
        <w:t xml:space="preserve">. The following describes our practices currently and during the past 12 months:</w:t>
      </w:r>
    </w:p>
    <w:p w:rsidR="00000000" w:rsidDel="00000000" w:rsidP="00000000" w:rsidRDefault="00000000" w:rsidRPr="00000000" w14:paraId="000000AD">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Sources and purposes</w:t>
      </w:r>
      <w:r w:rsidDel="00000000" w:rsidR="00000000" w:rsidRPr="00000000">
        <w:rPr>
          <w:rFonts w:ascii="Times New Roman" w:cs="Times New Roman" w:eastAsia="Times New Roman" w:hAnsi="Times New Roman"/>
          <w:rtl w:val="0"/>
        </w:rPr>
        <w:t xml:space="preserve">. We collect all categories of personal information from the sources and use them for the business/commercial purposes described above in the Privacy Policy. </w:t>
      </w:r>
    </w:p>
    <w:p w:rsidR="00000000" w:rsidDel="00000000" w:rsidP="00000000" w:rsidRDefault="00000000" w:rsidRPr="00000000" w14:paraId="000000AE">
      <w:pPr>
        <w:widowControl w:val="0"/>
        <w:numPr>
          <w:ilvl w:val="0"/>
          <w:numId w:val="4"/>
        </w:numPr>
        <w:spacing w:after="120" w:lineRule="auto"/>
        <w:ind w:left="720" w:hanging="360"/>
        <w:jc w:val="both"/>
        <w:rPr/>
      </w:pPr>
      <w:r w:rsidDel="00000000" w:rsidR="00000000" w:rsidRPr="00000000">
        <w:rPr>
          <w:rFonts w:ascii="Times New Roman" w:cs="Times New Roman" w:eastAsia="Times New Roman" w:hAnsi="Times New Roman"/>
          <w:b w:val="1"/>
          <w:bCs w:val="1"/>
          <w:rtl w:val="0"/>
        </w:rPr>
        <w:t xml:space="preserve">Retention</w:t>
      </w:r>
      <w:r w:rsidDel="00000000" w:rsidR="00000000" w:rsidRPr="00000000">
        <w:rPr>
          <w:rFonts w:ascii="Times New Roman" w:cs="Times New Roman" w:eastAsia="Times New Roman" w:hAnsi="Times New Roman"/>
          <w:rtl w:val="0"/>
        </w:rPr>
        <w:t xml:space="preserve">. The criteria for deciding how long to retain personal information is generally based on whether such period is sufficient to fulfill the purposes for which we collected it as described in this notice, including complying with our legal obligations.  </w:t>
      </w:r>
    </w:p>
    <w:p w:rsidR="00000000" w:rsidDel="00000000" w:rsidP="00000000" w:rsidRDefault="00000000" w:rsidRPr="00000000" w14:paraId="000000AF">
      <w:pPr>
        <w:widowControl w:val="0"/>
        <w:numPr>
          <w:ilvl w:val="0"/>
          <w:numId w:val="4"/>
        </w:numPr>
        <w:spacing w:after="120" w:lineRule="auto"/>
        <w:ind w:left="720" w:hanging="360"/>
        <w:jc w:val="both"/>
        <w:rPr/>
      </w:pPr>
      <w:del w:author="Claude" w:id="11" w:date="2026-07-01T00:00:00Z">
        <w:r w:rsidDel="00000000" w:rsidR="00000000" w:rsidRPr="00000000">
          <w:rPr>
            <w:rFonts w:ascii="Times New Roman" w:cs="Times New Roman" w:eastAsia="Times New Roman" w:hAnsi="Times New Roman"/>
            <w:b w:val="1"/>
            <w:bCs w:val="1"/>
            <w:rtl w:val="0"/>
          </w:rPr>
          <w:delText xml:space="preserve">Deidentification</w:delText>
        </w:r>
      </w:del>
      <w:ins w:author="Claude" w:id="11" w:date="2026-07-01T00:00:00Z">
        <w:r w:rsidDel="00000000" w:rsidR="00000000" w:rsidRPr="00000000">
          <w:rPr>
            <w:rFonts w:ascii="Times New Roman" w:cs="Times New Roman" w:eastAsia="Times New Roman" w:hAnsi="Times New Roman"/>
            <w:b w:val="1"/>
            <w:bCs w:val="1"/>
            <w:rtl w:val="0"/>
          </w:rPr>
          <w:t xml:space="preserve">De-identification</w:t>
        </w:r>
      </w:ins>
      <w:r w:rsidDel="00000000" w:rsidR="00000000" w:rsidRPr="00000000">
        <w:rPr>
          <w:rFonts w:ascii="Times New Roman" w:cs="Times New Roman" w:eastAsia="Times New Roman" w:hAnsi="Times New Roman"/>
          <w:rtl w:val="0"/>
        </w:rPr>
        <w:t xml:space="preserve">. We do not attempt to </w:t>
      </w:r>
      <w:del w:author="Claude" w:id="12" w:date="2026-07-01T00:00:00Z">
        <w:r w:rsidDel="00000000" w:rsidR="00000000" w:rsidRPr="00000000">
          <w:rPr>
            <w:rFonts w:ascii="Times New Roman" w:cs="Times New Roman" w:eastAsia="Times New Roman" w:hAnsi="Times New Roman"/>
            <w:rtl w:val="0"/>
          </w:rPr>
          <w:delText xml:space="preserve">reidentify</w:delText>
        </w:r>
      </w:del>
      <w:ins w:author="Claude" w:id="12" w:date="2026-07-01T00:00:00Z">
        <w:r w:rsidDel="00000000" w:rsidR="00000000" w:rsidRPr="00000000">
          <w:rPr>
            <w:rFonts w:ascii="Times New Roman" w:cs="Times New Roman" w:eastAsia="Times New Roman" w:hAnsi="Times New Roman"/>
            <w:rtl w:val="0"/>
          </w:rPr>
          <w:t xml:space="preserve">re-identify</w:t>
        </w:r>
      </w:ins>
      <w:r w:rsidDel="00000000" w:rsidR="00000000" w:rsidRPr="00000000">
        <w:rPr>
          <w:rFonts w:ascii="Times New Roman" w:cs="Times New Roman" w:eastAsia="Times New Roman" w:hAnsi="Times New Roman"/>
          <w:rtl w:val="0"/>
        </w:rPr>
        <w:t xml:space="preserve"> </w:t>
      </w:r>
      <w:del w:author="Claude" w:id="13" w:date="2026-07-01T00:00:00Z">
        <w:r w:rsidDel="00000000" w:rsidR="00000000" w:rsidRPr="00000000">
          <w:rPr>
            <w:rFonts w:ascii="Times New Roman" w:cs="Times New Roman" w:eastAsia="Times New Roman" w:hAnsi="Times New Roman"/>
            <w:rtl w:val="0"/>
          </w:rPr>
          <w:delText xml:space="preserve">deidentified</w:delText>
        </w:r>
      </w:del>
      <w:ins w:author="Claude" w:id="13" w:date="2026-07-01T00:00:00Z">
        <w:r w:rsidDel="00000000" w:rsidR="00000000" w:rsidRPr="00000000">
          <w:rPr>
            <w:rFonts w:ascii="Times New Roman" w:cs="Times New Roman" w:eastAsia="Times New Roman" w:hAnsi="Times New Roman"/>
            <w:rtl w:val="0"/>
          </w:rPr>
          <w:t xml:space="preserve">de-identified</w:t>
        </w:r>
      </w:ins>
      <w:r w:rsidDel="00000000" w:rsidR="00000000" w:rsidRPr="00000000">
        <w:rPr>
          <w:rFonts w:ascii="Times New Roman" w:cs="Times New Roman" w:eastAsia="Times New Roman" w:hAnsi="Times New Roman"/>
          <w:rtl w:val="0"/>
        </w:rPr>
        <w:t xml:space="preserve"> information derived from personal information, except for the purpose of testing whether our </w:t>
      </w:r>
      <w:del w:author="Claude" w:id="14" w:date="2026-07-01T00:00:00Z">
        <w:r w:rsidDel="00000000" w:rsidR="00000000" w:rsidRPr="00000000">
          <w:rPr>
            <w:rFonts w:ascii="Times New Roman" w:cs="Times New Roman" w:eastAsia="Times New Roman" w:hAnsi="Times New Roman"/>
            <w:rtl w:val="0"/>
          </w:rPr>
          <w:delText xml:space="preserve">deidentification</w:delText>
        </w:r>
      </w:del>
      <w:ins w:author="Claude" w:id="14" w:date="2026-07-01T00:00:00Z">
        <w:r w:rsidDel="00000000" w:rsidR="00000000" w:rsidRPr="00000000">
          <w:rPr>
            <w:rFonts w:ascii="Times New Roman" w:cs="Times New Roman" w:eastAsia="Times New Roman" w:hAnsi="Times New Roman"/>
            <w:rtl w:val="0"/>
          </w:rPr>
          <w:t xml:space="preserve">de-identification</w:t>
        </w:r>
      </w:ins>
      <w:r w:rsidDel="00000000" w:rsidR="00000000" w:rsidRPr="00000000">
        <w:rPr>
          <w:rFonts w:ascii="Times New Roman" w:cs="Times New Roman" w:eastAsia="Times New Roman" w:hAnsi="Times New Roman"/>
          <w:rtl w:val="0"/>
        </w:rPr>
        <w:t xml:space="preserve"> processes comply with applicable law.</w:t>
      </w:r>
    </w:p>
    <w:p w:rsidR="00000000" w:rsidDel="00000000" w:rsidP="00000000" w:rsidRDefault="00000000" w:rsidRPr="00000000" w14:paraId="000000B0">
      <w:pPr>
        <w:widowControl w:val="0"/>
        <w:spacing w:after="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Personal information that we collect, use and disclose. </w:t>
      </w:r>
      <w:r w:rsidDel="00000000" w:rsidR="00000000" w:rsidRPr="00000000">
        <w:rPr>
          <w:rFonts w:ascii="Times New Roman" w:cs="Times New Roman" w:eastAsia="Times New Roman" w:hAnsi="Times New Roman"/>
          <w:rtl w:val="0"/>
        </w:rPr>
        <w:t xml:space="preserve">We have summarized the Personal Information we collect, the purposes for which we collect it and the third parties to whom we may disclose it by reference below to both the categories defined in the [“Personal information we collect”] section of this Privacy Policy above and the categories of Personal Information specified in the CCPA (Cal. Civ. Code §1798.140). This chart describes our practices currently and during the 12 months preceding the effective date of this Privacy Policy. </w:t>
      </w:r>
      <w:r w:rsidDel="00000000" w:rsidR="00000000" w:rsidRPr="00000000">
        <w:rPr>
          <w:rFonts w:ascii="Times New Roman" w:cs="Times New Roman" w:eastAsia="Times New Roman" w:hAnsi="Times New Roman"/>
          <w:color w:val="000000"/>
          <w:u w:val="none"/>
          <w:rtl w:val="0"/>
        </w:rPr>
        <w:t xml:space="preserve">Information you voluntarily provide to us, such as in free-form webforms, may contain other categories of personal information not described below.</w:t>
      </w:r>
      <w:r w:rsidDel="00000000" w:rsidR="00000000" w:rsidRPr="00000000">
        <w:rPr>
          <w:rFonts w:ascii="Times New Roman" w:cs="Times New Roman" w:eastAsia="Times New Roman" w:hAnsi="Times New Roman"/>
          <w:rtl w:val="0"/>
        </w:rPr>
        <w:t xml:space="preserve"> </w:t>
      </w:r>
    </w:p>
    <w:tbl>
      <w:tblPr>
        <w:tblStyle w:val="Table2"/>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3"/>
        <w:gridCol w:w="1533"/>
        <w:gridCol w:w="2098"/>
        <w:gridCol w:w="2098"/>
        <w:gridCol w:w="1848"/>
        <w:tblGridChange w:id="0">
          <w:tblGrid>
            <w:gridCol w:w="1773"/>
            <w:gridCol w:w="1533"/>
            <w:gridCol w:w="2098"/>
            <w:gridCol w:w="2098"/>
            <w:gridCol w:w="1848"/>
          </w:tblGrid>
        </w:tblGridChange>
      </w:tblGrid>
      <w:tr>
        <w:trPr>
          <w:cantSplit w:val="0"/>
          <w:tblHeader w:val="0"/>
        </w:trPr>
        <w:tc>
          <w:tcPr>
            <w:shd w:fill="bfbfbf" w:val="clear"/>
          </w:tcPr>
          <w:p w:rsidR="00000000" w:rsidDel="00000000" w:rsidP="00000000" w:rsidRDefault="00000000" w:rsidRPr="00000000" w14:paraId="000000B1">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Personal Information (“PI”) we collect</w:t>
            </w:r>
          </w:p>
        </w:tc>
        <w:tc>
          <w:tcPr>
            <w:shd w:fill="bfbfbf" w:val="clear"/>
          </w:tcPr>
          <w:p w:rsidR="00000000" w:rsidDel="00000000" w:rsidP="00000000" w:rsidRDefault="00000000" w:rsidRPr="00000000" w14:paraId="000000B2">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CCPA statutory category</w:t>
            </w:r>
          </w:p>
        </w:tc>
        <w:tc>
          <w:tcPr>
            <w:shd w:fill="bfbfbf" w:val="clear"/>
          </w:tcPr>
          <w:p w:rsidR="00000000" w:rsidDel="00000000" w:rsidP="00000000" w:rsidRDefault="00000000" w:rsidRPr="00000000" w14:paraId="000000B3">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Purposes</w:t>
            </w:r>
          </w:p>
        </w:tc>
        <w:tc>
          <w:tcPr>
            <w:shd w:fill="bfbfbf" w:val="clear"/>
          </w:tcPr>
          <w:p w:rsidR="00000000" w:rsidDel="00000000" w:rsidP="00000000" w:rsidRDefault="00000000" w:rsidRPr="00000000" w14:paraId="000000B4">
            <w:pPr>
              <w:widowControl w:val="0"/>
              <w:spacing w:after="12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Categories of third parties to whom we “disclose” PI for a business purpose</w:t>
            </w:r>
          </w:p>
        </w:tc>
        <w:tc>
          <w:tcPr>
            <w:shd w:fill="bfbfbf" w:val="clear"/>
          </w:tcPr>
          <w:p w:rsidR="00000000" w:rsidDel="00000000" w:rsidP="00000000" w:rsidRDefault="00000000" w:rsidRPr="00000000" w14:paraId="000000B5">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Categories of third parties to whom we “sell” or “share” PI</w:t>
            </w:r>
            <w:r w:rsidDel="00000000" w:rsidR="00000000" w:rsidRPr="00000000">
              <w:rPr>
                <w:rtl w:val="0"/>
              </w:rPr>
            </w:r>
          </w:p>
        </w:tc>
      </w:tr>
      <w:tr>
        <w:trPr>
          <w:cantSplit w:val="0"/>
          <w:tblHeader w:val="0"/>
        </w:trPr>
        <w:tc>
          <w:tcPr/>
          <w:p w:rsidR="00000000" w:rsidDel="00000000" w:rsidP="00000000" w:rsidRDefault="00000000" w:rsidRPr="00000000" w14:paraId="000000B6">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B7">
            <w:pPr>
              <w:widowControl w:val="0"/>
              <w:spacing w:after="120" w:lineRule="auto"/>
              <w:ind w:left="161"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p w:rsidR="00000000" w:rsidDel="00000000" w:rsidP="00000000" w:rsidRDefault="00000000" w:rsidRPr="00000000" w14:paraId="000000B8">
            <w:pPr>
              <w:widowControl w:val="0"/>
              <w:spacing w:after="120" w:lineRule="auto"/>
              <w:ind w:left="162"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p w:rsidR="00000000" w:rsidDel="00000000" w:rsidP="00000000" w:rsidRDefault="00000000" w:rsidRPr="00000000" w14:paraId="000000B9">
            <w:pPr>
              <w:widowControl w:val="0"/>
              <w:spacing w:after="120" w:lineRule="auto"/>
              <w:ind w:left="162"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p w:rsidR="00000000" w:rsidDel="00000000" w:rsidP="00000000" w:rsidRDefault="00000000" w:rsidRPr="00000000" w14:paraId="000000BA">
            <w:pPr>
              <w:widowControl w:val="0"/>
              <w:spacing w:after="120"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BB">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BC">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BD">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BE">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BF">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C0">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1">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2">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3">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4">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C5">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6">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7">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8">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9">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CA">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B">
            <w:pPr>
              <w:widowControl w:val="0"/>
              <w:spacing w:after="120" w:lineRule="auto"/>
              <w:ind w:left="161"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C">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D">
            <w:pPr>
              <w:widowControl w:val="0"/>
              <w:spacing w:after="120" w:lineRule="auto"/>
              <w:ind w:left="16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CE">
            <w:pPr>
              <w:widowControl w:val="0"/>
              <w:spacing w:after="1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INSERT</w:t>
            </w: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CF">
      <w:pPr>
        <w:widowControl w:val="0"/>
        <w:spacing w:after="12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shd w:fill="ffffff" w:val="clear"/>
        <w:spacing w:after="280" w:lineRule="auto"/>
        <w:rPr>
          <w:rFonts w:ascii="Times New Roman" w:cs="Times New Roman" w:eastAsia="Times New Roman" w:hAnsi="Times New Roman"/>
          <w:b w:val="1"/>
          <w:bCs w:val="1"/>
          <w:color w:val="111111"/>
        </w:rPr>
      </w:pPr>
      <w:r w:rsidDel="00000000" w:rsidR="00000000" w:rsidRPr="00000000">
        <w:rPr>
          <w:rFonts w:ascii="Times New Roman" w:cs="Times New Roman" w:eastAsia="Times New Roman" w:hAnsi="Times New Roman"/>
          <w:b w:val="1"/>
          <w:bCs w:val="1"/>
          <w:color w:val="111111"/>
          <w:rtl w:val="0"/>
        </w:rPr>
        <w:t xml:space="preserve">Additional information for California residents.  </w:t>
      </w:r>
    </w:p>
    <w:p w:rsidR="00000000" w:rsidDel="00000000" w:rsidP="00000000" w:rsidRDefault="00000000" w:rsidRPr="00000000" w14:paraId="000000D1">
      <w:pPr>
        <w:numPr>
          <w:ilvl w:val="0"/>
          <w:numId w:val="6"/>
        </w:numPr>
        <w:shd w:fill="ffffff" w:val="clear"/>
        <w:spacing w:after="0" w:lineRule="auto"/>
        <w:ind w:left="720" w:hanging="360"/>
        <w:rPr>
          <w:b w:val="1"/>
          <w:bCs w:val="1"/>
          <w:color w:val="111111"/>
        </w:rPr>
      </w:pPr>
      <w:r w:rsidDel="00000000" w:rsidR="00000000" w:rsidRPr="00000000">
        <w:rPr>
          <w:rFonts w:ascii="Times New Roman" w:cs="Times New Roman" w:eastAsia="Times New Roman" w:hAnsi="Times New Roman"/>
          <w:b w:val="1"/>
          <w:bCs w:val="1"/>
          <w:color w:val="111111"/>
          <w:rtl w:val="0"/>
        </w:rPr>
        <w:t xml:space="preserve">Shine the light law.</w:t>
      </w:r>
      <w:r w:rsidDel="00000000" w:rsidR="00000000" w:rsidRPr="00000000">
        <w:rPr>
          <w:rFonts w:ascii="Times New Roman" w:cs="Times New Roman" w:eastAsia="Times New Roman" w:hAnsi="Times New Roman"/>
          <w:color w:val="111111"/>
          <w:rtl w:val="0"/>
        </w:rPr>
        <w:t xml:space="preserve">  Under California’s Shine the Light law (California Civil Code Section 1798.83), California residents may ask companies with whom they have formed a business relationship primarily for personal, family or household purposes to provide the names of third parties to which they have disclosed certain personal information (as defined under the Shine the Light law) during the preceding calendar year for their own direct marketing purposes, and the categories of personal information disclosed. You may send us requests for this information to [</w:t>
      </w:r>
      <w:r w:rsidDel="00000000" w:rsidR="00000000" w:rsidRPr="00000000">
        <w:rPr>
          <w:rFonts w:ascii="Times New Roman" w:cs="Times New Roman" w:eastAsia="Times New Roman" w:hAnsi="Times New Roman"/>
          <w:color w:val="111111"/>
          <w:highlight w:val="yellow"/>
          <w:rtl w:val="0"/>
        </w:rPr>
        <w:t xml:space="preserve">Email Address</w:t>
      </w:r>
      <w:r w:rsidDel="00000000" w:rsidR="00000000" w:rsidRPr="00000000">
        <w:rPr>
          <w:rFonts w:ascii="Times New Roman" w:cs="Times New Roman" w:eastAsia="Times New Roman" w:hAnsi="Times New Roman"/>
          <w:color w:val="111111"/>
          <w:rtl w:val="0"/>
        </w:rPr>
        <w:t xml:space="preserve">]. In your request, you must include the statement “Shine the Light Request,</w:t>
      </w:r>
      <w:del w:author="Claude" w:id="15" w:date="2026-07-01T00:00:00Z">
        <w:r w:rsidDel="00000000" w:rsidR="00000000" w:rsidRPr="00000000">
          <w:rPr>
            <w:rFonts w:ascii="Times New Roman" w:cs="Times New Roman" w:eastAsia="Times New Roman" w:hAnsi="Times New Roman"/>
            <w:color w:val="111111"/>
            <w:rtl w:val="0"/>
          </w:rPr>
          <w:delText xml:space="preserve">"</w:delText>
        </w:r>
      </w:del>
      <w:ins w:author="Claude" w:id="15" w:date="2026-07-01T00:00:00Z">
        <w:r w:rsidDel="00000000" w:rsidR="00000000" w:rsidRPr="00000000">
          <w:rPr>
            <w:rFonts w:ascii="Times New Roman" w:cs="Times New Roman" w:eastAsia="Times New Roman" w:hAnsi="Times New Roman"/>
            <w:color w:val="111111"/>
            <w:rtl w:val="0"/>
          </w:rPr>
          <w:t xml:space="preserve">”</w:t>
        </w:r>
      </w:ins>
      <w:r w:rsidDel="00000000" w:rsidR="00000000" w:rsidRPr="00000000">
        <w:rPr>
          <w:rFonts w:ascii="Times New Roman" w:cs="Times New Roman" w:eastAsia="Times New Roman" w:hAnsi="Times New Roman"/>
          <w:color w:val="111111"/>
          <w:rtl w:val="0"/>
        </w:rPr>
        <w:t xml:space="preserve"> and provide your first and last name and mailing address and certify that you are a California resident. We reserve the right to require additional information to confirm your identity and California residency. Please note that we will not accept requests via telephone, mail, or facsimile, and we are not responsible for notices that are not labeled or sent properly, or that do not have complete information.</w:t>
      </w:r>
      <w:r w:rsidDel="00000000" w:rsidR="00000000" w:rsidRPr="00000000">
        <w:rPr>
          <w:rtl w:val="0"/>
        </w:rPr>
      </w:r>
    </w:p>
    <w:p w:rsidR="00000000" w:rsidDel="00000000" w:rsidP="00000000" w:rsidRDefault="00000000" w:rsidRPr="00000000" w14:paraId="000000D2">
      <w:pPr>
        <w:shd w:fill="ffffff" w:val="clear"/>
        <w:spacing w:after="280" w:lineRule="auto"/>
        <w:rPr>
          <w:rFonts w:ascii="Times New Roman" w:cs="Times New Roman" w:eastAsia="Times New Roman" w:hAnsi="Times New Roman"/>
          <w:b w:val="1"/>
          <w:bCs w:val="1"/>
          <w:color w:val="111111"/>
        </w:rPr>
      </w:pPr>
      <w:r w:rsidDel="00000000" w:rsidR="00000000" w:rsidRPr="00000000">
        <w:rPr>
          <w:rtl w:val="0"/>
        </w:rPr>
      </w:r>
    </w:p>
    <w:p w:rsidR="00000000" w:rsidDel="00000000" w:rsidP="00000000" w:rsidRDefault="00000000" w:rsidRPr="00000000" w14:paraId="000000D3">
      <w:pPr>
        <w:shd w:fill="ffffff" w:val="clear"/>
        <w:spacing w:after="280" w:lineRule="auto"/>
        <w:rPr>
          <w:rFonts w:ascii="Times New Roman" w:cs="Times New Roman" w:eastAsia="Times New Roman" w:hAnsi="Times New Roman"/>
          <w:color w:val="111111"/>
        </w:rPr>
      </w:pPr>
      <w:r w:rsidDel="00000000" w:rsidR="00000000" w:rsidRPr="00000000">
        <w:rPr>
          <w:rFonts w:ascii="Times New Roman" w:cs="Times New Roman" w:eastAsia="Times New Roman" w:hAnsi="Times New Roman"/>
          <w:b w:val="1"/>
          <w:bCs w:val="1"/>
          <w:color w:val="111111"/>
          <w:rtl w:val="0"/>
        </w:rPr>
        <w:t xml:space="preserve">[Additional information for Nevada residents.</w:t>
      </w:r>
      <w:r w:rsidDel="00000000" w:rsidR="00000000" w:rsidRPr="00000000">
        <w:rPr>
          <w:rFonts w:ascii="Times New Roman" w:cs="Times New Roman" w:eastAsia="Times New Roman" w:hAnsi="Times New Roman"/>
          <w:color w:val="111111"/>
          <w:rtl w:val="0"/>
        </w:rPr>
        <w:t xml:space="preserve"> Nevada residents have the right to opt-out of the sale of certain personal information for monetary consideration. While we do not currently engage in such sales, if you are a Nevada resident and would like to make a request to opt out of any potential future sales, please email [</w:t>
      </w:r>
      <w:r w:rsidDel="00000000" w:rsidR="00000000" w:rsidRPr="00000000">
        <w:rPr>
          <w:rFonts w:ascii="Times New Roman" w:cs="Times New Roman" w:eastAsia="Times New Roman" w:hAnsi="Times New Roman"/>
          <w:color w:val="111111"/>
          <w:highlight w:val="yellow"/>
          <w:rtl w:val="0"/>
        </w:rPr>
        <w:t xml:space="preserve">Email Address</w:t>
      </w:r>
      <w:r w:rsidDel="00000000" w:rsidR="00000000" w:rsidRPr="00000000">
        <w:rPr>
          <w:rFonts w:ascii="Times New Roman" w:cs="Times New Roman" w:eastAsia="Times New Roman" w:hAnsi="Times New Roman"/>
          <w:color w:val="111111"/>
          <w:rtl w:val="0"/>
        </w:rPr>
        <w:t xml:space="preserve">].]</w:t>
      </w:r>
    </w:p>
    <w:p w:rsidR="00000000" w:rsidDel="00000000" w:rsidP="00000000" w:rsidRDefault="00000000" w:rsidRPr="00000000" w14:paraId="000000D4">
      <w:pPr>
        <w:shd w:fill="ffffff" w:val="clear"/>
        <w:spacing w:after="280" w:lineRule="auto"/>
        <w:rPr>
          <w:rFonts w:ascii="Times New Roman" w:cs="Times New Roman" w:eastAsia="Times New Roman" w:hAnsi="Times New Roman"/>
          <w:b w:val="1"/>
          <w:bCs w:val="1"/>
          <w:color w:val="111111"/>
        </w:rPr>
      </w:pPr>
      <w:r w:rsidDel="00000000" w:rsidR="00000000" w:rsidRPr="00000000">
        <w:rPr>
          <w:rFonts w:ascii="Times New Roman" w:cs="Times New Roman" w:eastAsia="Times New Roman" w:hAnsi="Times New Roman"/>
          <w:color w:val="111111"/>
          <w:rtl w:val="0"/>
        </w:rPr>
        <w:t xml:space="preserve">[</w:t>
      </w:r>
      <w:r w:rsidDel="00000000" w:rsidR="00000000" w:rsidRPr="00000000">
        <w:rPr>
          <w:rFonts w:ascii="Times New Roman" w:cs="Times New Roman" w:eastAsia="Times New Roman" w:hAnsi="Times New Roman"/>
          <w:b w:val="1"/>
          <w:bCs w:val="1"/>
          <w:color w:val="111111"/>
          <w:rtl w:val="0"/>
        </w:rPr>
        <w:t xml:space="preserve">Additional information for Texas residents.  </w:t>
      </w:r>
      <w:r w:rsidDel="00000000" w:rsidR="00000000" w:rsidRPr="00000000">
        <w:rPr>
          <w:rFonts w:ascii="Times New Roman" w:cs="Times New Roman" w:eastAsia="Times New Roman" w:hAnsi="Times New Roman"/>
          <w:color w:val="111111"/>
          <w:rtl w:val="0"/>
        </w:rPr>
        <w:t xml:space="preserve">We may “sell” your sensitive personal data, as defined by the Texas Data Privacy and Security Act, by [</w:t>
      </w:r>
      <w:r w:rsidDel="00000000" w:rsidR="00000000" w:rsidRPr="00000000">
        <w:rPr>
          <w:rFonts w:ascii="Times New Roman" w:cs="Times New Roman" w:eastAsia="Times New Roman" w:hAnsi="Times New Roman"/>
          <w:color w:val="111111"/>
          <w:highlight w:val="yellow"/>
          <w:rtl w:val="0"/>
        </w:rPr>
        <w:t xml:space="preserve">DESCRIBE, e.g., using </w:t>
      </w:r>
      <w:r w:rsidDel="00000000" w:rsidR="00000000" w:rsidRPr="00000000">
        <w:rPr>
          <w:rFonts w:ascii="Times New Roman" w:cs="Times New Roman" w:eastAsia="Times New Roman" w:hAnsi="Times New Roman"/>
          <w:highlight w:val="yellow"/>
          <w:rtl w:val="0"/>
        </w:rPr>
        <w:t xml:space="preserve">services that help deliver interest-based ads to you as described above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D5">
      <w:pPr>
        <w:shd w:fill="ffffff" w:val="clear"/>
        <w:spacing w:after="280" w:lineRule="auto"/>
        <w:rPr>
          <w:rFonts w:ascii="Times New Roman" w:cs="Times New Roman" w:eastAsia="Times New Roman" w:hAnsi="Times New Roman"/>
          <w:color w:val="111111"/>
        </w:rPr>
      </w:pPr>
      <w:r w:rsidDel="00000000" w:rsidR="00000000" w:rsidRPr="00000000">
        <w:rPr>
          <w:rFonts w:ascii="Times New Roman" w:cs="Times New Roman" w:eastAsia="Times New Roman" w:hAnsi="Times New Roman"/>
          <w:b w:val="1"/>
          <w:bCs w:val="1"/>
          <w:color w:val="111111"/>
          <w:rtl w:val="0"/>
        </w:rPr>
        <w:t xml:space="preserve">Contact Us.</w:t>
      </w:r>
      <w:r w:rsidDel="00000000" w:rsidR="00000000" w:rsidRPr="00000000">
        <w:rPr>
          <w:rFonts w:ascii="Times New Roman" w:cs="Times New Roman" w:eastAsia="Times New Roman" w:hAnsi="Times New Roman"/>
          <w:color w:val="111111"/>
          <w:rtl w:val="0"/>
        </w:rPr>
        <w:t xml:space="preserve"> If you have questions or concerns about our privacy policies or information practices, please contact us using the contact details set forth in the How to contact us section above.</w:t>
      </w:r>
    </w:p>
    <w:p w:rsidR="00000000" w:rsidDel="00000000" w:rsidP="00000000" w:rsidRDefault="00000000" w:rsidRPr="00000000" w14:paraId="000000D6">
      <w:pPr>
        <w:rPr/>
      </w:pPr>
      <w:r w:rsidDel="00000000" w:rsidR="00000000" w:rsidRPr="00000000">
        <w:rPr>
          <w:rtl w:val="0"/>
        </w:rPr>
      </w:r>
    </w:p>
    <w:sectPr>
      <w:headerReference r:id="rId10" w:type="default"/>
      <w:headerReference r:id="rId11" w:type="first"/>
      <w:footerReference r:id="rId12"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Privileged &amp; Confidential</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Draft</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Privileged &amp; Confidential</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Draft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Times New Roman" w:cs="Times New Roman" w:eastAsia="Times New Roman" w:hAnsi="Times New Roman"/>
      <w:color w:val="0f4761"/>
      <w:sz w:val="40"/>
      <w:szCs w:val="40"/>
    </w:rPr>
  </w:style>
  <w:style w:type="paragraph" w:styleId="Heading2">
    <w:name w:val="heading 2"/>
    <w:basedOn w:val="Normal"/>
    <w:next w:val="Normal"/>
    <w:pPr>
      <w:keepNext w:val="1"/>
      <w:keepLines w:val="1"/>
      <w:spacing w:after="80" w:before="160" w:lineRule="auto"/>
    </w:pPr>
    <w:rPr>
      <w:rFonts w:ascii="Times New Roman" w:cs="Times New Roman" w:eastAsia="Times New Roman" w:hAnsi="Times New Roman"/>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Times New Roman" w:cs="Times New Roman" w:eastAsia="Times New Roman" w:hAnsi="Times New Roman"/>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globalprivacycontrol.org/" TargetMode="External"/><Relationship Id="rId5" Type="http://schemas.openxmlformats.org/officeDocument/2006/relationships/styles" Target="styles.xml"/><Relationship Id="rId6" Type="http://schemas.openxmlformats.org/officeDocument/2006/relationships/hyperlink" Target="https://tools.google.com/dlpage/gaoptout?hl=en" TargetMode="External"/><Relationship Id="rId7" Type="http://schemas.openxmlformats.org/officeDocument/2006/relationships/hyperlink" Target="https://www.paypal.com/us/webapps/mpp/ua/privacy-full" TargetMode="External"/><Relationship Id="rId8" Type="http://schemas.openxmlformats.org/officeDocument/2006/relationships/hyperlink" Target="http://www.allaboutdn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