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3058DA" w14:textId="37071764" w:rsidR="001A13C3" w:rsidRPr="001A13C3" w:rsidRDefault="001A13C3" w:rsidP="001A13C3">
      <w:pPr>
        <w:rPr>
          <w:b/>
          <w:bCs/>
          <w:sz w:val="28"/>
          <w:szCs w:val="28"/>
          <w:lang w:val="nl-NL"/>
        </w:rPr>
      </w:pPr>
      <w:r w:rsidRPr="001A13C3">
        <w:rPr>
          <w:b/>
          <w:bCs/>
          <w:sz w:val="28"/>
          <w:szCs w:val="28"/>
          <w:lang w:val="nl-NL"/>
        </w:rPr>
        <w:t>Beter thuis met dementie</w:t>
      </w:r>
    </w:p>
    <w:p w14:paraId="19CD6702" w14:textId="77777777" w:rsidR="001A13C3" w:rsidRPr="001A13C3" w:rsidRDefault="001A13C3" w:rsidP="001A13C3">
      <w:pPr>
        <w:rPr>
          <w:sz w:val="28"/>
          <w:szCs w:val="28"/>
          <w:lang w:val="nl-NL"/>
        </w:rPr>
      </w:pPr>
      <w:r w:rsidRPr="001A13C3">
        <w:rPr>
          <w:sz w:val="28"/>
          <w:szCs w:val="28"/>
          <w:lang w:val="nl-NL"/>
        </w:rPr>
        <w:t xml:space="preserve">Een cursus voor mantelzorgers en professionals </w:t>
      </w:r>
    </w:p>
    <w:p w14:paraId="173E44F7" w14:textId="77777777" w:rsidR="000718FE" w:rsidRPr="001A13C3" w:rsidRDefault="000718FE">
      <w:pPr>
        <w:rPr>
          <w:lang w:val="nl-NL"/>
        </w:rPr>
      </w:pPr>
    </w:p>
    <w:p w14:paraId="20ACD349" w14:textId="7F401C36" w:rsidR="00BE17CC" w:rsidRDefault="000718FE">
      <w:r>
        <w:t xml:space="preserve">Leven met en zorgen voor iemand met dementie is </w:t>
      </w:r>
      <w:r w:rsidR="00450787">
        <w:t>vaak zwaar</w:t>
      </w:r>
      <w:r>
        <w:t xml:space="preserve">. </w:t>
      </w:r>
      <w:r w:rsidR="00C248AF">
        <w:t>Veel hulpverleners zoeken daarom naar</w:t>
      </w:r>
      <w:r>
        <w:t xml:space="preserve"> manieren om mensen hierbij te helpen.</w:t>
      </w:r>
    </w:p>
    <w:p w14:paraId="7673F778" w14:textId="77777777" w:rsidR="00BE17CC" w:rsidRDefault="00BE17CC"/>
    <w:p w14:paraId="4305B08C" w14:textId="42192593" w:rsidR="000718FE" w:rsidRDefault="000718FE">
      <w:r>
        <w:t xml:space="preserve">In </w:t>
      </w:r>
      <w:r w:rsidR="00820B2C">
        <w:t xml:space="preserve">de jaren </w:t>
      </w:r>
      <w:r w:rsidR="00E97C3D">
        <w:t>‘</w:t>
      </w:r>
      <w:r w:rsidR="006F1D3B">
        <w:t xml:space="preserve">90 ontstond in </w:t>
      </w:r>
      <w:r>
        <w:t>Australi</w:t>
      </w:r>
      <w:r w:rsidR="006F1D3B">
        <w:t>ë</w:t>
      </w:r>
      <w:r>
        <w:t xml:space="preserve"> </w:t>
      </w:r>
      <w:r w:rsidR="006F1D3B">
        <w:t>een bijzonder idee. E</w:t>
      </w:r>
      <w:r>
        <w:t>en ouderenpsychiater</w:t>
      </w:r>
      <w:r w:rsidR="00E97C3D">
        <w:t xml:space="preserve"> bedacht</w:t>
      </w:r>
      <w:r>
        <w:t xml:space="preserve"> dat het goed zou zijn als mensen die </w:t>
      </w:r>
      <w:r w:rsidR="00723D23">
        <w:t>samenleven</w:t>
      </w:r>
      <w:r>
        <w:t xml:space="preserve"> met iemand met dementie </w:t>
      </w:r>
      <w:r w:rsidR="00723D23">
        <w:t xml:space="preserve">meer leren over de ziekte en over hoe zij zichzelf </w:t>
      </w:r>
      <w:r w:rsidR="00033C7D">
        <w:t xml:space="preserve"> zo goed mogelijk staande k</w:t>
      </w:r>
      <w:r w:rsidR="00723D23">
        <w:t>unnen</w:t>
      </w:r>
      <w:r w:rsidR="00033C7D">
        <w:t xml:space="preserve"> houden. Hij </w:t>
      </w:r>
      <w:r w:rsidR="00AB184C">
        <w:t xml:space="preserve">ontwikkelde </w:t>
      </w:r>
      <w:r w:rsidR="00033C7D">
        <w:t xml:space="preserve">een cursus van tien dagen </w:t>
      </w:r>
      <w:r w:rsidR="00AB184C">
        <w:t>voor meerdere stellen tegelijk</w:t>
      </w:r>
      <w:r w:rsidR="00033C7D">
        <w:t xml:space="preserve">. </w:t>
      </w:r>
      <w:r w:rsidR="00E427BC">
        <w:t>Tussen</w:t>
      </w:r>
      <w:r w:rsidR="00033C7D">
        <w:t xml:space="preserve"> 2011</w:t>
      </w:r>
      <w:r w:rsidR="00AB184C">
        <w:t xml:space="preserve"> </w:t>
      </w:r>
      <w:r w:rsidR="00E427BC">
        <w:t>en</w:t>
      </w:r>
      <w:r w:rsidR="00AB184C">
        <w:t xml:space="preserve"> </w:t>
      </w:r>
      <w:r w:rsidR="00033C7D">
        <w:t xml:space="preserve">2013 </w:t>
      </w:r>
      <w:r w:rsidR="00AB184C">
        <w:t xml:space="preserve">werd </w:t>
      </w:r>
      <w:r w:rsidR="00E427BC">
        <w:t>d</w:t>
      </w:r>
      <w:r w:rsidR="00AB184C">
        <w:t xml:space="preserve">e cursus </w:t>
      </w:r>
      <w:ins w:id="0" w:author="Betty Birkenhager" w:date="2026-04-21T15:18:00Z" w16du:dateUtc="2026-04-21T13:18:00Z">
        <w:r w:rsidR="000E504F">
          <w:t xml:space="preserve">in een </w:t>
        </w:r>
      </w:ins>
      <w:ins w:id="1" w:author="Betty Birkenhager" w:date="2026-04-21T15:19:00Z" w16du:dateUtc="2026-04-21T13:19:00Z">
        <w:r w:rsidR="000E504F">
          <w:t xml:space="preserve">ingekorte versie </w:t>
        </w:r>
      </w:ins>
      <w:r w:rsidR="00AB184C">
        <w:t>opnieuw gegeven</w:t>
      </w:r>
      <w:r w:rsidR="00033C7D">
        <w:t xml:space="preserve">. </w:t>
      </w:r>
      <w:r w:rsidR="00E427BC">
        <w:t>Beide cursussen hadden een positief effect</w:t>
      </w:r>
      <w:r w:rsidR="00FB794D">
        <w:t xml:space="preserve"> op het omgaan met dementie</w:t>
      </w:r>
      <w:r w:rsidR="00E427BC">
        <w:t>.</w:t>
      </w:r>
    </w:p>
    <w:p w14:paraId="7C6573CB" w14:textId="77777777" w:rsidR="00E427BC" w:rsidRDefault="00E427BC"/>
    <w:p w14:paraId="635B3DD8" w14:textId="0A90BCD0" w:rsidR="006A52D6" w:rsidRPr="00A96277" w:rsidRDefault="00033C7D">
      <w:r>
        <w:t xml:space="preserve">Toen </w:t>
      </w:r>
      <w:r w:rsidR="008450D5">
        <w:t xml:space="preserve">dit idee </w:t>
      </w:r>
      <w:r>
        <w:t xml:space="preserve">in Nederland </w:t>
      </w:r>
      <w:r w:rsidR="007E551D">
        <w:t>werd gedeeld,</w:t>
      </w:r>
      <w:r w:rsidR="001335B6">
        <w:t xml:space="preserve"> bleek er ook hier v</w:t>
      </w:r>
      <w:r w:rsidR="001A13C3">
        <w:t>e</w:t>
      </w:r>
      <w:r w:rsidR="001335B6">
        <w:t xml:space="preserve">el belangstelling voor te zijn. </w:t>
      </w:r>
      <w:r w:rsidR="006A52D6">
        <w:t xml:space="preserve">Met </w:t>
      </w:r>
      <w:r>
        <w:t xml:space="preserve">subsidie </w:t>
      </w:r>
      <w:r w:rsidR="006A52D6">
        <w:t>is de cursus opgezet en het effect ervan onderzocht</w:t>
      </w:r>
      <w:r w:rsidR="005B75AD">
        <w:t xml:space="preserve">. Ook in Nederland bleek de cursus </w:t>
      </w:r>
      <w:r w:rsidR="001E78AA">
        <w:t>goed te werken</w:t>
      </w:r>
      <w:r w:rsidR="005B75AD">
        <w:t xml:space="preserve">. Daarom </w:t>
      </w:r>
      <w:r w:rsidR="001E78AA">
        <w:t>besloot</w:t>
      </w:r>
      <w:r w:rsidR="005B75AD">
        <w:t xml:space="preserve"> de gemeente Rotterdam om</w:t>
      </w:r>
      <w:r w:rsidR="001E78AA">
        <w:t xml:space="preserve"> </w:t>
      </w:r>
      <w:r w:rsidR="005B75AD">
        <w:t>de cursus te vergoeden voor inwoners</w:t>
      </w:r>
      <w:r w:rsidR="00C37EFD">
        <w:t xml:space="preserve">. </w:t>
      </w:r>
      <w:r w:rsidR="00A96277">
        <w:t>Daarna volgden meer gemeenten</w:t>
      </w:r>
      <w:r w:rsidR="005B75AD">
        <w:t xml:space="preserve">. Zo </w:t>
      </w:r>
      <w:r w:rsidR="00A96277">
        <w:t>kan</w:t>
      </w:r>
      <w:r w:rsidR="005B75AD">
        <w:t xml:space="preserve"> de cursus nog steeds </w:t>
      </w:r>
      <w:r w:rsidR="00A96277">
        <w:t>worden aangeboden</w:t>
      </w:r>
      <w:r w:rsidR="005B75AD">
        <w:t xml:space="preserve">. </w:t>
      </w:r>
    </w:p>
    <w:p w14:paraId="1BB95235" w14:textId="77777777" w:rsidR="00C37EFD" w:rsidRDefault="00C37EFD"/>
    <w:p w14:paraId="291AFDB4" w14:textId="2DFC2E3C" w:rsidR="00F42C00" w:rsidRDefault="0095423B">
      <w:r>
        <w:t>Tijdens de cursus krijgt u veel informatie. Daarom bestaat dit</w:t>
      </w:r>
      <w:r w:rsidR="005B75AD">
        <w:t xml:space="preserve"> cursusboek</w:t>
      </w:r>
      <w:r>
        <w:t xml:space="preserve"> ‘</w:t>
      </w:r>
      <w:r w:rsidR="00EF73D4">
        <w:t>Beter Thuis met Dementie</w:t>
      </w:r>
      <w:r>
        <w:t>’. In dit boek vindt u de belangrijkste onderwe</w:t>
      </w:r>
      <w:r w:rsidR="0032571D">
        <w:t>rp</w:t>
      </w:r>
      <w:r>
        <w:t xml:space="preserve">en die tijdens de cursus aan bod komen. Zo kunt u </w:t>
      </w:r>
      <w:r w:rsidR="00CD139E">
        <w:t xml:space="preserve">zich </w:t>
      </w:r>
      <w:r>
        <w:t xml:space="preserve">tijdens de bijeenkomsten </w:t>
      </w:r>
      <w:r w:rsidR="00CD139E">
        <w:t>beter richten op wat er wordt verteld</w:t>
      </w:r>
      <w:r w:rsidR="00E04AF3">
        <w:t xml:space="preserve"> en</w:t>
      </w:r>
      <w:r w:rsidR="00894764">
        <w:t xml:space="preserve"> uw ervaringen delen</w:t>
      </w:r>
      <w:r w:rsidR="00E04AF3">
        <w:t xml:space="preserve"> met anderen</w:t>
      </w:r>
      <w:r w:rsidR="00894764">
        <w:t xml:space="preserve">. </w:t>
      </w:r>
      <w:r w:rsidR="00E04AF3">
        <w:t xml:space="preserve">Veel deelnemers gebruiken dit boek later </w:t>
      </w:r>
      <w:r w:rsidR="00894764">
        <w:t xml:space="preserve">als naslagwerk. </w:t>
      </w:r>
      <w:r w:rsidR="00CD139E">
        <w:t xml:space="preserve">U </w:t>
      </w:r>
      <w:r w:rsidR="00894764">
        <w:t xml:space="preserve">kunt </w:t>
      </w:r>
      <w:r w:rsidR="00CD139E">
        <w:t>het ook delen met</w:t>
      </w:r>
      <w:r w:rsidR="00894764">
        <w:t xml:space="preserve"> familie en </w:t>
      </w:r>
      <w:r w:rsidR="00CD139E">
        <w:t xml:space="preserve">uw </w:t>
      </w:r>
      <w:r w:rsidR="00894764">
        <w:t>casemanager.</w:t>
      </w:r>
    </w:p>
    <w:p w14:paraId="2AB8244F" w14:textId="77777777" w:rsidR="004C320B" w:rsidRPr="00CD139E" w:rsidRDefault="004C320B"/>
    <w:p w14:paraId="627A9B1F" w14:textId="52784C7E" w:rsidR="00C37EFD" w:rsidRDefault="00C37EFD">
      <w:r>
        <w:t xml:space="preserve">Inmiddels </w:t>
      </w:r>
      <w:r w:rsidR="00CD139E">
        <w:t xml:space="preserve">zijn er verschillende vormen van de cursus. Bijvoorbeeld </w:t>
      </w:r>
      <w:r>
        <w:t xml:space="preserve">avondcursussen voor mantelzorgers die niet samenwonen met degene met dementie en cursussen voor families die </w:t>
      </w:r>
      <w:r w:rsidR="007337F2">
        <w:t xml:space="preserve">samen </w:t>
      </w:r>
      <w:r>
        <w:t xml:space="preserve">zorgen voor iemand met dementie. </w:t>
      </w:r>
      <w:r w:rsidR="007337F2">
        <w:t>De inhoud van dit cursusboek is voor al deze vormen geschikt</w:t>
      </w:r>
      <w:r>
        <w:t xml:space="preserve">. </w:t>
      </w:r>
    </w:p>
    <w:p w14:paraId="54F58325" w14:textId="77777777" w:rsidR="007337F2" w:rsidRDefault="007337F2"/>
    <w:p w14:paraId="4F5FDC35" w14:textId="313486A8" w:rsidR="007337F2" w:rsidRDefault="007337F2">
      <w:r>
        <w:t>We hopen dat dit boek u helpt!</w:t>
      </w:r>
    </w:p>
    <w:p w14:paraId="1671773A" w14:textId="48DCBB84" w:rsidR="00F42A98" w:rsidRDefault="00F42A98">
      <w:r>
        <w:t>Team Beter Thuis met Dementie</w:t>
      </w:r>
    </w:p>
    <w:p w14:paraId="6C079DC4" w14:textId="77777777" w:rsidR="00F42A98" w:rsidRDefault="00F42A98"/>
    <w:p w14:paraId="322D66EF" w14:textId="77777777" w:rsidR="00F42A98" w:rsidRDefault="00F42A98"/>
    <w:p w14:paraId="5FCA9EF1" w14:textId="77777777" w:rsidR="00F42A98" w:rsidRDefault="00F42A98"/>
    <w:p w14:paraId="3E065D40" w14:textId="77777777" w:rsidR="00F42A98" w:rsidRDefault="00F42A98"/>
    <w:p w14:paraId="0E916272" w14:textId="77777777" w:rsidR="00F42A98" w:rsidRDefault="00F42A98"/>
    <w:p w14:paraId="45EB4295" w14:textId="77777777" w:rsidR="00F42A98" w:rsidRDefault="00F42A98"/>
    <w:p w14:paraId="05A78948" w14:textId="77777777" w:rsidR="00F42A98" w:rsidRDefault="00F42A98"/>
    <w:p w14:paraId="49CAF16A" w14:textId="77777777" w:rsidR="00F42A98" w:rsidRDefault="00F42A98"/>
    <w:p w14:paraId="7D4497BF" w14:textId="77777777" w:rsidR="00F42A98" w:rsidRDefault="00F42A98"/>
    <w:p w14:paraId="0962E5A1" w14:textId="77777777" w:rsidR="00F42A98" w:rsidRDefault="00F42A98"/>
    <w:p w14:paraId="63867C23" w14:textId="1DB8287A" w:rsidR="00560C22" w:rsidRPr="007337F2" w:rsidRDefault="00560C22">
      <w:pPr>
        <w:rPr>
          <w:lang w:val="nl-NL"/>
        </w:rPr>
      </w:pPr>
    </w:p>
    <w:sectPr w:rsidR="00560C22" w:rsidRPr="007337F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3F9FB3-AE02-411B-999A-F30C41341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9DE8B2-D02C-4C4F-9391-A398137F74BC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tty Birkenhager">
    <w15:presenceInfo w15:providerId="Windows Live" w15:userId="824dd7bbf51a2e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C00"/>
    <w:rsid w:val="00033C7D"/>
    <w:rsid w:val="00064986"/>
    <w:rsid w:val="000718FE"/>
    <w:rsid w:val="00087113"/>
    <w:rsid w:val="000D3FDE"/>
    <w:rsid w:val="000E504F"/>
    <w:rsid w:val="000E7A99"/>
    <w:rsid w:val="001335B6"/>
    <w:rsid w:val="001A13C3"/>
    <w:rsid w:val="001E78AA"/>
    <w:rsid w:val="00223BDE"/>
    <w:rsid w:val="0032571D"/>
    <w:rsid w:val="00395204"/>
    <w:rsid w:val="00450787"/>
    <w:rsid w:val="004C320B"/>
    <w:rsid w:val="00560C22"/>
    <w:rsid w:val="00581C13"/>
    <w:rsid w:val="0059080B"/>
    <w:rsid w:val="005B75AD"/>
    <w:rsid w:val="005C1075"/>
    <w:rsid w:val="00604A2E"/>
    <w:rsid w:val="006A52D6"/>
    <w:rsid w:val="006F1D3B"/>
    <w:rsid w:val="00723D23"/>
    <w:rsid w:val="007337F2"/>
    <w:rsid w:val="007E551D"/>
    <w:rsid w:val="00820B2C"/>
    <w:rsid w:val="008351F6"/>
    <w:rsid w:val="008450D5"/>
    <w:rsid w:val="008573E4"/>
    <w:rsid w:val="00894764"/>
    <w:rsid w:val="008B102D"/>
    <w:rsid w:val="00920D68"/>
    <w:rsid w:val="00945C07"/>
    <w:rsid w:val="0095423B"/>
    <w:rsid w:val="009F7911"/>
    <w:rsid w:val="00A21C8D"/>
    <w:rsid w:val="00A262CE"/>
    <w:rsid w:val="00A96277"/>
    <w:rsid w:val="00AB184C"/>
    <w:rsid w:val="00B91266"/>
    <w:rsid w:val="00BE17CC"/>
    <w:rsid w:val="00C248AF"/>
    <w:rsid w:val="00C374D4"/>
    <w:rsid w:val="00C37EFD"/>
    <w:rsid w:val="00CD139E"/>
    <w:rsid w:val="00CF7543"/>
    <w:rsid w:val="00E04AF3"/>
    <w:rsid w:val="00E427BC"/>
    <w:rsid w:val="00E97C3D"/>
    <w:rsid w:val="00EE0275"/>
    <w:rsid w:val="00EF73D4"/>
    <w:rsid w:val="00F16763"/>
    <w:rsid w:val="00F415E3"/>
    <w:rsid w:val="00F42A98"/>
    <w:rsid w:val="00F42C00"/>
    <w:rsid w:val="00FA0C8B"/>
    <w:rsid w:val="00FB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AFDB2"/>
  <w15:docId w15:val="{2A6A2338-91CC-415C-8360-1CB4E816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e">
    <w:name w:val="Revision"/>
    <w:hidden/>
    <w:uiPriority w:val="99"/>
    <w:semiHidden/>
    <w:rsid w:val="000D3FDE"/>
    <w:pPr>
      <w:spacing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6498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6498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6498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649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649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92c240fd62a9b41d0cdab71a47d00a4b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2fc8bb70187d944eb8937437e0cbcd76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Props1.xml><?xml version="1.0" encoding="utf-8"?>
<ds:datastoreItem xmlns:ds="http://schemas.openxmlformats.org/officeDocument/2006/customXml" ds:itemID="{A09CAE29-B64B-4DA7-B2E0-8C83DA9AE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6BDACF-56DE-44AE-8656-C584552711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A7A03C-2714-44B8-9F32-0CBDA6FDA7C8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1521</Characters>
  <Application>Microsoft Office Word</Application>
  <DocSecurity>0</DocSecurity>
  <Lines>41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Birkenhager</dc:creator>
  <cp:lastModifiedBy>Betty Birkenhager</cp:lastModifiedBy>
  <cp:revision>7</cp:revision>
  <dcterms:created xsi:type="dcterms:W3CDTF">2026-04-16T07:14:00Z</dcterms:created>
  <dcterms:modified xsi:type="dcterms:W3CDTF">2026-04-21T13:20:00Z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