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9893937" w:displacedByCustomXml="next"/>
    <w:bookmarkEnd w:id="0" w:displacedByCustomXml="next"/>
    <w:sdt>
      <w:sdtPr>
        <w:rPr>
          <w:rFonts w:cstheme="minorHAnsi"/>
        </w:rPr>
        <w:id w:val="-394118800"/>
        <w:docPartObj>
          <w:docPartGallery w:val="Cover Pages"/>
          <w:docPartUnique/>
        </w:docPartObj>
      </w:sdtPr>
      <w:sdtEndPr>
        <w:rPr>
          <w:rStyle w:val="normaltextrun"/>
          <w:b/>
          <w:bCs/>
          <w:sz w:val="32"/>
          <w:szCs w:val="32"/>
        </w:rPr>
      </w:sdtEndPr>
      <w:sdtContent>
        <w:p w14:paraId="0BA299E6" w14:textId="745ECF41" w:rsidR="00F434B6" w:rsidRPr="00DD002F" w:rsidRDefault="00F434B6">
          <w:pPr>
            <w:rPr>
              <w:rFonts w:cstheme="minorHAnsi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76"/>
          </w:tblGrid>
          <w:tr w:rsidR="00DD002F" w:rsidRPr="00DD002F" w14:paraId="519BF448" w14:textId="77777777" w:rsidTr="009E57B0">
            <w:sdt>
              <w:sdtPr>
                <w:rPr>
                  <w:rFonts w:cstheme="minorHAnsi"/>
                  <w:sz w:val="24"/>
                  <w:szCs w:val="24"/>
                </w:rPr>
                <w:alias w:val="Company"/>
                <w:id w:val="13406915"/>
                <w:placeholder>
                  <w:docPart w:val="EE99CE8C5EAF4EEABF2C38490AB5FD4F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47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7F6C978" w14:textId="59532D34" w:rsidR="00F434B6" w:rsidRPr="00DD002F" w:rsidRDefault="00F434B6">
                    <w:pPr>
                      <w:pStyle w:val="NoSpacing"/>
                      <w:rPr>
                        <w:rFonts w:cstheme="minorHAnsi"/>
                        <w:sz w:val="24"/>
                      </w:rPr>
                    </w:pPr>
                    <w:r w:rsidRPr="00DD002F">
                      <w:rPr>
                        <w:rFonts w:cstheme="minorHAnsi"/>
                        <w:sz w:val="24"/>
                        <w:szCs w:val="24"/>
                      </w:rPr>
                      <w:t>Coventry University</w:t>
                    </w:r>
                  </w:p>
                </w:tc>
              </w:sdtContent>
            </w:sdt>
          </w:tr>
          <w:tr w:rsidR="00DD002F" w:rsidRPr="00DD002F" w14:paraId="3A2CB54E" w14:textId="77777777" w:rsidTr="009E57B0">
            <w:tc>
              <w:tcPr>
                <w:tcW w:w="7476" w:type="dxa"/>
              </w:tcPr>
              <w:sdt>
                <w:sdtPr>
                  <w:rPr>
                    <w:rFonts w:eastAsiaTheme="majorEastAsia" w:cstheme="minorHAnsi"/>
                    <w:sz w:val="88"/>
                    <w:szCs w:val="88"/>
                  </w:rPr>
                  <w:alias w:val="Title"/>
                  <w:id w:val="13406919"/>
                  <w:placeholder>
                    <w:docPart w:val="649A1677B77B4B7D8BC8D4A5C0A998D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66F75960" w14:textId="56A9596C" w:rsidR="00F434B6" w:rsidRPr="00DD002F" w:rsidRDefault="00905A8F">
                    <w:pPr>
                      <w:pStyle w:val="NoSpacing"/>
                      <w:spacing w:line="216" w:lineRule="auto"/>
                      <w:rPr>
                        <w:rFonts w:eastAsiaTheme="majorEastAsia" w:cstheme="minorHAnsi"/>
                        <w:sz w:val="88"/>
                        <w:szCs w:val="88"/>
                      </w:rPr>
                    </w:pPr>
                    <w:r w:rsidRPr="00DD002F">
                      <w:rPr>
                        <w:rFonts w:eastAsiaTheme="majorEastAsia" w:cstheme="minorHAnsi"/>
                        <w:sz w:val="88"/>
                        <w:szCs w:val="88"/>
                      </w:rPr>
                      <w:t>Efficient</w:t>
                    </w:r>
                    <w:r w:rsidR="00805BD8" w:rsidRPr="00DD002F">
                      <w:rPr>
                        <w:rFonts w:eastAsiaTheme="majorEastAsia" w:cstheme="minorHAnsi"/>
                        <w:sz w:val="88"/>
                        <w:szCs w:val="88"/>
                      </w:rPr>
                      <w:t xml:space="preserve"> Breaks</w:t>
                    </w:r>
                  </w:p>
                </w:sdtContent>
              </w:sdt>
            </w:tc>
          </w:tr>
          <w:tr w:rsidR="00DD002F" w:rsidRPr="00DD002F" w14:paraId="51968A9F" w14:textId="77777777" w:rsidTr="009E57B0">
            <w:sdt>
              <w:sdtPr>
                <w:rPr>
                  <w:rFonts w:cstheme="minorHAnsi"/>
                  <w:sz w:val="24"/>
                  <w:szCs w:val="24"/>
                </w:rPr>
                <w:alias w:val="Subtitle"/>
                <w:id w:val="13406923"/>
                <w:placeholder>
                  <w:docPart w:val="07E434CB47914BFDADD59E960443C9A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47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0344DB9" w14:textId="0F06CA7C" w:rsidR="00F434B6" w:rsidRPr="00DD002F" w:rsidRDefault="00571B1C">
                    <w:pPr>
                      <w:pStyle w:val="NoSpacing"/>
                      <w:rPr>
                        <w:rFonts w:cstheme="minorHAnsi"/>
                        <w:sz w:val="24"/>
                      </w:rPr>
                    </w:pPr>
                    <w:r>
                      <w:rPr>
                        <w:rFonts w:cstheme="minorHAnsi"/>
                        <w:sz w:val="24"/>
                        <w:szCs w:val="24"/>
                      </w:rPr>
                      <w:t>How to encourage office workers to take regular breaks?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page" w:tblpX="2653" w:tblpY="13081"/>
            <w:tblW w:w="3215" w:type="pct"/>
            <w:tblLook w:val="04A0" w:firstRow="1" w:lastRow="0" w:firstColumn="1" w:lastColumn="0" w:noHBand="0" w:noVBand="1"/>
          </w:tblPr>
          <w:tblGrid>
            <w:gridCol w:w="6018"/>
          </w:tblGrid>
          <w:tr w:rsidR="00DD002F" w:rsidRPr="00DD002F" w14:paraId="274B7BBA" w14:textId="77777777" w:rsidTr="009E57B0">
            <w:trPr>
              <w:trHeight w:val="848"/>
            </w:trPr>
            <w:tc>
              <w:tcPr>
                <w:tcW w:w="601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cstheme="minorHAnsi"/>
                    <w:sz w:val="28"/>
                    <w:szCs w:val="28"/>
                  </w:rPr>
                  <w:alias w:val="Author"/>
                  <w:id w:val="13406928"/>
                  <w:placeholder>
                    <w:docPart w:val="6245C1D3C924487088CED35E96A6BA7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14E104C1" w14:textId="77777777" w:rsidR="009E57B0" w:rsidRPr="00DD002F" w:rsidRDefault="009E57B0" w:rsidP="009E57B0">
                    <w:pPr>
                      <w:pStyle w:val="NoSpacing"/>
                      <w:rPr>
                        <w:rFonts w:cstheme="minorHAnsi"/>
                        <w:sz w:val="28"/>
                        <w:szCs w:val="28"/>
                      </w:rPr>
                    </w:pPr>
                    <w:r w:rsidRPr="00DD002F">
                      <w:rPr>
                        <w:rFonts w:cstheme="minorHAnsi"/>
                        <w:sz w:val="28"/>
                        <w:szCs w:val="28"/>
                      </w:rPr>
                      <w:t>Tsveta Pandzherova</w:t>
                    </w:r>
                  </w:p>
                </w:sdtContent>
              </w:sdt>
              <w:p w14:paraId="17801251" w14:textId="77777777" w:rsidR="009E57B0" w:rsidRPr="00DD002F" w:rsidRDefault="009E57B0" w:rsidP="009E57B0">
                <w:pPr>
                  <w:pStyle w:val="NoSpacing"/>
                  <w:rPr>
                    <w:rFonts w:cstheme="minorHAnsi"/>
                  </w:rPr>
                </w:pPr>
                <w:r w:rsidRPr="00DD002F">
                  <w:rPr>
                    <w:rFonts w:cstheme="minorHAnsi"/>
                    <w:sz w:val="28"/>
                    <w:szCs w:val="28"/>
                    <w:lang w:val="en-GB"/>
                  </w:rPr>
                  <w:t>01/12/2023</w:t>
                </w:r>
              </w:p>
            </w:tc>
          </w:tr>
        </w:tbl>
        <w:p w14:paraId="5007420A" w14:textId="4962F506" w:rsidR="00F434B6" w:rsidRPr="00DD002F" w:rsidRDefault="00F434B6">
          <w:pPr>
            <w:rPr>
              <w:rStyle w:val="normaltextrun"/>
              <w:rFonts w:cstheme="minorHAnsi"/>
              <w:b/>
              <w:bCs/>
              <w:sz w:val="32"/>
              <w:szCs w:val="32"/>
            </w:rPr>
          </w:pPr>
          <w:r w:rsidRPr="00DD002F">
            <w:rPr>
              <w:rStyle w:val="normaltextrun"/>
              <w:rFonts w:cstheme="minorHAnsi"/>
              <w:b/>
              <w:bCs/>
              <w:sz w:val="32"/>
              <w:szCs w:val="32"/>
            </w:rPr>
            <w:br w:type="page"/>
          </w:r>
        </w:p>
      </w:sdtContent>
    </w:sdt>
    <w:p w14:paraId="064D43C1" w14:textId="4224F6E6" w:rsidR="00402676" w:rsidRPr="00DD002F" w:rsidRDefault="00AC195A" w:rsidP="007C0886">
      <w:pPr>
        <w:pStyle w:val="paragraph"/>
        <w:spacing w:before="0" w:beforeAutospacing="0" w:after="240" w:afterAutospacing="0" w:line="276" w:lineRule="auto"/>
        <w:textAlignment w:val="baseline"/>
        <w:rPr>
          <w:rStyle w:val="normaltextrun"/>
          <w:rFonts w:asciiTheme="minorHAnsi" w:hAnsiTheme="minorHAnsi" w:cstheme="minorHAnsi"/>
          <w:b/>
          <w:bCs/>
          <w:sz w:val="32"/>
          <w:szCs w:val="32"/>
        </w:rPr>
      </w:pPr>
      <w:r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lastRenderedPageBreak/>
        <w:br/>
      </w:r>
      <w:r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br/>
      </w:r>
      <w:r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br/>
      </w:r>
    </w:p>
    <w:p w14:paraId="692AE4A9" w14:textId="715CCA43" w:rsidR="00341951" w:rsidRDefault="00160B96">
      <w:pPr>
        <w:rPr>
          <w:rStyle w:val="normaltextrun"/>
          <w:rFonts w:cstheme="minorHAnsi"/>
          <w:b/>
          <w:bCs/>
          <w:sz w:val="32"/>
          <w:szCs w:val="32"/>
        </w:rPr>
      </w:pPr>
      <w:r w:rsidRPr="00F945F6">
        <w:rPr>
          <w:rStyle w:val="normaltextrun"/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>Abstract</w:t>
      </w:r>
      <w:r w:rsidR="00F06C07">
        <w:rPr>
          <w:rStyle w:val="normaltextrun"/>
          <w:rFonts w:cstheme="minorHAnsi"/>
          <w:b/>
          <w:bCs/>
          <w:sz w:val="32"/>
          <w:szCs w:val="32"/>
        </w:rPr>
        <w:br/>
      </w:r>
      <w:r w:rsidR="00F06C07">
        <w:rPr>
          <w:rStyle w:val="normaltextrun"/>
          <w:rFonts w:cstheme="minorHAnsi"/>
          <w:b/>
          <w:bCs/>
          <w:sz w:val="32"/>
          <w:szCs w:val="32"/>
        </w:rPr>
        <w:br/>
      </w:r>
      <w:r w:rsidR="001853CF">
        <w:rPr>
          <w:rStyle w:val="normaltextrun"/>
          <w:rFonts w:cstheme="minorHAnsi"/>
        </w:rPr>
        <w:t>Regular</w:t>
      </w:r>
      <w:r w:rsidR="00570D27">
        <w:rPr>
          <w:rStyle w:val="normaltextrun"/>
          <w:rFonts w:cstheme="minorHAnsi"/>
        </w:rPr>
        <w:t xml:space="preserve"> breaks during prolonged hours of screen ti</w:t>
      </w:r>
      <w:r w:rsidR="00161BEE">
        <w:rPr>
          <w:rStyle w:val="normaltextrun"/>
          <w:rFonts w:cstheme="minorHAnsi"/>
        </w:rPr>
        <w:t xml:space="preserve">me are vital for </w:t>
      </w:r>
      <w:r w:rsidR="00467FF7" w:rsidRPr="00467FF7">
        <w:rPr>
          <w:rStyle w:val="normaltextrun"/>
          <w:rFonts w:cstheme="minorHAnsi"/>
        </w:rPr>
        <w:t>individuals' physical and mental well-being</w:t>
      </w:r>
      <w:r w:rsidR="00161BEE">
        <w:rPr>
          <w:rStyle w:val="normaltextrun"/>
          <w:rFonts w:cstheme="minorHAnsi"/>
        </w:rPr>
        <w:t xml:space="preserve">. </w:t>
      </w:r>
      <w:r w:rsidR="00BD3418">
        <w:rPr>
          <w:rStyle w:val="normaltextrun"/>
          <w:rFonts w:cstheme="minorHAnsi"/>
        </w:rPr>
        <w:t>O</w:t>
      </w:r>
      <w:r w:rsidR="000567C2">
        <w:rPr>
          <w:rStyle w:val="normaltextrun"/>
          <w:rFonts w:cstheme="minorHAnsi"/>
        </w:rPr>
        <w:t>ver the few years</w:t>
      </w:r>
      <w:r w:rsidR="00231F60">
        <w:rPr>
          <w:rStyle w:val="normaltextrun"/>
          <w:rFonts w:cstheme="minorHAnsi"/>
        </w:rPr>
        <w:t xml:space="preserve">, trends towards shorter, irregular breaks </w:t>
      </w:r>
      <w:r w:rsidR="00467FF7">
        <w:rPr>
          <w:rStyle w:val="normaltextrun"/>
          <w:rFonts w:cstheme="minorHAnsi"/>
        </w:rPr>
        <w:t>have been observed in the workplace,</w:t>
      </w:r>
      <w:r w:rsidR="00EB3CFD">
        <w:rPr>
          <w:rStyle w:val="normaltextrun"/>
          <w:rFonts w:cstheme="minorHAnsi"/>
        </w:rPr>
        <w:t xml:space="preserve"> with employees often refraining from taking them. Secondary research </w:t>
      </w:r>
      <w:r w:rsidR="001C6713">
        <w:rPr>
          <w:rStyle w:val="normaltextrun"/>
          <w:rFonts w:cstheme="minorHAnsi"/>
        </w:rPr>
        <w:t xml:space="preserve">revealed that the main reasons </w:t>
      </w:r>
      <w:r w:rsidR="00140655">
        <w:rPr>
          <w:rStyle w:val="normaltextrun"/>
          <w:rFonts w:cstheme="minorHAnsi"/>
        </w:rPr>
        <w:t xml:space="preserve">behind these trends </w:t>
      </w:r>
      <w:r w:rsidR="0018193A">
        <w:rPr>
          <w:rStyle w:val="normaltextrun"/>
          <w:rFonts w:cstheme="minorHAnsi"/>
        </w:rPr>
        <w:t>are related</w:t>
      </w:r>
      <w:r w:rsidR="00140655">
        <w:rPr>
          <w:rStyle w:val="normaltextrun"/>
          <w:rFonts w:cstheme="minorHAnsi"/>
        </w:rPr>
        <w:t xml:space="preserve"> to </w:t>
      </w:r>
      <w:r w:rsidR="007F5102">
        <w:rPr>
          <w:rStyle w:val="normaltextrun"/>
          <w:rFonts w:cstheme="minorHAnsi"/>
        </w:rPr>
        <w:t xml:space="preserve">productivity and concerns around </w:t>
      </w:r>
      <w:r w:rsidR="00C1175A">
        <w:rPr>
          <w:rStyle w:val="normaltextrun"/>
          <w:rFonts w:cstheme="minorHAnsi"/>
        </w:rPr>
        <w:t xml:space="preserve">productivity. </w:t>
      </w:r>
      <w:r w:rsidR="00E54A24" w:rsidRPr="00E54A24">
        <w:rPr>
          <w:rStyle w:val="normaltextrun"/>
          <w:rFonts w:cstheme="minorHAnsi"/>
        </w:rPr>
        <w:t xml:space="preserve">The study </w:t>
      </w:r>
      <w:r w:rsidR="005C68F0" w:rsidRPr="00E54A24">
        <w:rPr>
          <w:rStyle w:val="normaltextrun"/>
          <w:rFonts w:cstheme="minorHAnsi"/>
        </w:rPr>
        <w:t>investigated</w:t>
      </w:r>
      <w:r w:rsidR="00E54A24" w:rsidRPr="00E54A24">
        <w:rPr>
          <w:rStyle w:val="normaltextrun"/>
          <w:rFonts w:cstheme="minorHAnsi"/>
        </w:rPr>
        <w:t xml:space="preserve"> strategies that align breaks with increased productivity rates to achieve a shift in break-taking behaviour and encourage rest</w:t>
      </w:r>
      <w:r w:rsidR="00296FED">
        <w:rPr>
          <w:rStyle w:val="normaltextrun"/>
          <w:rFonts w:cstheme="minorHAnsi"/>
        </w:rPr>
        <w:t>.</w:t>
      </w:r>
      <w:r w:rsidR="001B690D">
        <w:rPr>
          <w:rStyle w:val="normaltextrun"/>
          <w:rFonts w:cstheme="minorHAnsi"/>
        </w:rPr>
        <w:t xml:space="preserve"> It was found that regular short breaks that align with </w:t>
      </w:r>
      <w:r w:rsidR="00797864">
        <w:rPr>
          <w:rStyle w:val="normaltextrun"/>
          <w:rFonts w:cstheme="minorHAnsi"/>
        </w:rPr>
        <w:t xml:space="preserve">individuals' body </w:t>
      </w:r>
      <w:r w:rsidR="005A084D">
        <w:rPr>
          <w:rStyle w:val="normaltextrun"/>
          <w:rFonts w:cstheme="minorHAnsi"/>
        </w:rPr>
        <w:t xml:space="preserve">rhythms are associated with </w:t>
      </w:r>
      <w:r w:rsidR="00E02A1A">
        <w:rPr>
          <w:rStyle w:val="normaltextrun"/>
          <w:rFonts w:cstheme="minorHAnsi"/>
        </w:rPr>
        <w:t>increased</w:t>
      </w:r>
      <w:r w:rsidR="005A084D">
        <w:rPr>
          <w:rStyle w:val="normaltextrun"/>
          <w:rFonts w:cstheme="minorHAnsi"/>
        </w:rPr>
        <w:t xml:space="preserve"> cognitive performance</w:t>
      </w:r>
      <w:r w:rsidR="006E226B">
        <w:rPr>
          <w:rStyle w:val="normaltextrun"/>
          <w:rFonts w:cstheme="minorHAnsi"/>
        </w:rPr>
        <w:t xml:space="preserve">. </w:t>
      </w:r>
      <w:r w:rsidR="0027054B">
        <w:rPr>
          <w:rStyle w:val="normaltextrun"/>
          <w:rFonts w:cstheme="minorHAnsi"/>
        </w:rPr>
        <w:t>While exploring</w:t>
      </w:r>
      <w:r w:rsidR="006E226B">
        <w:rPr>
          <w:rStyle w:val="normaltextrun"/>
          <w:rFonts w:cstheme="minorHAnsi"/>
        </w:rPr>
        <w:t xml:space="preserve"> various break strategies</w:t>
      </w:r>
      <w:r w:rsidR="009473C8">
        <w:rPr>
          <w:rStyle w:val="normaltextrun"/>
          <w:rFonts w:cstheme="minorHAnsi"/>
        </w:rPr>
        <w:t xml:space="preserve">, napping </w:t>
      </w:r>
      <w:r w:rsidR="000E2B27">
        <w:rPr>
          <w:rStyle w:val="normaltextrun"/>
          <w:rFonts w:cstheme="minorHAnsi"/>
        </w:rPr>
        <w:t xml:space="preserve">has emerged as one of the most </w:t>
      </w:r>
      <w:r w:rsidR="008B7B19">
        <w:rPr>
          <w:rStyle w:val="normaltextrun"/>
          <w:rFonts w:cstheme="minorHAnsi"/>
        </w:rPr>
        <w:t xml:space="preserve">effective ways </w:t>
      </w:r>
      <w:r w:rsidR="00BA46E6">
        <w:rPr>
          <w:rStyle w:val="normaltextrun"/>
          <w:rFonts w:cstheme="minorHAnsi"/>
        </w:rPr>
        <w:t xml:space="preserve">to </w:t>
      </w:r>
      <w:r w:rsidR="0027054B">
        <w:rPr>
          <w:rStyle w:val="normaltextrun"/>
          <w:rFonts w:cstheme="minorHAnsi"/>
        </w:rPr>
        <w:t>improve</w:t>
      </w:r>
      <w:r w:rsidR="00415904">
        <w:rPr>
          <w:rStyle w:val="normaltextrun"/>
          <w:rFonts w:cstheme="minorHAnsi"/>
        </w:rPr>
        <w:t xml:space="preserve"> cognitive performance and mental well-being. As sleep inertia</w:t>
      </w:r>
      <w:r w:rsidR="00314055">
        <w:rPr>
          <w:rStyle w:val="normaltextrun"/>
          <w:rFonts w:cstheme="minorHAnsi"/>
        </w:rPr>
        <w:t xml:space="preserve"> was </w:t>
      </w:r>
      <w:r w:rsidR="00BA46E6">
        <w:rPr>
          <w:rStyle w:val="normaltextrun"/>
          <w:rFonts w:cstheme="minorHAnsi"/>
        </w:rPr>
        <w:t>identified</w:t>
      </w:r>
      <w:r w:rsidR="00314055">
        <w:rPr>
          <w:rStyle w:val="normaltextrun"/>
          <w:rFonts w:cstheme="minorHAnsi"/>
        </w:rPr>
        <w:t xml:space="preserve"> as a potential negative consequence </w:t>
      </w:r>
      <w:r w:rsidR="0027054B">
        <w:rPr>
          <w:rStyle w:val="normaltextrun"/>
          <w:rFonts w:cstheme="minorHAnsi"/>
        </w:rPr>
        <w:t>impairing</w:t>
      </w:r>
      <w:r w:rsidR="00F710CE">
        <w:rPr>
          <w:rStyle w:val="normaltextrun"/>
          <w:rFonts w:cstheme="minorHAnsi"/>
        </w:rPr>
        <w:t xml:space="preserve"> cognitive function after waking</w:t>
      </w:r>
      <w:r w:rsidR="005300C1">
        <w:rPr>
          <w:rStyle w:val="normaltextrun"/>
          <w:rFonts w:cstheme="minorHAnsi"/>
        </w:rPr>
        <w:t xml:space="preserve">, further strategies </w:t>
      </w:r>
      <w:r w:rsidR="00BA46E6">
        <w:rPr>
          <w:rStyle w:val="normaltextrun"/>
          <w:rFonts w:cstheme="minorHAnsi"/>
        </w:rPr>
        <w:t>were researched to</w:t>
      </w:r>
      <w:r w:rsidR="0027054B">
        <w:rPr>
          <w:rStyle w:val="normaltextrun"/>
          <w:rFonts w:cstheme="minorHAnsi"/>
        </w:rPr>
        <w:t xml:space="preserve"> prevent sleep inertia and</w:t>
      </w:r>
      <w:r w:rsidR="00BA46E6">
        <w:rPr>
          <w:rStyle w:val="normaltextrun"/>
          <w:rFonts w:cstheme="minorHAnsi"/>
        </w:rPr>
        <w:t xml:space="preserve"> minimise </w:t>
      </w:r>
      <w:r w:rsidR="00E71410">
        <w:rPr>
          <w:rStyle w:val="normaltextrun"/>
          <w:rFonts w:cstheme="minorHAnsi"/>
        </w:rPr>
        <w:t>its</w:t>
      </w:r>
      <w:r w:rsidR="00BA46E6">
        <w:rPr>
          <w:rStyle w:val="normaltextrun"/>
          <w:rFonts w:cstheme="minorHAnsi"/>
        </w:rPr>
        <w:t xml:space="preserve"> adverse effects</w:t>
      </w:r>
      <w:r w:rsidR="005300C1">
        <w:rPr>
          <w:rStyle w:val="normaltextrun"/>
          <w:rFonts w:cstheme="minorHAnsi"/>
        </w:rPr>
        <w:t>.</w:t>
      </w:r>
      <w:r w:rsidR="00BB1DEE">
        <w:rPr>
          <w:rStyle w:val="normaltextrun"/>
          <w:rFonts w:cstheme="minorHAnsi"/>
        </w:rPr>
        <w:br/>
      </w:r>
      <w:r w:rsidR="00BB1DEE">
        <w:rPr>
          <w:rStyle w:val="normaltextrun"/>
          <w:rFonts w:cstheme="minorHAnsi"/>
        </w:rPr>
        <w:br/>
      </w:r>
      <w:r w:rsidR="00627056">
        <w:rPr>
          <w:rStyle w:val="normaltextrun"/>
          <w:rFonts w:cstheme="minorHAnsi"/>
          <w:b/>
          <w:bCs/>
          <w:sz w:val="32"/>
          <w:szCs w:val="32"/>
        </w:rPr>
        <w:br/>
      </w:r>
      <w:r w:rsidR="00627056">
        <w:rPr>
          <w:rStyle w:val="normaltextrun"/>
          <w:rFonts w:cstheme="minorHAnsi"/>
          <w:b/>
          <w:bCs/>
          <w:sz w:val="32"/>
          <w:szCs w:val="32"/>
        </w:rPr>
        <w:br/>
      </w:r>
    </w:p>
    <w:p w14:paraId="588CBCFA" w14:textId="2AC0D12A" w:rsidR="00E64F81" w:rsidRPr="00F945F6" w:rsidRDefault="00341951" w:rsidP="00656AEF">
      <w:pPr>
        <w:spacing w:line="360" w:lineRule="auto"/>
        <w:rPr>
          <w:rFonts w:asciiTheme="majorHAnsi" w:hAnsiTheme="majorHAnsi" w:cstheme="majorHAnsi"/>
          <w:noProof/>
        </w:rPr>
      </w:pPr>
      <w:r w:rsidRPr="00F945F6">
        <w:rPr>
          <w:rStyle w:val="normaltextrun"/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</w:rPr>
        <w:t xml:space="preserve">List of Figures </w:t>
      </w:r>
      <w:r w:rsidR="00C33310" w:rsidRPr="00F945F6">
        <w:rPr>
          <w:rStyle w:val="normaltextrun"/>
          <w:rFonts w:asciiTheme="majorHAnsi" w:hAnsiTheme="majorHAnsi" w:cstheme="majorHAnsi"/>
          <w:b/>
          <w:bCs/>
          <w:sz w:val="32"/>
          <w:szCs w:val="32"/>
        </w:rPr>
        <w:br/>
      </w:r>
      <w:r w:rsidR="00E64F81">
        <w:rPr>
          <w:rStyle w:val="normaltextrun"/>
          <w:rFonts w:asciiTheme="majorHAnsi" w:hAnsiTheme="majorHAnsi" w:cstheme="majorHAnsi"/>
          <w:b/>
          <w:bCs/>
          <w:sz w:val="32"/>
          <w:szCs w:val="32"/>
        </w:rPr>
        <w:fldChar w:fldCharType="begin"/>
      </w:r>
      <w:r w:rsidR="00E64F81" w:rsidRPr="00F945F6">
        <w:rPr>
          <w:rStyle w:val="normaltextrun"/>
          <w:rFonts w:asciiTheme="majorHAnsi" w:hAnsiTheme="majorHAnsi" w:cstheme="majorHAnsi"/>
          <w:b/>
          <w:bCs/>
          <w:sz w:val="32"/>
          <w:szCs w:val="32"/>
        </w:rPr>
        <w:instrText xml:space="preserve"> TOC \h \z \c "Figure:" </w:instrText>
      </w:r>
      <w:r w:rsidR="00E64F81">
        <w:rPr>
          <w:rStyle w:val="normaltextrun"/>
          <w:rFonts w:asciiTheme="majorHAnsi" w:hAnsiTheme="majorHAnsi" w:cstheme="majorHAnsi"/>
          <w:b/>
          <w:bCs/>
          <w:sz w:val="32"/>
          <w:szCs w:val="32"/>
        </w:rPr>
        <w:fldChar w:fldCharType="separate"/>
      </w:r>
    </w:p>
    <w:p w14:paraId="2A3AB457" w14:textId="2A9BD852" w:rsidR="00E64F81" w:rsidRDefault="00000000" w:rsidP="00656AEF">
      <w:pPr>
        <w:pStyle w:val="TableofFigures"/>
        <w:tabs>
          <w:tab w:val="right" w:leader="dot" w:pos="9350"/>
        </w:tabs>
        <w:spacing w:line="360" w:lineRule="auto"/>
        <w:rPr>
          <w:rFonts w:eastAsiaTheme="minorEastAsia"/>
          <w:noProof/>
        </w:rPr>
      </w:pPr>
      <w:hyperlink w:anchor="_Toc151751354" w:history="1">
        <w:r w:rsidR="00E64F81" w:rsidRPr="00015478">
          <w:rPr>
            <w:rStyle w:val="Hyperlink"/>
            <w:noProof/>
          </w:rPr>
          <w:t>Figure: 1 Reasons individuals take and skip breaks at work (Phan &amp; Beck, 2022)</w:t>
        </w:r>
        <w:r w:rsidR="00E64F81">
          <w:rPr>
            <w:noProof/>
            <w:webHidden/>
          </w:rPr>
          <w:tab/>
        </w:r>
        <w:r w:rsidR="00E64F81">
          <w:rPr>
            <w:noProof/>
            <w:webHidden/>
          </w:rPr>
          <w:fldChar w:fldCharType="begin"/>
        </w:r>
        <w:r w:rsidR="00E64F81">
          <w:rPr>
            <w:noProof/>
            <w:webHidden/>
          </w:rPr>
          <w:instrText xml:space="preserve"> PAGEREF _Toc151751354 \h </w:instrText>
        </w:r>
        <w:r w:rsidR="00E64F81">
          <w:rPr>
            <w:noProof/>
            <w:webHidden/>
          </w:rPr>
        </w:r>
        <w:r w:rsidR="00E64F81">
          <w:rPr>
            <w:noProof/>
            <w:webHidden/>
          </w:rPr>
          <w:fldChar w:fldCharType="separate"/>
        </w:r>
        <w:r w:rsidR="00E64F81">
          <w:rPr>
            <w:noProof/>
            <w:webHidden/>
          </w:rPr>
          <w:t>5</w:t>
        </w:r>
        <w:r w:rsidR="00E64F81">
          <w:rPr>
            <w:noProof/>
            <w:webHidden/>
          </w:rPr>
          <w:fldChar w:fldCharType="end"/>
        </w:r>
      </w:hyperlink>
    </w:p>
    <w:p w14:paraId="29252833" w14:textId="58E0C44D" w:rsidR="00E64F81" w:rsidRDefault="00000000" w:rsidP="00656AEF">
      <w:pPr>
        <w:pStyle w:val="TableofFigures"/>
        <w:tabs>
          <w:tab w:val="right" w:leader="dot" w:pos="9350"/>
        </w:tabs>
        <w:spacing w:line="360" w:lineRule="auto"/>
        <w:rPr>
          <w:rFonts w:eastAsiaTheme="minorEastAsia"/>
          <w:noProof/>
        </w:rPr>
      </w:pPr>
      <w:hyperlink w:anchor="_Toc151751355" w:history="1">
        <w:r w:rsidR="00E64F81" w:rsidRPr="00015478">
          <w:rPr>
            <w:rStyle w:val="Hyperlink"/>
            <w:noProof/>
          </w:rPr>
          <w:t xml:space="preserve">Figure: 2 Three stages of the </w:t>
        </w:r>
        <w:r w:rsidR="005D658A">
          <w:rPr>
            <w:rStyle w:val="Hyperlink"/>
            <w:noProof/>
          </w:rPr>
          <w:t>d</w:t>
        </w:r>
        <w:r w:rsidR="00E64F81" w:rsidRPr="00015478">
          <w:rPr>
            <w:rStyle w:val="Hyperlink"/>
            <w:noProof/>
          </w:rPr>
          <w:t>ay (Dyan Williams Law PLLC, 2019)</w:t>
        </w:r>
        <w:r w:rsidR="00E64F81">
          <w:rPr>
            <w:noProof/>
            <w:webHidden/>
          </w:rPr>
          <w:tab/>
        </w:r>
        <w:r w:rsidR="00E64F81">
          <w:rPr>
            <w:noProof/>
            <w:webHidden/>
          </w:rPr>
          <w:fldChar w:fldCharType="begin"/>
        </w:r>
        <w:r w:rsidR="00E64F81">
          <w:rPr>
            <w:noProof/>
            <w:webHidden/>
          </w:rPr>
          <w:instrText xml:space="preserve"> PAGEREF _Toc151751355 \h </w:instrText>
        </w:r>
        <w:r w:rsidR="00E64F81">
          <w:rPr>
            <w:noProof/>
            <w:webHidden/>
          </w:rPr>
        </w:r>
        <w:r w:rsidR="00E64F81">
          <w:rPr>
            <w:noProof/>
            <w:webHidden/>
          </w:rPr>
          <w:fldChar w:fldCharType="separate"/>
        </w:r>
        <w:r w:rsidR="00E64F81">
          <w:rPr>
            <w:noProof/>
            <w:webHidden/>
          </w:rPr>
          <w:t>6</w:t>
        </w:r>
        <w:r w:rsidR="00E64F81">
          <w:rPr>
            <w:noProof/>
            <w:webHidden/>
          </w:rPr>
          <w:fldChar w:fldCharType="end"/>
        </w:r>
      </w:hyperlink>
    </w:p>
    <w:p w14:paraId="11840805" w14:textId="32F7D0CD" w:rsidR="00E64F81" w:rsidRDefault="00000000" w:rsidP="00656AEF">
      <w:pPr>
        <w:pStyle w:val="TableofFigures"/>
        <w:tabs>
          <w:tab w:val="right" w:leader="dot" w:pos="9350"/>
        </w:tabs>
        <w:spacing w:line="360" w:lineRule="auto"/>
        <w:rPr>
          <w:rFonts w:eastAsiaTheme="minorEastAsia"/>
          <w:noProof/>
        </w:rPr>
      </w:pPr>
      <w:hyperlink w:anchor="_Toc151751356" w:history="1">
        <w:r w:rsidR="00E64F81" w:rsidRPr="00015478">
          <w:rPr>
            <w:rStyle w:val="Hyperlink"/>
            <w:noProof/>
          </w:rPr>
          <w:t>Figure: 3 Tasks to perform based on Chronotype (Dyan Williams Law PLLC, 2019)</w:t>
        </w:r>
        <w:r w:rsidR="00E64F81">
          <w:rPr>
            <w:noProof/>
            <w:webHidden/>
          </w:rPr>
          <w:tab/>
        </w:r>
        <w:r w:rsidR="00E64F81">
          <w:rPr>
            <w:noProof/>
            <w:webHidden/>
          </w:rPr>
          <w:fldChar w:fldCharType="begin"/>
        </w:r>
        <w:r w:rsidR="00E64F81">
          <w:rPr>
            <w:noProof/>
            <w:webHidden/>
          </w:rPr>
          <w:instrText xml:space="preserve"> PAGEREF _Toc151751356 \h </w:instrText>
        </w:r>
        <w:r w:rsidR="00E64F81">
          <w:rPr>
            <w:noProof/>
            <w:webHidden/>
          </w:rPr>
        </w:r>
        <w:r w:rsidR="00E64F81">
          <w:rPr>
            <w:noProof/>
            <w:webHidden/>
          </w:rPr>
          <w:fldChar w:fldCharType="separate"/>
        </w:r>
        <w:r w:rsidR="00E64F81">
          <w:rPr>
            <w:noProof/>
            <w:webHidden/>
          </w:rPr>
          <w:t>6</w:t>
        </w:r>
        <w:r w:rsidR="00E64F81">
          <w:rPr>
            <w:noProof/>
            <w:webHidden/>
          </w:rPr>
          <w:fldChar w:fldCharType="end"/>
        </w:r>
      </w:hyperlink>
    </w:p>
    <w:p w14:paraId="113452FA" w14:textId="0AB92C44" w:rsidR="00E64F81" w:rsidRDefault="00000000" w:rsidP="00656AEF">
      <w:pPr>
        <w:pStyle w:val="TableofFigures"/>
        <w:tabs>
          <w:tab w:val="right" w:leader="dot" w:pos="9350"/>
        </w:tabs>
        <w:spacing w:line="360" w:lineRule="auto"/>
        <w:rPr>
          <w:rFonts w:eastAsiaTheme="minorEastAsia"/>
          <w:noProof/>
        </w:rPr>
      </w:pPr>
      <w:hyperlink w:anchor="_Toc151751357" w:history="1">
        <w:r w:rsidR="00E64F81" w:rsidRPr="00015478">
          <w:rPr>
            <w:rStyle w:val="Hyperlink"/>
            <w:noProof/>
          </w:rPr>
          <w:t xml:space="preserve">Figure: 4 Ultradian </w:t>
        </w:r>
        <w:r w:rsidR="005D658A">
          <w:rPr>
            <w:rStyle w:val="Hyperlink"/>
            <w:noProof/>
          </w:rPr>
          <w:t>r</w:t>
        </w:r>
        <w:r w:rsidR="00E64F81" w:rsidRPr="00015478">
          <w:rPr>
            <w:rStyle w:val="Hyperlink"/>
            <w:noProof/>
          </w:rPr>
          <w:t>hythm (Dyan Williams Law PLLC, 2019)</w:t>
        </w:r>
        <w:r w:rsidR="00E64F81">
          <w:rPr>
            <w:noProof/>
            <w:webHidden/>
          </w:rPr>
          <w:tab/>
        </w:r>
        <w:r w:rsidR="00E64F81">
          <w:rPr>
            <w:noProof/>
            <w:webHidden/>
          </w:rPr>
          <w:fldChar w:fldCharType="begin"/>
        </w:r>
        <w:r w:rsidR="00E64F81">
          <w:rPr>
            <w:noProof/>
            <w:webHidden/>
          </w:rPr>
          <w:instrText xml:space="preserve"> PAGEREF _Toc151751357 \h </w:instrText>
        </w:r>
        <w:r w:rsidR="00E64F81">
          <w:rPr>
            <w:noProof/>
            <w:webHidden/>
          </w:rPr>
        </w:r>
        <w:r w:rsidR="00E64F81">
          <w:rPr>
            <w:noProof/>
            <w:webHidden/>
          </w:rPr>
          <w:fldChar w:fldCharType="separate"/>
        </w:r>
        <w:r w:rsidR="00E64F81">
          <w:rPr>
            <w:noProof/>
            <w:webHidden/>
          </w:rPr>
          <w:t>7</w:t>
        </w:r>
        <w:r w:rsidR="00E64F81">
          <w:rPr>
            <w:noProof/>
            <w:webHidden/>
          </w:rPr>
          <w:fldChar w:fldCharType="end"/>
        </w:r>
      </w:hyperlink>
    </w:p>
    <w:p w14:paraId="1F600C47" w14:textId="3C558001" w:rsidR="00E64F81" w:rsidRDefault="00000000" w:rsidP="00656AEF">
      <w:pPr>
        <w:pStyle w:val="TableofFigures"/>
        <w:tabs>
          <w:tab w:val="right" w:leader="dot" w:pos="9350"/>
        </w:tabs>
        <w:spacing w:line="360" w:lineRule="auto"/>
        <w:rPr>
          <w:rFonts w:eastAsiaTheme="minorEastAsia"/>
          <w:noProof/>
        </w:rPr>
      </w:pPr>
      <w:hyperlink w:anchor="_Toc151751358" w:history="1">
        <w:r w:rsidR="00E64F81" w:rsidRPr="00015478">
          <w:rPr>
            <w:rStyle w:val="Hyperlink"/>
            <w:noProof/>
          </w:rPr>
          <w:t>Figure: 5 The condition by time interaction for perceived anxiety and stress (Roskams &amp; Haynes, 2020)</w:t>
        </w:r>
        <w:r w:rsidR="00E64F81">
          <w:rPr>
            <w:noProof/>
            <w:webHidden/>
          </w:rPr>
          <w:tab/>
        </w:r>
        <w:r w:rsidR="00E64F81">
          <w:rPr>
            <w:noProof/>
            <w:webHidden/>
          </w:rPr>
          <w:fldChar w:fldCharType="begin"/>
        </w:r>
        <w:r w:rsidR="00E64F81">
          <w:rPr>
            <w:noProof/>
            <w:webHidden/>
          </w:rPr>
          <w:instrText xml:space="preserve"> PAGEREF _Toc151751358 \h </w:instrText>
        </w:r>
        <w:r w:rsidR="00E64F81">
          <w:rPr>
            <w:noProof/>
            <w:webHidden/>
          </w:rPr>
        </w:r>
        <w:r w:rsidR="00E64F81">
          <w:rPr>
            <w:noProof/>
            <w:webHidden/>
          </w:rPr>
          <w:fldChar w:fldCharType="separate"/>
        </w:r>
        <w:r w:rsidR="00E64F81">
          <w:rPr>
            <w:noProof/>
            <w:webHidden/>
          </w:rPr>
          <w:t>9</w:t>
        </w:r>
        <w:r w:rsidR="00E64F81">
          <w:rPr>
            <w:noProof/>
            <w:webHidden/>
          </w:rPr>
          <w:fldChar w:fldCharType="end"/>
        </w:r>
      </w:hyperlink>
    </w:p>
    <w:p w14:paraId="42C3AFE6" w14:textId="4CBF946F" w:rsidR="00E64F81" w:rsidRDefault="00000000" w:rsidP="00656AEF">
      <w:pPr>
        <w:pStyle w:val="TableofFigures"/>
        <w:tabs>
          <w:tab w:val="right" w:leader="dot" w:pos="9350"/>
        </w:tabs>
        <w:spacing w:line="360" w:lineRule="auto"/>
        <w:rPr>
          <w:rFonts w:eastAsiaTheme="minorEastAsia"/>
          <w:noProof/>
        </w:rPr>
      </w:pPr>
      <w:hyperlink w:anchor="_Toc151751359" w:history="1">
        <w:r w:rsidR="00E64F81" w:rsidRPr="00015478">
          <w:rPr>
            <w:rStyle w:val="Hyperlink"/>
            <w:noProof/>
          </w:rPr>
          <w:t>Figure: 6 Changes in the effects of naps following awakening from the nap (Lovato &amp; Lack, 2010)</w:t>
        </w:r>
        <w:r w:rsidR="00E64F81">
          <w:rPr>
            <w:noProof/>
            <w:webHidden/>
          </w:rPr>
          <w:tab/>
        </w:r>
        <w:r w:rsidR="00E64F81">
          <w:rPr>
            <w:noProof/>
            <w:webHidden/>
          </w:rPr>
          <w:fldChar w:fldCharType="begin"/>
        </w:r>
        <w:r w:rsidR="00E64F81">
          <w:rPr>
            <w:noProof/>
            <w:webHidden/>
          </w:rPr>
          <w:instrText xml:space="preserve"> PAGEREF _Toc151751359 \h </w:instrText>
        </w:r>
        <w:r w:rsidR="00E64F81">
          <w:rPr>
            <w:noProof/>
            <w:webHidden/>
          </w:rPr>
        </w:r>
        <w:r w:rsidR="00E64F81">
          <w:rPr>
            <w:noProof/>
            <w:webHidden/>
          </w:rPr>
          <w:fldChar w:fldCharType="separate"/>
        </w:r>
        <w:r w:rsidR="00E64F81">
          <w:rPr>
            <w:noProof/>
            <w:webHidden/>
          </w:rPr>
          <w:t>12</w:t>
        </w:r>
        <w:r w:rsidR="00E64F81">
          <w:rPr>
            <w:noProof/>
            <w:webHidden/>
          </w:rPr>
          <w:fldChar w:fldCharType="end"/>
        </w:r>
      </w:hyperlink>
    </w:p>
    <w:p w14:paraId="08A089C0" w14:textId="24757C07" w:rsidR="0019227C" w:rsidRPr="008F3235" w:rsidRDefault="00E64F81" w:rsidP="00656AEF">
      <w:pPr>
        <w:spacing w:line="360" w:lineRule="auto"/>
        <w:rPr>
          <w:rStyle w:val="normaltextrun"/>
          <w:rFonts w:eastAsia="Times New Roman" w:cstheme="minorHAnsi"/>
          <w:b/>
          <w:bCs/>
          <w:kern w:val="0"/>
          <w:sz w:val="32"/>
          <w:szCs w:val="32"/>
          <w14:ligatures w14:val="none"/>
        </w:rPr>
      </w:pPr>
      <w:r>
        <w:rPr>
          <w:rStyle w:val="normaltextrun"/>
          <w:rFonts w:cstheme="minorHAnsi"/>
          <w:b/>
          <w:bCs/>
          <w:sz w:val="32"/>
          <w:szCs w:val="32"/>
        </w:rPr>
        <w:fldChar w:fldCharType="end"/>
      </w:r>
      <w:r w:rsidR="00402676" w:rsidRPr="00DD002F">
        <w:rPr>
          <w:rStyle w:val="normaltextrun"/>
          <w:rFonts w:cstheme="minorHAnsi"/>
          <w:b/>
          <w:bCs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20449436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43F950D" w14:textId="20B4EB3B" w:rsidR="003E2828" w:rsidRDefault="003E2828">
          <w:pPr>
            <w:pStyle w:val="TOCHeading"/>
          </w:pPr>
          <w:r>
            <w:t>Contents</w:t>
          </w:r>
        </w:p>
        <w:p w14:paraId="4652B786" w14:textId="491ABFAC" w:rsidR="00CC402D" w:rsidRPr="00CC402D" w:rsidRDefault="003E282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r w:rsidRPr="00CC402D">
            <w:rPr>
              <w:sz w:val="20"/>
              <w:szCs w:val="20"/>
            </w:rPr>
            <w:fldChar w:fldCharType="begin"/>
          </w:r>
          <w:r w:rsidRPr="00CC402D">
            <w:rPr>
              <w:sz w:val="20"/>
              <w:szCs w:val="20"/>
            </w:rPr>
            <w:instrText xml:space="preserve"> TOC \o "1-3" \h \z \u </w:instrText>
          </w:r>
          <w:r w:rsidRPr="00CC402D">
            <w:rPr>
              <w:sz w:val="20"/>
              <w:szCs w:val="20"/>
            </w:rPr>
            <w:fldChar w:fldCharType="separate"/>
          </w:r>
          <w:hyperlink w:anchor="_Toc152140092" w:history="1"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1.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Literature Review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_Toc152140092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3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575B5B" w14:textId="0CB62B67" w:rsidR="00CC402D" w:rsidRPr="00CC402D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3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1.1.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Impact, Trends, and Reasons for Sedentary working/behaviour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_Toc152140093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3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589D6F" w14:textId="70EA7448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4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1.1.1.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 xml:space="preserve">Physical </w:t>
            </w:r>
            <w:r w:rsidR="00FB44F3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H</w:t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ealth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_Toc152140094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3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9C6A09" w14:textId="4125E788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5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1.1.2.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Psychological Impacts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_Toc152140095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3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9CDCC0" w14:textId="34EA76CD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6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1.1.3.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Trends in Break-taking Behavior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_Toc152140096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3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CD606E" w14:textId="7ABD1BFB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7" w:history="1">
            <w:r w:rsidR="00CC402D" w:rsidRPr="00CC402D">
              <w:rPr>
                <w:rStyle w:val="Hyperlink"/>
                <w:rFonts w:cstheme="majorHAnsi"/>
                <w:noProof/>
                <w:sz w:val="20"/>
                <w:szCs w:val="20"/>
              </w:rPr>
              <w:t>1.1.4.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sz w:val="20"/>
                <w:szCs w:val="20"/>
              </w:rPr>
              <w:t>Reasons for Skipping Breaks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_Toc152140097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4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F93C05" w14:textId="4EEA11E7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8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:lang w:val="en-GB"/>
                <w14:ligatures w14:val="none"/>
              </w:rPr>
              <w:t>1.1.5.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Conclusion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_Toc152140098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5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806068" w14:textId="7B42E459" w:rsidR="00CC402D" w:rsidRPr="00CC402D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099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1.2.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kern w:val="0"/>
                <w:sz w:val="20"/>
                <w:szCs w:val="20"/>
                <w14:ligatures w14:val="none"/>
              </w:rPr>
              <w:t>Timing, Duration, and Break Strategies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_Toc152140099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5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FF78C1" w14:textId="0C7409F0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0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1.2.1.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Circadian Rhythm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_Toc152140100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5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C8716F" w14:textId="7A3B8373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1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1.2.2.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Duration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_Toc152140101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7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B489B1" w14:textId="14A8FE1B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2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1.2.3.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Conclusion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_Toc152140102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7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130105" w14:textId="7F0CFC47" w:rsidR="00CC402D" w:rsidRPr="00CC402D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3" w:history="1">
            <w:r w:rsidR="00CC402D" w:rsidRPr="00CC402D">
              <w:rPr>
                <w:rStyle w:val="Hyperlink"/>
                <w:rFonts w:cstheme="majorHAnsi"/>
                <w:noProof/>
                <w:sz w:val="20"/>
                <w:szCs w:val="20"/>
              </w:rPr>
              <w:t>1.3.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Break strategies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_Toc152140103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8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1B2615" w14:textId="204BDE41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4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1.3.1.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Exercise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_Toc152140104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8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90EAD7" w14:textId="4614F108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5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1.3.2.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Nature and Biophilia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_Toc152140105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8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8E1392" w14:textId="3B4DCA45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6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1.3.3.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Social breaks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_Toc152140106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9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919D3B" w14:textId="2D791118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7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1.3.4.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Detachment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_Toc152140107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10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49CE6E" w14:textId="3E88BE6B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8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1.3.5.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Mindfulness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_Toc152140108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10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811E50" w14:textId="6188390D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09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1.3.6.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Napping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_Toc152140109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10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74C06D" w14:textId="6B0A364D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0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1.3.7.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Conclusion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_Toc152140110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11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06D584" w14:textId="3E79A0D3" w:rsidR="00CC402D" w:rsidRPr="00CC402D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1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1.4.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kern w:val="0"/>
                <w:sz w:val="20"/>
                <w:szCs w:val="20"/>
                <w14:ligatures w14:val="none"/>
              </w:rPr>
              <w:t>Effective naps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_Toc152140111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11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39DA1C" w14:textId="17D4CDD5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2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1.4.1.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Duration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_Toc152140112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12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711DA5" w14:textId="0197E9F3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3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:lang w:val="en-GB"/>
                <w14:ligatures w14:val="none"/>
              </w:rPr>
              <w:t>1.4.2.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Light Exposure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_Toc152140113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12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8B02A2" w14:textId="50F3495E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4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1.4.3.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Sound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_Toc152140114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13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F0C377" w14:textId="4A44D5AF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5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1.4.4.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Self-Awakening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_Toc152140115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14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877210" w14:textId="5937C2D8" w:rsidR="00CC402D" w:rsidRPr="00CC402D" w:rsidRDefault="00000000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6" w:history="1">
            <w:r w:rsidR="00CC402D" w:rsidRPr="00CC402D">
              <w:rPr>
                <w:rStyle w:val="Hyperlink"/>
                <w:rFonts w:eastAsia="Times New Roman" w:cstheme="majorHAnsi"/>
                <w:noProof/>
                <w:kern w:val="0"/>
                <w:sz w:val="20"/>
                <w:szCs w:val="20"/>
                <w14:ligatures w14:val="none"/>
              </w:rPr>
              <w:t>1.4.5.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Conclusion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_Toc152140116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14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2FB4BD" w14:textId="79E5F286" w:rsidR="00CC402D" w:rsidRPr="00CC402D" w:rsidRDefault="00000000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7" w:history="1"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2.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Product Design Requirements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_Toc152140117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14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35AA33" w14:textId="14C0C664" w:rsidR="00CC402D" w:rsidRPr="00CC402D" w:rsidRDefault="00000000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8" w:history="1"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3.</w:t>
            </w:r>
            <w:r w:rsidR="00CC402D" w:rsidRPr="00CC402D">
              <w:rPr>
                <w:rFonts w:eastAsiaTheme="minorEastAsia"/>
                <w:noProof/>
                <w:sz w:val="20"/>
                <w:szCs w:val="20"/>
              </w:rPr>
              <w:tab/>
            </w:r>
            <w:r w:rsidR="00CC402D" w:rsidRPr="00CC402D">
              <w:rPr>
                <w:rStyle w:val="Hyperlink"/>
                <w:b/>
                <w:bCs/>
                <w:noProof/>
                <w:sz w:val="20"/>
                <w:szCs w:val="20"/>
              </w:rPr>
              <w:t>Conclusion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_Toc152140118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16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CF43D0" w14:textId="0A2904F7" w:rsidR="00CC402D" w:rsidRPr="00CC402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19" w:history="1">
            <w:r w:rsidR="00CC402D" w:rsidRPr="00CC402D">
              <w:rPr>
                <w:rStyle w:val="Hyperlink"/>
                <w:noProof/>
                <w:sz w:val="20"/>
                <w:szCs w:val="20"/>
              </w:rPr>
              <w:t>References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_Toc152140119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17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6961DF" w14:textId="4F35E627" w:rsidR="00CC402D" w:rsidRPr="00CC402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20" w:history="1"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Appendix A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_Toc152140120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20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DC83A6" w14:textId="134635C5" w:rsidR="00CC402D" w:rsidRPr="00CC402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21" w:history="1">
            <w:r w:rsidR="00CC402D" w:rsidRPr="00CC402D">
              <w:rPr>
                <w:rStyle w:val="Hyperlink"/>
                <w:noProof/>
                <w:kern w:val="0"/>
                <w:sz w:val="20"/>
                <w:szCs w:val="20"/>
                <w14:ligatures w14:val="none"/>
              </w:rPr>
              <w:t>Appendix B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_Toc152140121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20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B356C3" w14:textId="2E5B7407" w:rsidR="00CC402D" w:rsidRPr="00CC402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22" w:history="1">
            <w:r w:rsidR="00CC402D" w:rsidRPr="00CC402D">
              <w:rPr>
                <w:rStyle w:val="Hyperlink"/>
                <w:noProof/>
                <w:sz w:val="20"/>
                <w:szCs w:val="20"/>
              </w:rPr>
              <w:t>Appendix C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_Toc152140122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21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146069" w14:textId="241CBC5B" w:rsidR="00CC402D" w:rsidRPr="00CC402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23" w:history="1">
            <w:r w:rsidR="00CC402D" w:rsidRPr="00CC402D">
              <w:rPr>
                <w:rStyle w:val="Hyperlink"/>
                <w:noProof/>
                <w:sz w:val="20"/>
                <w:szCs w:val="20"/>
              </w:rPr>
              <w:t>Appendix D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_Toc152140123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21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C399CC" w14:textId="42740518" w:rsidR="00CC402D" w:rsidRPr="00CC402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20"/>
            </w:rPr>
          </w:pPr>
          <w:hyperlink w:anchor="_Toc152140124" w:history="1">
            <w:r w:rsidR="00CC402D" w:rsidRPr="00CC402D">
              <w:rPr>
                <w:rStyle w:val="Hyperlink"/>
                <w:noProof/>
                <w:sz w:val="20"/>
                <w:szCs w:val="20"/>
              </w:rPr>
              <w:t>Appendix E</w:t>
            </w:r>
            <w:r w:rsidR="00CC402D" w:rsidRPr="00CC402D">
              <w:rPr>
                <w:noProof/>
                <w:webHidden/>
                <w:sz w:val="20"/>
                <w:szCs w:val="20"/>
              </w:rPr>
              <w:tab/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begin"/>
            </w:r>
            <w:r w:rsidR="00CC402D" w:rsidRPr="00CC402D">
              <w:rPr>
                <w:noProof/>
                <w:webHidden/>
                <w:sz w:val="20"/>
                <w:szCs w:val="20"/>
              </w:rPr>
              <w:instrText xml:space="preserve"> PAGEREF _Toc152140124 \h </w:instrText>
            </w:r>
            <w:r w:rsidR="00CC402D" w:rsidRPr="00CC402D">
              <w:rPr>
                <w:noProof/>
                <w:webHidden/>
                <w:sz w:val="20"/>
                <w:szCs w:val="20"/>
              </w:rPr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C402D" w:rsidRPr="00CC402D">
              <w:rPr>
                <w:noProof/>
                <w:webHidden/>
                <w:sz w:val="20"/>
                <w:szCs w:val="20"/>
              </w:rPr>
              <w:t>22</w:t>
            </w:r>
            <w:r w:rsidR="00CC402D" w:rsidRPr="00CC402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A94897" w14:textId="3FF01867" w:rsidR="00C90D4D" w:rsidRDefault="003E2828" w:rsidP="00656AEF">
          <w:pPr>
            <w:spacing w:line="240" w:lineRule="auto"/>
            <w:rPr>
              <w:b/>
              <w:bCs/>
              <w:noProof/>
            </w:rPr>
          </w:pPr>
          <w:r w:rsidRPr="00CC402D">
            <w:rPr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117A2B68" w14:textId="77777777" w:rsidR="00120462" w:rsidRDefault="00120462" w:rsidP="00037933">
      <w:pPr>
        <w:rPr>
          <w:b/>
          <w:bCs/>
          <w:noProof/>
        </w:rPr>
      </w:pPr>
    </w:p>
    <w:p w14:paraId="69F0727F" w14:textId="035DAF23" w:rsidR="000B338D" w:rsidRPr="0007550D" w:rsidRDefault="007D5D6B" w:rsidP="008F3235">
      <w:pPr>
        <w:pStyle w:val="Heading1"/>
        <w:numPr>
          <w:ilvl w:val="0"/>
          <w:numId w:val="5"/>
        </w:numPr>
        <w:rPr>
          <w:rStyle w:val="eop"/>
          <w:b/>
          <w:bCs/>
        </w:rPr>
      </w:pPr>
      <w:bookmarkStart w:id="1" w:name="_Toc152140092"/>
      <w:r w:rsidRPr="0007550D">
        <w:rPr>
          <w:rStyle w:val="normaltextrun"/>
          <w:b/>
          <w:bCs/>
        </w:rPr>
        <w:t>Literature Review</w:t>
      </w:r>
      <w:bookmarkEnd w:id="1"/>
      <w:r w:rsidRPr="0007550D">
        <w:rPr>
          <w:rStyle w:val="eop"/>
          <w:b/>
          <w:bCs/>
        </w:rPr>
        <w:t> </w:t>
      </w:r>
      <w:r w:rsidR="0007550D">
        <w:rPr>
          <w:rStyle w:val="eop"/>
          <w:b/>
          <w:bCs/>
        </w:rPr>
        <w:br/>
      </w:r>
    </w:p>
    <w:p w14:paraId="640444FE" w14:textId="52FC2A97" w:rsidR="002259A2" w:rsidRPr="00ED6229" w:rsidRDefault="00446343" w:rsidP="00ED6229">
      <w:pPr>
        <w:pStyle w:val="ListParagraph"/>
        <w:numPr>
          <w:ilvl w:val="1"/>
          <w:numId w:val="5"/>
        </w:numPr>
        <w:spacing w:line="360" w:lineRule="auto"/>
        <w:rPr>
          <w:rFonts w:eastAsia="Times New Roman" w:cstheme="minorHAnsi"/>
          <w:b/>
          <w:bCs/>
          <w:kern w:val="0"/>
          <w:sz w:val="24"/>
          <w:szCs w:val="24"/>
          <w:u w:val="single"/>
          <w14:ligatures w14:val="none"/>
        </w:rPr>
      </w:pPr>
      <w:bookmarkStart w:id="2" w:name="_Toc152140093"/>
      <w:r w:rsidRPr="0007550D">
        <w:rPr>
          <w:rStyle w:val="Heading2Char"/>
          <w:b/>
          <w:bCs/>
        </w:rPr>
        <w:t>I</w:t>
      </w:r>
      <w:r w:rsidR="00C3431A" w:rsidRPr="0007550D">
        <w:rPr>
          <w:rStyle w:val="Heading2Char"/>
          <w:b/>
          <w:bCs/>
        </w:rPr>
        <w:t>mpact</w:t>
      </w:r>
      <w:r w:rsidRPr="0007550D">
        <w:rPr>
          <w:rStyle w:val="Heading2Char"/>
          <w:b/>
          <w:bCs/>
        </w:rPr>
        <w:t>, Trends</w:t>
      </w:r>
      <w:r w:rsidR="00E8115D" w:rsidRPr="0007550D">
        <w:rPr>
          <w:rStyle w:val="Heading2Char"/>
          <w:b/>
          <w:bCs/>
        </w:rPr>
        <w:t>,</w:t>
      </w:r>
      <w:r w:rsidRPr="0007550D">
        <w:rPr>
          <w:rStyle w:val="Heading2Char"/>
          <w:b/>
          <w:bCs/>
        </w:rPr>
        <w:t xml:space="preserve"> and Reasons for S</w:t>
      </w:r>
      <w:r w:rsidR="00C3431A" w:rsidRPr="0007550D">
        <w:rPr>
          <w:rStyle w:val="Heading2Char"/>
          <w:b/>
          <w:bCs/>
        </w:rPr>
        <w:t>edentary working/behaviour</w:t>
      </w:r>
      <w:bookmarkEnd w:id="2"/>
      <w:r w:rsidR="00BC3E3A" w:rsidRPr="0007550D">
        <w:rPr>
          <w:rFonts w:cstheme="minorHAnsi"/>
          <w:b/>
          <w:bCs/>
        </w:rPr>
        <w:br/>
      </w:r>
      <w:r w:rsidR="00BC3E3A" w:rsidRPr="00ED6229">
        <w:rPr>
          <w:rFonts w:cstheme="minorHAnsi"/>
        </w:rPr>
        <w:t>The following section explores the negative impact of prolonged sitting on physical and psychological well-being</w:t>
      </w:r>
      <w:r w:rsidR="00D9545B" w:rsidRPr="00ED6229">
        <w:rPr>
          <w:rFonts w:cstheme="minorHAnsi"/>
        </w:rPr>
        <w:t>; it</w:t>
      </w:r>
      <w:r w:rsidR="00BC3E3A" w:rsidRPr="00ED6229">
        <w:rPr>
          <w:rFonts w:cstheme="minorHAnsi"/>
        </w:rPr>
        <w:t xml:space="preserve"> </w:t>
      </w:r>
      <w:r w:rsidR="006B527A" w:rsidRPr="00ED6229">
        <w:rPr>
          <w:rFonts w:cstheme="minorHAnsi"/>
        </w:rPr>
        <w:t>investigates</w:t>
      </w:r>
      <w:r w:rsidR="00BC3E3A" w:rsidRPr="00ED6229">
        <w:rPr>
          <w:rFonts w:cstheme="minorHAnsi"/>
        </w:rPr>
        <w:t xml:space="preserve"> recent trends around break-taking </w:t>
      </w:r>
      <w:r w:rsidR="001E43CC" w:rsidRPr="00ED6229">
        <w:rPr>
          <w:rFonts w:cstheme="minorHAnsi"/>
        </w:rPr>
        <w:t>behaviour</w:t>
      </w:r>
      <w:r w:rsidR="00BC3E3A" w:rsidRPr="00ED6229">
        <w:rPr>
          <w:rFonts w:cstheme="minorHAnsi"/>
        </w:rPr>
        <w:t xml:space="preserve"> and delves into why these trends </w:t>
      </w:r>
      <w:r w:rsidR="002E56C0" w:rsidRPr="00ED6229">
        <w:rPr>
          <w:rFonts w:cstheme="minorHAnsi"/>
        </w:rPr>
        <w:t>occur</w:t>
      </w:r>
      <w:r w:rsidR="00BC3E3A" w:rsidRPr="00ED6229">
        <w:rPr>
          <w:rFonts w:cstheme="minorHAnsi"/>
        </w:rPr>
        <w:t>.</w:t>
      </w:r>
    </w:p>
    <w:p w14:paraId="212A082B" w14:textId="22D3F1D7" w:rsidR="00B27808" w:rsidRPr="00DD002F" w:rsidRDefault="00C857FD" w:rsidP="00B27808">
      <w:pPr>
        <w:pStyle w:val="paragraph"/>
        <w:numPr>
          <w:ilvl w:val="2"/>
          <w:numId w:val="5"/>
        </w:numPr>
        <w:spacing w:after="24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3" w:name="_Toc152140094"/>
      <w:r w:rsidRPr="002B2248">
        <w:rPr>
          <w:rStyle w:val="Heading3Char"/>
        </w:rPr>
        <w:t>Physical health</w:t>
      </w:r>
      <w:bookmarkEnd w:id="3"/>
      <w:r w:rsidRPr="00DD002F">
        <w:rPr>
          <w:rStyle w:val="scxw160753496"/>
          <w:rFonts w:asciiTheme="minorHAnsi" w:hAnsiTheme="minorHAnsi" w:cstheme="minorHAnsi"/>
        </w:rPr>
        <w:t> </w:t>
      </w:r>
      <w:r w:rsidRPr="00DD002F">
        <w:rPr>
          <w:rFonts w:asciiTheme="minorHAnsi" w:hAnsiTheme="minorHAnsi" w:cstheme="minorHAnsi"/>
          <w:sz w:val="22"/>
          <w:szCs w:val="22"/>
        </w:rPr>
        <w:br/>
      </w:r>
      <w:r w:rsidR="00F37575" w:rsidRPr="00DD002F">
        <w:rPr>
          <w:rFonts w:asciiTheme="minorHAnsi" w:hAnsiTheme="minorHAnsi" w:cstheme="minorHAnsi"/>
          <w:sz w:val="22"/>
          <w:szCs w:val="22"/>
        </w:rPr>
        <w:t xml:space="preserve">The </w:t>
      </w:r>
      <w:r w:rsidR="00A9704F" w:rsidRPr="00DD002F">
        <w:rPr>
          <w:rStyle w:val="normaltextrun"/>
          <w:rFonts w:asciiTheme="minorHAnsi" w:hAnsiTheme="minorHAnsi" w:cstheme="minorHAnsi"/>
          <w:sz w:val="22"/>
          <w:szCs w:val="22"/>
        </w:rPr>
        <w:t>adverse</w:t>
      </w:r>
      <w:r w:rsidR="0035493B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F37575" w:rsidRPr="00DD002F">
        <w:rPr>
          <w:rFonts w:asciiTheme="minorHAnsi" w:hAnsiTheme="minorHAnsi" w:cstheme="minorHAnsi"/>
          <w:sz w:val="22"/>
          <w:szCs w:val="22"/>
        </w:rPr>
        <w:t>effects of prolonged s</w:t>
      </w:r>
      <w:r w:rsidR="00E65EAC" w:rsidRPr="00DD002F">
        <w:rPr>
          <w:rFonts w:asciiTheme="minorHAnsi" w:hAnsiTheme="minorHAnsi" w:cstheme="minorHAnsi"/>
          <w:sz w:val="22"/>
          <w:szCs w:val="22"/>
        </w:rPr>
        <w:t>eating</w:t>
      </w:r>
      <w:r w:rsidR="0035493B" w:rsidRPr="00DD002F">
        <w:rPr>
          <w:rFonts w:asciiTheme="minorHAnsi" w:hAnsiTheme="minorHAnsi" w:cstheme="minorHAnsi"/>
          <w:sz w:val="22"/>
          <w:szCs w:val="22"/>
        </w:rPr>
        <w:t xml:space="preserve"> are a well-known issue that has</w:t>
      </w:r>
      <w:r w:rsidR="00E65EAC" w:rsidRPr="00DD002F">
        <w:rPr>
          <w:rFonts w:asciiTheme="minorHAnsi" w:hAnsiTheme="minorHAnsi" w:cstheme="minorHAnsi"/>
          <w:sz w:val="22"/>
          <w:szCs w:val="22"/>
        </w:rPr>
        <w:t xml:space="preserve"> been a matter of interest </w:t>
      </w:r>
      <w:r w:rsidR="0035493B" w:rsidRPr="00DD002F">
        <w:rPr>
          <w:rFonts w:asciiTheme="minorHAnsi" w:hAnsiTheme="minorHAnsi" w:cstheme="minorHAnsi"/>
          <w:sz w:val="22"/>
          <w:szCs w:val="22"/>
        </w:rPr>
        <w:t xml:space="preserve">in the scientific field </w:t>
      </w:r>
      <w:r w:rsidR="00E65EAC" w:rsidRPr="00DD002F">
        <w:rPr>
          <w:rFonts w:asciiTheme="minorHAnsi" w:hAnsiTheme="minorHAnsi" w:cstheme="minorHAnsi"/>
          <w:sz w:val="22"/>
          <w:szCs w:val="22"/>
        </w:rPr>
        <w:t xml:space="preserve">for </w:t>
      </w:r>
      <w:r w:rsidR="007459F5" w:rsidRPr="00DD002F">
        <w:rPr>
          <w:rFonts w:asciiTheme="minorHAnsi" w:hAnsiTheme="minorHAnsi" w:cstheme="minorHAnsi"/>
          <w:sz w:val="22"/>
          <w:szCs w:val="22"/>
        </w:rPr>
        <w:t>decades</w:t>
      </w:r>
      <w:r w:rsidR="0035493B" w:rsidRPr="00DD002F">
        <w:rPr>
          <w:rFonts w:asciiTheme="minorHAnsi" w:hAnsiTheme="minorHAnsi" w:cstheme="minorHAnsi"/>
          <w:sz w:val="22"/>
          <w:szCs w:val="22"/>
        </w:rPr>
        <w:t>.</w:t>
      </w:r>
      <w:r w:rsidR="00866DA1" w:rsidRPr="00DD002F">
        <w:rPr>
          <w:rFonts w:asciiTheme="minorHAnsi" w:hAnsiTheme="minorHAnsi" w:cstheme="minorHAnsi"/>
          <w:sz w:val="22"/>
          <w:szCs w:val="22"/>
        </w:rPr>
        <w:t xml:space="preserve"> According to Mörl Falk and Bradl Ingo</w:t>
      </w:r>
      <w:r w:rsidR="00435EDC" w:rsidRPr="00DD002F">
        <w:rPr>
          <w:rFonts w:asciiTheme="minorHAnsi" w:hAnsiTheme="minorHAnsi" w:cstheme="minorHAnsi"/>
          <w:sz w:val="22"/>
          <w:szCs w:val="22"/>
        </w:rPr>
        <w:t xml:space="preserve"> (2013), more than four-fifths of </w:t>
      </w:r>
      <w:r w:rsidR="0082526C" w:rsidRPr="00DD002F">
        <w:rPr>
          <w:rFonts w:asciiTheme="minorHAnsi" w:hAnsiTheme="minorHAnsi" w:cstheme="minorHAnsi"/>
          <w:sz w:val="22"/>
          <w:szCs w:val="22"/>
        </w:rPr>
        <w:t xml:space="preserve">working time in an office </w:t>
      </w:r>
      <w:r w:rsidR="00673AF6" w:rsidRPr="00DD002F">
        <w:rPr>
          <w:rFonts w:asciiTheme="minorHAnsi" w:hAnsiTheme="minorHAnsi" w:cstheme="minorHAnsi"/>
          <w:sz w:val="22"/>
          <w:szCs w:val="22"/>
        </w:rPr>
        <w:t>is</w:t>
      </w:r>
      <w:r w:rsidR="0082526C" w:rsidRPr="00DD002F">
        <w:rPr>
          <w:rFonts w:asciiTheme="minorHAnsi" w:hAnsiTheme="minorHAnsi" w:cstheme="minorHAnsi"/>
          <w:sz w:val="22"/>
          <w:szCs w:val="22"/>
        </w:rPr>
        <w:t xml:space="preserve"> spent in a sedentary </w:t>
      </w:r>
      <w:r w:rsidR="000279E8" w:rsidRPr="00DD002F">
        <w:rPr>
          <w:rFonts w:asciiTheme="minorHAnsi" w:hAnsiTheme="minorHAnsi" w:cstheme="minorHAnsi"/>
          <w:sz w:val="22"/>
          <w:szCs w:val="22"/>
        </w:rPr>
        <w:t>position, leading to minimal use of the lumber muscles</w:t>
      </w:r>
      <w:r w:rsidR="006E0299" w:rsidRPr="00DD002F">
        <w:rPr>
          <w:rFonts w:asciiTheme="minorHAnsi" w:hAnsiTheme="minorHAnsi" w:cstheme="minorHAnsi"/>
          <w:sz w:val="22"/>
          <w:szCs w:val="22"/>
        </w:rPr>
        <w:t xml:space="preserve"> and deterioration of the lumber spine, which in turn </w:t>
      </w:r>
      <w:r w:rsidR="00673AF6" w:rsidRPr="00DD002F">
        <w:rPr>
          <w:rFonts w:asciiTheme="minorHAnsi" w:hAnsiTheme="minorHAnsi" w:cstheme="minorHAnsi"/>
          <w:sz w:val="22"/>
          <w:szCs w:val="22"/>
        </w:rPr>
        <w:t>causes low back pain.</w:t>
      </w:r>
      <w:r w:rsidR="00E814B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B721F" w:rsidRPr="00DD002F">
        <w:rPr>
          <w:rFonts w:asciiTheme="minorHAnsi" w:hAnsiTheme="minorHAnsi" w:cstheme="minorHAnsi"/>
          <w:sz w:val="22"/>
          <w:szCs w:val="22"/>
        </w:rPr>
        <w:t xml:space="preserve">Sitting for extended </w:t>
      </w:r>
      <w:r w:rsidR="00B52528" w:rsidRPr="00DD002F">
        <w:rPr>
          <w:rFonts w:asciiTheme="minorHAnsi" w:hAnsiTheme="minorHAnsi" w:cstheme="minorHAnsi"/>
          <w:sz w:val="22"/>
          <w:szCs w:val="22"/>
        </w:rPr>
        <w:t>periods</w:t>
      </w:r>
      <w:r w:rsidR="001B721F" w:rsidRPr="00DD002F">
        <w:rPr>
          <w:rFonts w:asciiTheme="minorHAnsi" w:hAnsiTheme="minorHAnsi" w:cstheme="minorHAnsi"/>
          <w:sz w:val="22"/>
          <w:szCs w:val="22"/>
        </w:rPr>
        <w:t xml:space="preserve"> has also been </w:t>
      </w:r>
      <w:r w:rsidR="006D5E1F" w:rsidRPr="00DD002F">
        <w:rPr>
          <w:rFonts w:asciiTheme="minorHAnsi" w:hAnsiTheme="minorHAnsi" w:cstheme="minorHAnsi"/>
          <w:sz w:val="22"/>
          <w:szCs w:val="22"/>
        </w:rPr>
        <w:t>linked to shoulder and neck pain</w:t>
      </w:r>
      <w:r w:rsidR="00A9704F" w:rsidRPr="00DD002F">
        <w:rPr>
          <w:rFonts w:asciiTheme="minorHAnsi" w:hAnsiTheme="minorHAnsi" w:cstheme="minorHAnsi"/>
          <w:sz w:val="22"/>
          <w:szCs w:val="22"/>
        </w:rPr>
        <w:t>,</w:t>
      </w:r>
      <w:r w:rsidR="006D5E1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B47441" w:rsidRPr="00DD002F">
        <w:rPr>
          <w:rFonts w:asciiTheme="minorHAnsi" w:hAnsiTheme="minorHAnsi" w:cstheme="minorHAnsi"/>
          <w:sz w:val="22"/>
          <w:szCs w:val="22"/>
        </w:rPr>
        <w:t>particularly in blue-collar workers</w:t>
      </w:r>
      <w:r w:rsidR="00E7186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B27808" w:rsidRPr="00DD002F">
        <w:rPr>
          <w:rFonts w:asciiTheme="minorHAnsi" w:hAnsiTheme="minorHAnsi" w:cstheme="minorHAnsi"/>
          <w:sz w:val="22"/>
          <w:szCs w:val="22"/>
        </w:rPr>
        <w:t>(Hallman et al., 2016).</w:t>
      </w:r>
      <w:r w:rsidR="00A20877" w:rsidRPr="00DD002F">
        <w:rPr>
          <w:rFonts w:asciiTheme="minorHAnsi" w:hAnsiTheme="minorHAnsi" w:cstheme="minorHAnsi"/>
          <w:sz w:val="22"/>
          <w:szCs w:val="22"/>
        </w:rPr>
        <w:br/>
      </w:r>
      <w:r w:rsidR="00B47320" w:rsidRPr="00DD002F">
        <w:rPr>
          <w:rFonts w:asciiTheme="minorHAnsi" w:hAnsiTheme="minorHAnsi" w:cstheme="minorHAnsi"/>
          <w:sz w:val="22"/>
          <w:szCs w:val="22"/>
        </w:rPr>
        <w:t xml:space="preserve">Moreover, </w:t>
      </w:r>
      <w:r w:rsidR="00391C74" w:rsidRPr="00DD002F">
        <w:rPr>
          <w:rFonts w:asciiTheme="minorHAnsi" w:hAnsiTheme="minorHAnsi" w:cstheme="minorHAnsi"/>
          <w:sz w:val="22"/>
          <w:szCs w:val="22"/>
        </w:rPr>
        <w:t xml:space="preserve">sedentary </w:t>
      </w:r>
      <w:r w:rsidR="000354F8" w:rsidRPr="00DD002F">
        <w:rPr>
          <w:rFonts w:asciiTheme="minorHAnsi" w:hAnsiTheme="minorHAnsi" w:cstheme="minorHAnsi"/>
          <w:sz w:val="22"/>
          <w:szCs w:val="22"/>
        </w:rPr>
        <w:t>behaviour</w:t>
      </w:r>
      <w:r w:rsidR="00391C74" w:rsidRPr="00DD002F">
        <w:rPr>
          <w:rFonts w:asciiTheme="minorHAnsi" w:hAnsiTheme="minorHAnsi" w:cstheme="minorHAnsi"/>
          <w:sz w:val="22"/>
          <w:szCs w:val="22"/>
        </w:rPr>
        <w:t xml:space="preserve"> has also been a</w:t>
      </w:r>
      <w:r w:rsidR="00F52C21" w:rsidRPr="00DD002F">
        <w:rPr>
          <w:rFonts w:asciiTheme="minorHAnsi" w:hAnsiTheme="minorHAnsi" w:cstheme="minorHAnsi"/>
          <w:sz w:val="22"/>
          <w:szCs w:val="22"/>
        </w:rPr>
        <w:t>ssociated with higher mortality rates</w:t>
      </w:r>
      <w:r w:rsidR="00776E56" w:rsidRPr="00DD002F">
        <w:rPr>
          <w:rFonts w:asciiTheme="minorHAnsi" w:hAnsiTheme="minorHAnsi" w:cstheme="minorHAnsi"/>
          <w:sz w:val="22"/>
          <w:szCs w:val="22"/>
        </w:rPr>
        <w:t xml:space="preserve">, and mortality </w:t>
      </w:r>
      <w:r w:rsidR="00300E99" w:rsidRPr="00DD002F">
        <w:rPr>
          <w:rFonts w:asciiTheme="minorHAnsi" w:hAnsiTheme="minorHAnsi" w:cstheme="minorHAnsi"/>
          <w:sz w:val="22"/>
          <w:szCs w:val="22"/>
        </w:rPr>
        <w:t>explicitly</w:t>
      </w:r>
      <w:r w:rsidR="00831346" w:rsidRPr="00DD002F">
        <w:rPr>
          <w:rFonts w:asciiTheme="minorHAnsi" w:hAnsiTheme="minorHAnsi" w:cstheme="minorHAnsi"/>
          <w:sz w:val="22"/>
          <w:szCs w:val="22"/>
        </w:rPr>
        <w:t xml:space="preserve"> attributed</w:t>
      </w:r>
      <w:r w:rsidR="00300E9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213B8" w:rsidRPr="00DD002F">
        <w:rPr>
          <w:rFonts w:asciiTheme="minorHAnsi" w:hAnsiTheme="minorHAnsi" w:cstheme="minorHAnsi"/>
          <w:sz w:val="22"/>
          <w:szCs w:val="22"/>
        </w:rPr>
        <w:t>to heart disease and cancer (Thivel David et al., 2018).</w:t>
      </w:r>
      <w:r w:rsidR="001213B8" w:rsidRPr="00DD002F">
        <w:rPr>
          <w:rFonts w:asciiTheme="minorHAnsi" w:hAnsiTheme="minorHAnsi" w:cstheme="minorHAnsi"/>
          <w:sz w:val="22"/>
          <w:szCs w:val="22"/>
        </w:rPr>
        <w:br/>
      </w:r>
    </w:p>
    <w:p w14:paraId="1AB62486" w14:textId="57184132" w:rsidR="00FA6C04" w:rsidRPr="00DD002F" w:rsidRDefault="00B02FE5" w:rsidP="00145C47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bookmarkStart w:id="4" w:name="_Toc152140095"/>
      <w:r w:rsidRPr="002B2248">
        <w:rPr>
          <w:rStyle w:val="Heading3Char"/>
        </w:rPr>
        <w:t>Psychological Impacts</w:t>
      </w:r>
      <w:bookmarkEnd w:id="4"/>
      <w:r w:rsidR="0019375B" w:rsidRPr="00DD002F">
        <w:rPr>
          <w:rStyle w:val="normaltextrun"/>
          <w:rFonts w:asciiTheme="minorHAnsi" w:hAnsiTheme="minorHAnsi" w:cstheme="minorHAnsi"/>
          <w:b/>
          <w:bCs/>
        </w:rPr>
        <w:br/>
      </w:r>
      <w:r w:rsidR="001B44AA" w:rsidRPr="00DD002F">
        <w:rPr>
          <w:rStyle w:val="normaltextrun"/>
          <w:rFonts w:asciiTheme="minorHAnsi" w:hAnsiTheme="minorHAnsi" w:cstheme="minorHAnsi"/>
          <w:sz w:val="22"/>
          <w:szCs w:val="22"/>
        </w:rPr>
        <w:t>Besides</w:t>
      </w:r>
      <w:r w:rsidR="00870928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the</w:t>
      </w:r>
      <w:r w:rsidR="009E6B34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870928" w:rsidRPr="00DD002F">
        <w:rPr>
          <w:rStyle w:val="normaltextrun"/>
          <w:rFonts w:asciiTheme="minorHAnsi" w:hAnsiTheme="minorHAnsi" w:cstheme="minorHAnsi"/>
          <w:sz w:val="22"/>
          <w:szCs w:val="22"/>
        </w:rPr>
        <w:t>detrimental</w:t>
      </w:r>
      <w:r w:rsidR="001D58FA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0529BE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effects on </w:t>
      </w:r>
      <w:r w:rsidR="009E6B34" w:rsidRPr="00DD002F">
        <w:rPr>
          <w:rStyle w:val="normaltextrun"/>
          <w:rFonts w:asciiTheme="minorHAnsi" w:hAnsiTheme="minorHAnsi" w:cstheme="minorHAnsi"/>
          <w:sz w:val="22"/>
          <w:szCs w:val="22"/>
        </w:rPr>
        <w:t>physical</w:t>
      </w:r>
      <w:r w:rsidR="000529BE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health,</w:t>
      </w:r>
      <w:r w:rsidR="001E420A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sedentary </w:t>
      </w:r>
      <w:r w:rsidR="002F78E4" w:rsidRPr="00DD002F">
        <w:rPr>
          <w:rStyle w:val="normaltextrun"/>
          <w:rFonts w:asciiTheme="minorHAnsi" w:hAnsiTheme="minorHAnsi" w:cstheme="minorHAnsi"/>
          <w:sz w:val="22"/>
          <w:szCs w:val="22"/>
        </w:rPr>
        <w:t>work has also been correlated with psychological health consequences, especially in office workers spending more than three hours daily sitting, leading to higher stress levels</w:t>
      </w:r>
      <w:r w:rsidR="00387F9E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and </w:t>
      </w:r>
      <w:r w:rsidR="00730197" w:rsidRPr="00DD002F">
        <w:rPr>
          <w:rStyle w:val="normaltextrun"/>
          <w:rFonts w:asciiTheme="minorHAnsi" w:hAnsiTheme="minorHAnsi" w:cstheme="minorHAnsi"/>
          <w:sz w:val="22"/>
          <w:szCs w:val="22"/>
        </w:rPr>
        <w:t>burnout</w:t>
      </w:r>
      <w:r w:rsidR="00660C34" w:rsidRPr="00DD002F">
        <w:rPr>
          <w:rStyle w:val="normaltextrun"/>
          <w:rFonts w:asciiTheme="minorHAnsi" w:hAnsiTheme="minorHAnsi" w:cstheme="minorHAnsi"/>
          <w:sz w:val="22"/>
          <w:szCs w:val="22"/>
        </w:rPr>
        <w:t xml:space="preserve"> (Dedele Audrius et al., 2019)</w:t>
      </w:r>
      <w:r w:rsidR="00730197" w:rsidRPr="00DD002F">
        <w:rPr>
          <w:rStyle w:val="normaltextrun"/>
          <w:rFonts w:asciiTheme="minorHAnsi" w:hAnsiTheme="minorHAnsi" w:cstheme="minorHAnsi"/>
          <w:sz w:val="22"/>
          <w:szCs w:val="22"/>
        </w:rPr>
        <w:t>.</w:t>
      </w:r>
    </w:p>
    <w:p w14:paraId="47534AEE" w14:textId="003BB81D" w:rsidR="00D56EF4" w:rsidRPr="00DD002F" w:rsidRDefault="00380E42" w:rsidP="00446343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5" w:name="_Toc152140096"/>
      <w:r w:rsidRPr="002B2248">
        <w:rPr>
          <w:rStyle w:val="Heading3Char"/>
        </w:rPr>
        <w:t>Trends in Break-taking Behavior</w:t>
      </w:r>
      <w:bookmarkEnd w:id="5"/>
      <w:r w:rsidR="003E2637" w:rsidRPr="00DD002F">
        <w:rPr>
          <w:rFonts w:asciiTheme="minorHAnsi" w:hAnsiTheme="minorHAnsi" w:cstheme="minorHAnsi"/>
          <w:sz w:val="22"/>
          <w:szCs w:val="22"/>
        </w:rPr>
        <w:br/>
      </w:r>
      <w:r w:rsidR="001C24F2" w:rsidRPr="00DD002F">
        <w:rPr>
          <w:rFonts w:asciiTheme="minorHAnsi" w:hAnsiTheme="minorHAnsi" w:cstheme="minorHAnsi"/>
          <w:sz w:val="22"/>
          <w:szCs w:val="22"/>
        </w:rPr>
        <w:t>A recent survey</w:t>
      </w:r>
      <w:ins w:id="6" w:author="Michelle Williams" w:date="2023-11-13T17:39:00Z">
        <w:r w:rsidR="001C24F2" w:rsidRPr="00DD002F">
          <w:rPr>
            <w:rFonts w:asciiTheme="minorHAnsi" w:hAnsiTheme="minorHAnsi" w:cstheme="minorHAnsi"/>
            <w:sz w:val="22"/>
            <w:szCs w:val="22"/>
          </w:rPr>
          <w:t xml:space="preserve"> </w:t>
        </w:r>
      </w:ins>
      <w:r w:rsidR="001C24F2" w:rsidRPr="00DD002F">
        <w:rPr>
          <w:rFonts w:asciiTheme="minorHAnsi" w:hAnsiTheme="minorHAnsi" w:cstheme="minorHAnsi"/>
          <w:sz w:val="22"/>
          <w:szCs w:val="22"/>
        </w:rPr>
        <w:t>carried out by Just Eat for Business</w:t>
      </w:r>
      <w:r w:rsidR="007015BF" w:rsidRPr="00DD002F">
        <w:rPr>
          <w:rFonts w:asciiTheme="minorHAnsi" w:hAnsiTheme="minorHAnsi" w:cstheme="minorHAnsi"/>
          <w:sz w:val="22"/>
          <w:szCs w:val="22"/>
        </w:rPr>
        <w:t xml:space="preserve"> sheds light </w:t>
      </w:r>
      <w:r w:rsidR="00A72484" w:rsidRPr="00DD002F">
        <w:rPr>
          <w:rFonts w:asciiTheme="minorHAnsi" w:hAnsiTheme="minorHAnsi" w:cstheme="minorHAnsi"/>
          <w:sz w:val="22"/>
          <w:szCs w:val="22"/>
        </w:rPr>
        <w:t>on</w:t>
      </w:r>
      <w:r w:rsidR="007015BF" w:rsidRPr="00DD002F">
        <w:rPr>
          <w:rFonts w:asciiTheme="minorHAnsi" w:hAnsiTheme="minorHAnsi" w:cstheme="minorHAnsi"/>
          <w:sz w:val="22"/>
          <w:szCs w:val="22"/>
        </w:rPr>
        <w:t xml:space="preserve"> the changing trends</w:t>
      </w:r>
      <w:r w:rsidR="00A72484" w:rsidRPr="00DD002F">
        <w:rPr>
          <w:rFonts w:asciiTheme="minorHAnsi" w:hAnsiTheme="minorHAnsi" w:cstheme="minorHAnsi"/>
          <w:sz w:val="22"/>
          <w:szCs w:val="22"/>
        </w:rPr>
        <w:t xml:space="preserve"> in </w:t>
      </w:r>
      <w:r w:rsidR="00884EE1" w:rsidRPr="00DD002F">
        <w:rPr>
          <w:rFonts w:asciiTheme="minorHAnsi" w:hAnsiTheme="minorHAnsi" w:cstheme="minorHAnsi"/>
          <w:sz w:val="22"/>
          <w:szCs w:val="22"/>
        </w:rPr>
        <w:t xml:space="preserve">workplace </w:t>
      </w:r>
      <w:r w:rsidR="00B91200" w:rsidRPr="00DD002F">
        <w:rPr>
          <w:rFonts w:asciiTheme="minorHAnsi" w:hAnsiTheme="minorHAnsi" w:cstheme="minorHAnsi"/>
          <w:sz w:val="22"/>
          <w:szCs w:val="22"/>
        </w:rPr>
        <w:t>break-</w:t>
      </w:r>
      <w:r w:rsidR="0091154D" w:rsidRPr="00DD002F">
        <w:rPr>
          <w:rFonts w:asciiTheme="minorHAnsi" w:hAnsiTheme="minorHAnsi" w:cstheme="minorHAnsi"/>
          <w:sz w:val="22"/>
          <w:szCs w:val="22"/>
        </w:rPr>
        <w:t xml:space="preserve">taking </w:t>
      </w:r>
      <w:r w:rsidR="00B87313" w:rsidRPr="00DD002F">
        <w:rPr>
          <w:rFonts w:asciiTheme="minorHAnsi" w:hAnsiTheme="minorHAnsi" w:cstheme="minorHAnsi"/>
          <w:sz w:val="22"/>
          <w:szCs w:val="22"/>
        </w:rPr>
        <w:t>behaviour</w:t>
      </w:r>
      <w:r w:rsidR="003C6709" w:rsidRPr="00DD002F">
        <w:rPr>
          <w:rFonts w:asciiTheme="minorHAnsi" w:hAnsiTheme="minorHAnsi" w:cstheme="minorHAnsi"/>
          <w:sz w:val="22"/>
          <w:szCs w:val="22"/>
        </w:rPr>
        <w:t xml:space="preserve">, according to which </w:t>
      </w:r>
      <w:r w:rsidR="000D3DA2" w:rsidRPr="00DD002F">
        <w:rPr>
          <w:rFonts w:asciiTheme="minorHAnsi" w:hAnsiTheme="minorHAnsi" w:cstheme="minorHAnsi"/>
          <w:sz w:val="22"/>
          <w:szCs w:val="22"/>
        </w:rPr>
        <w:t xml:space="preserve">every </w:t>
      </w:r>
      <w:r w:rsidR="001F5DC2" w:rsidRPr="00DD002F">
        <w:rPr>
          <w:rFonts w:asciiTheme="minorHAnsi" w:hAnsiTheme="minorHAnsi" w:cstheme="minorHAnsi"/>
          <w:sz w:val="22"/>
          <w:szCs w:val="22"/>
        </w:rPr>
        <w:t xml:space="preserve">third office worker </w:t>
      </w:r>
      <w:r w:rsidR="00B819BD" w:rsidRPr="00DD002F">
        <w:rPr>
          <w:rFonts w:asciiTheme="minorHAnsi" w:hAnsiTheme="minorHAnsi" w:cstheme="minorHAnsi"/>
          <w:sz w:val="22"/>
          <w:szCs w:val="22"/>
        </w:rPr>
        <w:t xml:space="preserve">is skipping more breaks </w:t>
      </w:r>
      <w:r w:rsidR="00A67E97" w:rsidRPr="00DD002F">
        <w:rPr>
          <w:rFonts w:asciiTheme="minorHAnsi" w:hAnsiTheme="minorHAnsi" w:cstheme="minorHAnsi"/>
          <w:sz w:val="22"/>
          <w:szCs w:val="22"/>
        </w:rPr>
        <w:t>compared to 2021</w:t>
      </w:r>
      <w:r w:rsidR="00F71FD9" w:rsidRPr="00DD002F">
        <w:rPr>
          <w:rFonts w:asciiTheme="minorHAnsi" w:hAnsiTheme="minorHAnsi" w:cstheme="minorHAnsi"/>
          <w:sz w:val="22"/>
          <w:szCs w:val="22"/>
        </w:rPr>
        <w:t xml:space="preserve"> due to remote work dynamics.</w:t>
      </w:r>
      <w:r w:rsidR="00150DE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CE728F" w:rsidRPr="00DD002F">
        <w:rPr>
          <w:rFonts w:asciiTheme="minorHAnsi" w:hAnsiTheme="minorHAnsi" w:cstheme="minorHAnsi"/>
          <w:sz w:val="22"/>
          <w:szCs w:val="22"/>
        </w:rPr>
        <w:t xml:space="preserve">Almost </w:t>
      </w:r>
      <w:r w:rsidR="003D2ED5" w:rsidRPr="00DD002F">
        <w:rPr>
          <w:rFonts w:asciiTheme="minorHAnsi" w:hAnsiTheme="minorHAnsi" w:cstheme="minorHAnsi"/>
          <w:sz w:val="22"/>
          <w:szCs w:val="22"/>
        </w:rPr>
        <w:t>half of the professionals occasionally experience burnout</w:t>
      </w:r>
      <w:r w:rsidR="005627C5" w:rsidRPr="00DD002F">
        <w:rPr>
          <w:rFonts w:asciiTheme="minorHAnsi" w:hAnsiTheme="minorHAnsi" w:cstheme="minorHAnsi"/>
          <w:sz w:val="22"/>
          <w:szCs w:val="22"/>
        </w:rPr>
        <w:t>,</w:t>
      </w:r>
      <w:r w:rsidR="000E3605" w:rsidRPr="00DD002F">
        <w:rPr>
          <w:rFonts w:asciiTheme="minorHAnsi" w:hAnsiTheme="minorHAnsi" w:cstheme="minorHAnsi"/>
          <w:sz w:val="22"/>
          <w:szCs w:val="22"/>
        </w:rPr>
        <w:t xml:space="preserve"> an</w:t>
      </w:r>
      <w:r w:rsidR="00E50B9E" w:rsidRPr="00DD002F">
        <w:rPr>
          <w:rFonts w:asciiTheme="minorHAnsi" w:hAnsiTheme="minorHAnsi" w:cstheme="minorHAnsi"/>
          <w:sz w:val="22"/>
          <w:szCs w:val="22"/>
        </w:rPr>
        <w:t>d 73% of those delay</w:t>
      </w:r>
      <w:r w:rsidR="007F6077" w:rsidRPr="00DD002F">
        <w:rPr>
          <w:rFonts w:asciiTheme="minorHAnsi" w:hAnsiTheme="minorHAnsi" w:cstheme="minorHAnsi"/>
          <w:sz w:val="22"/>
          <w:szCs w:val="22"/>
        </w:rPr>
        <w:t xml:space="preserve"> taking </w:t>
      </w:r>
      <w:r w:rsidR="00435CFF" w:rsidRPr="00DD002F">
        <w:rPr>
          <w:rFonts w:asciiTheme="minorHAnsi" w:hAnsiTheme="minorHAnsi" w:cstheme="minorHAnsi"/>
          <w:sz w:val="22"/>
          <w:szCs w:val="22"/>
        </w:rPr>
        <w:t>breaks</w:t>
      </w:r>
      <w:r w:rsidR="007F6077" w:rsidRPr="00DD002F">
        <w:rPr>
          <w:rFonts w:asciiTheme="minorHAnsi" w:hAnsiTheme="minorHAnsi" w:cstheme="minorHAnsi"/>
          <w:sz w:val="22"/>
          <w:szCs w:val="22"/>
        </w:rPr>
        <w:t xml:space="preserve"> until</w:t>
      </w:r>
      <w:r w:rsidR="00435CFF" w:rsidRPr="00DD002F">
        <w:rPr>
          <w:rFonts w:asciiTheme="minorHAnsi" w:hAnsiTheme="minorHAnsi" w:cstheme="minorHAnsi"/>
          <w:sz w:val="22"/>
          <w:szCs w:val="22"/>
        </w:rPr>
        <w:t xml:space="preserve"> lunch, </w:t>
      </w:r>
      <w:r w:rsidR="005627C5" w:rsidRPr="00DD002F">
        <w:rPr>
          <w:rFonts w:asciiTheme="minorHAnsi" w:hAnsiTheme="minorHAnsi" w:cstheme="minorHAnsi"/>
          <w:sz w:val="22"/>
          <w:szCs w:val="22"/>
        </w:rPr>
        <w:t xml:space="preserve">indicating a link </w:t>
      </w:r>
      <w:r w:rsidR="007C56E1" w:rsidRPr="00DD002F">
        <w:rPr>
          <w:rFonts w:asciiTheme="minorHAnsi" w:hAnsiTheme="minorHAnsi" w:cstheme="minorHAnsi"/>
          <w:sz w:val="22"/>
          <w:szCs w:val="22"/>
        </w:rPr>
        <w:t xml:space="preserve">between screen time and </w:t>
      </w:r>
      <w:r w:rsidR="002A1A5D" w:rsidRPr="00DD002F">
        <w:rPr>
          <w:rFonts w:asciiTheme="minorHAnsi" w:hAnsiTheme="minorHAnsi" w:cstheme="minorHAnsi"/>
          <w:sz w:val="22"/>
          <w:szCs w:val="22"/>
        </w:rPr>
        <w:t xml:space="preserve">mental </w:t>
      </w:r>
      <w:r w:rsidR="000E3605" w:rsidRPr="00DD002F">
        <w:rPr>
          <w:rFonts w:asciiTheme="minorHAnsi" w:hAnsiTheme="minorHAnsi" w:cstheme="minorHAnsi"/>
          <w:sz w:val="22"/>
          <w:szCs w:val="22"/>
        </w:rPr>
        <w:t>well-being</w:t>
      </w:r>
      <w:r w:rsidR="00435CFF" w:rsidRPr="00DD002F">
        <w:rPr>
          <w:rFonts w:asciiTheme="minorHAnsi" w:hAnsiTheme="minorHAnsi" w:cstheme="minorHAnsi"/>
          <w:sz w:val="22"/>
          <w:szCs w:val="22"/>
        </w:rPr>
        <w:t xml:space="preserve"> (Digital detox: Healthy work habits. 2022).</w:t>
      </w:r>
      <w:r w:rsidR="005F6D4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C24F2" w:rsidRPr="00DD002F">
        <w:rPr>
          <w:rFonts w:asciiTheme="minorHAnsi" w:hAnsiTheme="minorHAnsi" w:cstheme="minorHAnsi"/>
          <w:sz w:val="22"/>
          <w:szCs w:val="22"/>
        </w:rPr>
        <w:br/>
      </w:r>
      <w:r w:rsidR="00EF1412" w:rsidRPr="00DD002F">
        <w:rPr>
          <w:rFonts w:asciiTheme="minorHAnsi" w:hAnsiTheme="minorHAnsi" w:cstheme="minorHAnsi"/>
          <w:sz w:val="22"/>
          <w:szCs w:val="22"/>
        </w:rPr>
        <w:t xml:space="preserve">Another </w:t>
      </w:r>
      <w:r w:rsidR="001B2581">
        <w:rPr>
          <w:rFonts w:asciiTheme="minorHAnsi" w:hAnsiTheme="minorHAnsi" w:cstheme="minorHAnsi"/>
          <w:sz w:val="22"/>
          <w:szCs w:val="22"/>
        </w:rPr>
        <w:t xml:space="preserve">study undertaken in the USA indicates that two-fifths of </w:t>
      </w:r>
      <w:r w:rsidR="00BB105F" w:rsidRPr="00DD002F">
        <w:rPr>
          <w:rFonts w:asciiTheme="minorHAnsi" w:hAnsiTheme="minorHAnsi" w:cstheme="minorHAnsi"/>
          <w:sz w:val="22"/>
          <w:szCs w:val="22"/>
        </w:rPr>
        <w:t xml:space="preserve">workers </w:t>
      </w:r>
      <w:r w:rsidR="008F0AC4" w:rsidRPr="00DD002F">
        <w:rPr>
          <w:rFonts w:asciiTheme="minorHAnsi" w:hAnsiTheme="minorHAnsi" w:cstheme="minorHAnsi"/>
          <w:sz w:val="22"/>
          <w:szCs w:val="22"/>
        </w:rPr>
        <w:t>take breaks</w:t>
      </w:r>
      <w:r w:rsidR="0013481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34819" w:rsidRPr="00DD002F">
        <w:rPr>
          <w:rFonts w:asciiTheme="minorHAnsi" w:hAnsiTheme="minorHAnsi" w:cstheme="minorHAnsi"/>
          <w:sz w:val="22"/>
          <w:szCs w:val="22"/>
        </w:rPr>
        <w:lastRenderedPageBreak/>
        <w:t>irregularly</w:t>
      </w:r>
      <w:r w:rsidR="004A4463" w:rsidRPr="00DD002F">
        <w:rPr>
          <w:rFonts w:asciiTheme="minorHAnsi" w:hAnsiTheme="minorHAnsi" w:cstheme="minorHAnsi"/>
          <w:sz w:val="22"/>
          <w:szCs w:val="22"/>
        </w:rPr>
        <w:t>,</w:t>
      </w:r>
      <w:r w:rsidR="0013481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5B3597" w:rsidRPr="00DD002F">
        <w:rPr>
          <w:rFonts w:asciiTheme="minorHAnsi" w:hAnsiTheme="minorHAnsi" w:cstheme="minorHAnsi"/>
          <w:sz w:val="22"/>
          <w:szCs w:val="22"/>
        </w:rPr>
        <w:t>with 22% feeling guilty of doing it.</w:t>
      </w:r>
      <w:r w:rsidR="000E5AC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BA05C0" w:rsidRPr="00DD002F">
        <w:rPr>
          <w:rFonts w:asciiTheme="minorHAnsi" w:hAnsiTheme="minorHAnsi" w:cstheme="minorHAnsi"/>
          <w:sz w:val="22"/>
          <w:szCs w:val="22"/>
        </w:rPr>
        <w:t xml:space="preserve">A noticeable reduction is </w:t>
      </w:r>
      <w:r w:rsidR="00E620D7" w:rsidRPr="00DD002F">
        <w:rPr>
          <w:rFonts w:asciiTheme="minorHAnsi" w:hAnsiTheme="minorHAnsi" w:cstheme="minorHAnsi"/>
          <w:sz w:val="22"/>
          <w:szCs w:val="22"/>
        </w:rPr>
        <w:t>seen in the duration of the lunch breaks</w:t>
      </w:r>
      <w:r w:rsidR="009D0F8F" w:rsidRPr="00DD002F">
        <w:rPr>
          <w:rFonts w:asciiTheme="minorHAnsi" w:hAnsiTheme="minorHAnsi" w:cstheme="minorHAnsi"/>
          <w:sz w:val="22"/>
          <w:szCs w:val="22"/>
        </w:rPr>
        <w:t>,</w:t>
      </w:r>
      <w:r w:rsidR="00E620D7" w:rsidRPr="00DD002F">
        <w:rPr>
          <w:rFonts w:asciiTheme="minorHAnsi" w:hAnsiTheme="minorHAnsi" w:cstheme="minorHAnsi"/>
          <w:sz w:val="22"/>
          <w:szCs w:val="22"/>
        </w:rPr>
        <w:t xml:space="preserve"> with almost 30% </w:t>
      </w:r>
      <w:r w:rsidR="006C3233" w:rsidRPr="00DD002F">
        <w:rPr>
          <w:rFonts w:asciiTheme="minorHAnsi" w:hAnsiTheme="minorHAnsi" w:cstheme="minorHAnsi"/>
          <w:sz w:val="22"/>
          <w:szCs w:val="22"/>
        </w:rPr>
        <w:t xml:space="preserve">of employees </w:t>
      </w:r>
      <w:r w:rsidR="003F54A9" w:rsidRPr="00DD002F">
        <w:rPr>
          <w:rFonts w:asciiTheme="minorHAnsi" w:hAnsiTheme="minorHAnsi" w:cstheme="minorHAnsi"/>
          <w:sz w:val="22"/>
          <w:szCs w:val="22"/>
        </w:rPr>
        <w:t xml:space="preserve">working </w:t>
      </w:r>
      <w:r w:rsidR="00013EBA" w:rsidRPr="00DD002F">
        <w:rPr>
          <w:rFonts w:asciiTheme="minorHAnsi" w:hAnsiTheme="minorHAnsi" w:cstheme="minorHAnsi"/>
          <w:sz w:val="22"/>
          <w:szCs w:val="22"/>
        </w:rPr>
        <w:t>during that time (Castillo Lorena, 2023).</w:t>
      </w:r>
      <w:r w:rsidR="005F368B" w:rsidRPr="00DD002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C3BB75" w14:textId="5C24CA46" w:rsidR="00D00EFE" w:rsidRPr="00DD002F" w:rsidRDefault="00FA5AC7" w:rsidP="00D767DA">
      <w:pPr>
        <w:pStyle w:val="Heading3"/>
        <w:numPr>
          <w:ilvl w:val="2"/>
          <w:numId w:val="5"/>
        </w:numPr>
      </w:pPr>
      <w:bookmarkStart w:id="7" w:name="_Toc152140097"/>
      <w:r w:rsidRPr="00DD002F">
        <w:t>Reasons for Skipping Breaks</w:t>
      </w:r>
      <w:bookmarkEnd w:id="7"/>
      <w:r w:rsidR="00727299">
        <w:br/>
      </w:r>
    </w:p>
    <w:p w14:paraId="5989D1D3" w14:textId="42078B88" w:rsidR="00EB0C95" w:rsidRPr="00724DAA" w:rsidRDefault="007C0886" w:rsidP="00724DAA">
      <w:pPr>
        <w:pStyle w:val="paragraph"/>
        <w:numPr>
          <w:ilvl w:val="3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2B2248">
        <w:rPr>
          <w:rStyle w:val="Heading4Char"/>
        </w:rPr>
        <w:t>Workload and Time Constraints</w:t>
      </w:r>
      <w:r w:rsidR="00394864" w:rsidRPr="00DD002F">
        <w:rPr>
          <w:rFonts w:asciiTheme="minorHAnsi" w:hAnsiTheme="minorHAnsi" w:cstheme="minorHAnsi"/>
          <w:sz w:val="22"/>
          <w:szCs w:val="22"/>
        </w:rPr>
        <w:br/>
        <w:t>According to research conducted in 202</w:t>
      </w:r>
      <w:r w:rsidR="00E30FB9">
        <w:rPr>
          <w:rFonts w:asciiTheme="minorHAnsi" w:hAnsiTheme="minorHAnsi" w:cstheme="minorHAnsi"/>
          <w:sz w:val="22"/>
          <w:szCs w:val="22"/>
        </w:rPr>
        <w:t>2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by Dr. Vincent Phan and James Beck</w:t>
      </w:r>
      <w:r w:rsidR="001D150A" w:rsidRPr="00DD002F">
        <w:rPr>
          <w:rFonts w:asciiTheme="minorHAnsi" w:hAnsiTheme="minorHAnsi" w:cstheme="minorHAnsi"/>
          <w:sz w:val="22"/>
          <w:szCs w:val="22"/>
        </w:rPr>
        <w:t>,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it was discovered that workers</w:t>
      </w:r>
      <w:r w:rsidR="008519A0" w:rsidRPr="00DD002F">
        <w:rPr>
          <w:rFonts w:asciiTheme="minorHAnsi" w:hAnsiTheme="minorHAnsi" w:cstheme="minorHAnsi"/>
          <w:sz w:val="22"/>
          <w:szCs w:val="22"/>
        </w:rPr>
        <w:t xml:space="preserve"> from Amazon Mechanical Turk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8519A0" w:rsidRPr="00DD002F">
        <w:rPr>
          <w:rFonts w:asciiTheme="minorHAnsi" w:hAnsiTheme="minorHAnsi" w:cstheme="minorHAnsi"/>
          <w:sz w:val="22"/>
          <w:szCs w:val="22"/>
        </w:rPr>
        <w:t>from variou</w:t>
      </w:r>
      <w:r w:rsidR="00A6147D" w:rsidRPr="00DD002F">
        <w:rPr>
          <w:rFonts w:asciiTheme="minorHAnsi" w:hAnsiTheme="minorHAnsi" w:cstheme="minorHAnsi"/>
          <w:sz w:val="22"/>
          <w:szCs w:val="22"/>
        </w:rPr>
        <w:t>s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departments</w:t>
      </w:r>
      <w:r w:rsidR="00A6147D" w:rsidRPr="00DD002F">
        <w:rPr>
          <w:rFonts w:asciiTheme="minorHAnsi" w:hAnsiTheme="minorHAnsi" w:cstheme="minorHAnsi"/>
          <w:sz w:val="22"/>
          <w:szCs w:val="22"/>
        </w:rPr>
        <w:t>,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6147D" w:rsidRPr="00DD002F">
        <w:rPr>
          <w:rFonts w:asciiTheme="minorHAnsi" w:hAnsiTheme="minorHAnsi" w:cstheme="minorHAnsi"/>
          <w:sz w:val="22"/>
          <w:szCs w:val="22"/>
        </w:rPr>
        <w:t>including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customer service, information technology and research and development</w:t>
      </w:r>
      <w:r w:rsidR="00A6147D" w:rsidRPr="00DD002F">
        <w:rPr>
          <w:rFonts w:asciiTheme="minorHAnsi" w:hAnsiTheme="minorHAnsi" w:cstheme="minorHAnsi"/>
          <w:sz w:val="22"/>
          <w:szCs w:val="22"/>
        </w:rPr>
        <w:t>,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 often give importance to their tasks </w:t>
      </w:r>
      <w:r w:rsidR="00A6147D" w:rsidRPr="00DD002F">
        <w:rPr>
          <w:rFonts w:asciiTheme="minorHAnsi" w:hAnsiTheme="minorHAnsi" w:cstheme="minorHAnsi"/>
          <w:sz w:val="22"/>
          <w:szCs w:val="22"/>
        </w:rPr>
        <w:t xml:space="preserve">rather </w:t>
      </w:r>
      <w:r w:rsidR="00394864" w:rsidRPr="00DD002F">
        <w:rPr>
          <w:rFonts w:asciiTheme="minorHAnsi" w:hAnsiTheme="minorHAnsi" w:cstheme="minorHAnsi"/>
          <w:sz w:val="22"/>
          <w:szCs w:val="22"/>
        </w:rPr>
        <w:t xml:space="preserve">than taking breaks. </w:t>
      </w:r>
      <w:r w:rsidR="00AC7E1C">
        <w:rPr>
          <w:rFonts w:asciiTheme="minorHAnsi" w:hAnsiTheme="minorHAnsi" w:cstheme="minorHAnsi"/>
          <w:sz w:val="22"/>
          <w:szCs w:val="22"/>
        </w:rPr>
        <w:t xml:space="preserve">The results revealed that </w:t>
      </w:r>
      <w:r w:rsidR="002A4FA9">
        <w:rPr>
          <w:rFonts w:asciiTheme="minorHAnsi" w:hAnsiTheme="minorHAnsi" w:cstheme="minorHAnsi"/>
          <w:sz w:val="22"/>
          <w:szCs w:val="22"/>
        </w:rPr>
        <w:t xml:space="preserve">the three main reasons for skipping </w:t>
      </w:r>
      <w:r w:rsidR="00332F6E">
        <w:rPr>
          <w:rFonts w:asciiTheme="minorHAnsi" w:hAnsiTheme="minorHAnsi" w:cstheme="minorHAnsi"/>
          <w:sz w:val="22"/>
          <w:szCs w:val="22"/>
        </w:rPr>
        <w:t xml:space="preserve">breaks </w:t>
      </w:r>
      <w:r w:rsidR="00943B6A">
        <w:rPr>
          <w:rFonts w:asciiTheme="minorHAnsi" w:hAnsiTheme="minorHAnsi" w:cstheme="minorHAnsi"/>
          <w:sz w:val="22"/>
          <w:szCs w:val="22"/>
        </w:rPr>
        <w:t xml:space="preserve">include workload, momentum, and </w:t>
      </w:r>
      <w:r w:rsidR="00A56AC3">
        <w:rPr>
          <w:rFonts w:asciiTheme="minorHAnsi" w:hAnsiTheme="minorHAnsi" w:cstheme="minorHAnsi"/>
          <w:sz w:val="22"/>
          <w:szCs w:val="22"/>
        </w:rPr>
        <w:t>expe</w:t>
      </w:r>
      <w:r w:rsidR="00536E63">
        <w:rPr>
          <w:rFonts w:asciiTheme="minorHAnsi" w:hAnsiTheme="minorHAnsi" w:cstheme="minorHAnsi"/>
          <w:sz w:val="22"/>
          <w:szCs w:val="22"/>
        </w:rPr>
        <w:t>dience</w:t>
      </w:r>
      <w:r w:rsidR="00943B6A">
        <w:rPr>
          <w:rFonts w:asciiTheme="minorHAnsi" w:hAnsiTheme="minorHAnsi" w:cstheme="minorHAnsi"/>
          <w:sz w:val="22"/>
          <w:szCs w:val="22"/>
        </w:rPr>
        <w:t>.</w:t>
      </w:r>
      <w:r w:rsidR="00A56AC3">
        <w:rPr>
          <w:rFonts w:asciiTheme="minorHAnsi" w:hAnsiTheme="minorHAnsi" w:cstheme="minorHAnsi"/>
          <w:sz w:val="22"/>
          <w:szCs w:val="22"/>
        </w:rPr>
        <w:t xml:space="preserve"> </w:t>
      </w:r>
      <w:r w:rsidR="00AC1BA4">
        <w:rPr>
          <w:rFonts w:asciiTheme="minorHAnsi" w:hAnsiTheme="minorHAnsi" w:cstheme="minorHAnsi"/>
          <w:sz w:val="22"/>
          <w:szCs w:val="22"/>
        </w:rPr>
        <w:t xml:space="preserve">While </w:t>
      </w:r>
      <w:r w:rsidR="004F658C">
        <w:rPr>
          <w:rFonts w:asciiTheme="minorHAnsi" w:hAnsiTheme="minorHAnsi" w:cstheme="minorHAnsi"/>
          <w:sz w:val="22"/>
          <w:szCs w:val="22"/>
        </w:rPr>
        <w:t xml:space="preserve">33% of the individuals skip breaks due to </w:t>
      </w:r>
      <w:r w:rsidR="00661909">
        <w:rPr>
          <w:rFonts w:asciiTheme="minorHAnsi" w:hAnsiTheme="minorHAnsi" w:cstheme="minorHAnsi"/>
          <w:sz w:val="22"/>
          <w:szCs w:val="22"/>
        </w:rPr>
        <w:t xml:space="preserve">a </w:t>
      </w:r>
      <w:r w:rsidR="0083247F">
        <w:rPr>
          <w:rFonts w:asciiTheme="minorHAnsi" w:hAnsiTheme="minorHAnsi" w:cstheme="minorHAnsi"/>
          <w:sz w:val="22"/>
          <w:szCs w:val="22"/>
        </w:rPr>
        <w:t xml:space="preserve">high </w:t>
      </w:r>
      <w:r w:rsidR="00944EBC">
        <w:rPr>
          <w:rFonts w:asciiTheme="minorHAnsi" w:hAnsiTheme="minorHAnsi" w:cstheme="minorHAnsi"/>
          <w:sz w:val="22"/>
          <w:szCs w:val="22"/>
        </w:rPr>
        <w:t>workload</w:t>
      </w:r>
      <w:r w:rsidR="0083247F">
        <w:rPr>
          <w:rFonts w:asciiTheme="minorHAnsi" w:hAnsiTheme="minorHAnsi" w:cstheme="minorHAnsi"/>
          <w:sz w:val="22"/>
          <w:szCs w:val="22"/>
        </w:rPr>
        <w:t xml:space="preserve">, 27% fear </w:t>
      </w:r>
      <w:r w:rsidR="00661909">
        <w:rPr>
          <w:rFonts w:asciiTheme="minorHAnsi" w:hAnsiTheme="minorHAnsi" w:cstheme="minorHAnsi"/>
          <w:sz w:val="22"/>
          <w:szCs w:val="22"/>
        </w:rPr>
        <w:t>losing</w:t>
      </w:r>
      <w:r w:rsidR="0083247F">
        <w:rPr>
          <w:rFonts w:asciiTheme="minorHAnsi" w:hAnsiTheme="minorHAnsi" w:cstheme="minorHAnsi"/>
          <w:sz w:val="22"/>
          <w:szCs w:val="22"/>
        </w:rPr>
        <w:t xml:space="preserve"> momentum</w:t>
      </w:r>
      <w:r w:rsidR="00C05D41">
        <w:rPr>
          <w:rFonts w:asciiTheme="minorHAnsi" w:hAnsiTheme="minorHAnsi" w:cstheme="minorHAnsi"/>
          <w:sz w:val="22"/>
          <w:szCs w:val="22"/>
        </w:rPr>
        <w:t xml:space="preserve"> </w:t>
      </w:r>
      <w:r w:rsidR="00321C20">
        <w:rPr>
          <w:rFonts w:asciiTheme="minorHAnsi" w:hAnsiTheme="minorHAnsi" w:cstheme="minorHAnsi"/>
          <w:sz w:val="22"/>
          <w:szCs w:val="22"/>
        </w:rPr>
        <w:t>and prefer avoiding</w:t>
      </w:r>
      <w:r w:rsidR="00C05D41">
        <w:rPr>
          <w:rFonts w:asciiTheme="minorHAnsi" w:hAnsiTheme="minorHAnsi" w:cstheme="minorHAnsi"/>
          <w:sz w:val="22"/>
          <w:szCs w:val="22"/>
        </w:rPr>
        <w:t xml:space="preserve"> </w:t>
      </w:r>
      <w:r w:rsidR="00235D8C">
        <w:rPr>
          <w:rFonts w:asciiTheme="minorHAnsi" w:hAnsiTheme="minorHAnsi" w:cstheme="minorHAnsi"/>
          <w:sz w:val="22"/>
          <w:szCs w:val="22"/>
        </w:rPr>
        <w:t>workflow disruption</w:t>
      </w:r>
      <w:r w:rsidR="00321C20">
        <w:rPr>
          <w:rFonts w:asciiTheme="minorHAnsi" w:hAnsiTheme="minorHAnsi" w:cstheme="minorHAnsi"/>
          <w:sz w:val="22"/>
          <w:szCs w:val="22"/>
        </w:rPr>
        <w:t>.</w:t>
      </w:r>
      <w:r w:rsidR="00143C67">
        <w:rPr>
          <w:rFonts w:asciiTheme="minorHAnsi" w:hAnsiTheme="minorHAnsi" w:cstheme="minorHAnsi"/>
          <w:sz w:val="22"/>
          <w:szCs w:val="22"/>
        </w:rPr>
        <w:t xml:space="preserve"> The third </w:t>
      </w:r>
      <w:r w:rsidR="00CC30FC">
        <w:rPr>
          <w:rFonts w:asciiTheme="minorHAnsi" w:hAnsiTheme="minorHAnsi" w:cstheme="minorHAnsi"/>
          <w:sz w:val="22"/>
          <w:szCs w:val="22"/>
        </w:rPr>
        <w:t>most significant</w:t>
      </w:r>
      <w:r w:rsidR="00143C67">
        <w:rPr>
          <w:rFonts w:asciiTheme="minorHAnsi" w:hAnsiTheme="minorHAnsi" w:cstheme="minorHAnsi"/>
          <w:sz w:val="22"/>
          <w:szCs w:val="22"/>
        </w:rPr>
        <w:t xml:space="preserve"> reason</w:t>
      </w:r>
      <w:r w:rsidR="00CC30FC">
        <w:rPr>
          <w:rFonts w:asciiTheme="minorHAnsi" w:hAnsiTheme="minorHAnsi" w:cstheme="minorHAnsi"/>
          <w:sz w:val="22"/>
          <w:szCs w:val="22"/>
        </w:rPr>
        <w:t>,</w:t>
      </w:r>
      <w:r w:rsidR="00143C67">
        <w:rPr>
          <w:rFonts w:asciiTheme="minorHAnsi" w:hAnsiTheme="minorHAnsi" w:cstheme="minorHAnsi"/>
          <w:sz w:val="22"/>
          <w:szCs w:val="22"/>
        </w:rPr>
        <w:t xml:space="preserve"> </w:t>
      </w:r>
      <w:r w:rsidR="00785E54">
        <w:rPr>
          <w:rFonts w:asciiTheme="minorHAnsi" w:hAnsiTheme="minorHAnsi" w:cstheme="minorHAnsi"/>
          <w:sz w:val="22"/>
          <w:szCs w:val="22"/>
        </w:rPr>
        <w:t xml:space="preserve">contributing </w:t>
      </w:r>
      <w:r w:rsidR="00143C67">
        <w:rPr>
          <w:rFonts w:asciiTheme="minorHAnsi" w:hAnsiTheme="minorHAnsi" w:cstheme="minorHAnsi"/>
          <w:sz w:val="22"/>
          <w:szCs w:val="22"/>
        </w:rPr>
        <w:t>25%</w:t>
      </w:r>
      <w:r w:rsidR="00CC30FC">
        <w:rPr>
          <w:rFonts w:asciiTheme="minorHAnsi" w:hAnsiTheme="minorHAnsi" w:cstheme="minorHAnsi"/>
          <w:sz w:val="22"/>
          <w:szCs w:val="22"/>
        </w:rPr>
        <w:t>,</w:t>
      </w:r>
      <w:r w:rsidR="00143C67">
        <w:rPr>
          <w:rFonts w:asciiTheme="minorHAnsi" w:hAnsiTheme="minorHAnsi" w:cstheme="minorHAnsi"/>
          <w:sz w:val="22"/>
          <w:szCs w:val="22"/>
        </w:rPr>
        <w:t xml:space="preserve"> is </w:t>
      </w:r>
      <w:r w:rsidR="00CC30FC">
        <w:rPr>
          <w:rFonts w:asciiTheme="minorHAnsi" w:hAnsiTheme="minorHAnsi" w:cstheme="minorHAnsi"/>
          <w:sz w:val="22"/>
          <w:szCs w:val="22"/>
        </w:rPr>
        <w:t>expedience</w:t>
      </w:r>
      <w:r w:rsidR="00235D8C">
        <w:rPr>
          <w:rFonts w:asciiTheme="minorHAnsi" w:hAnsiTheme="minorHAnsi" w:cstheme="minorHAnsi"/>
          <w:sz w:val="22"/>
          <w:szCs w:val="22"/>
        </w:rPr>
        <w:t>,</w:t>
      </w:r>
      <w:r w:rsidR="00D32CBA">
        <w:rPr>
          <w:rFonts w:asciiTheme="minorHAnsi" w:hAnsiTheme="minorHAnsi" w:cstheme="minorHAnsi"/>
          <w:sz w:val="22"/>
          <w:szCs w:val="22"/>
        </w:rPr>
        <w:t xml:space="preserve"> meaning that respondents resist taking breaks </w:t>
      </w:r>
      <w:r w:rsidR="00AF787E">
        <w:rPr>
          <w:rFonts w:asciiTheme="minorHAnsi" w:hAnsiTheme="minorHAnsi" w:cstheme="minorHAnsi"/>
          <w:sz w:val="22"/>
          <w:szCs w:val="22"/>
        </w:rPr>
        <w:t xml:space="preserve">to reduce the amount of future work or </w:t>
      </w:r>
      <w:r w:rsidR="00A40F68">
        <w:rPr>
          <w:rFonts w:asciiTheme="minorHAnsi" w:hAnsiTheme="minorHAnsi" w:cstheme="minorHAnsi"/>
          <w:sz w:val="22"/>
          <w:szCs w:val="22"/>
        </w:rPr>
        <w:t xml:space="preserve">finish </w:t>
      </w:r>
      <w:r w:rsidR="00753B8B">
        <w:rPr>
          <w:rFonts w:asciiTheme="minorHAnsi" w:hAnsiTheme="minorHAnsi" w:cstheme="minorHAnsi"/>
          <w:sz w:val="22"/>
          <w:szCs w:val="22"/>
        </w:rPr>
        <w:t xml:space="preserve">work earlier </w:t>
      </w:r>
      <w:r w:rsidR="00724DAA">
        <w:rPr>
          <w:rFonts w:asciiTheme="minorHAnsi" w:hAnsiTheme="minorHAnsi" w:cstheme="minorHAnsi"/>
          <w:sz w:val="22"/>
          <w:szCs w:val="22"/>
        </w:rPr>
        <w:t>and free up the rest of the day.</w:t>
      </w:r>
      <w:r w:rsidR="00753B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504DE43" w14:textId="77777777" w:rsidR="002E6328" w:rsidRDefault="00523DA9" w:rsidP="00B05CFE">
      <w:pPr>
        <w:pStyle w:val="paragraph"/>
        <w:numPr>
          <w:ilvl w:val="3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2B2248">
        <w:rPr>
          <w:rStyle w:val="Heading4Char"/>
        </w:rPr>
        <w:t>Office Culture and Peer Pressure</w:t>
      </w:r>
      <w:r w:rsidR="007C0886" w:rsidRPr="00DD002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BF7F44">
        <w:rPr>
          <w:rFonts w:asciiTheme="minorHAnsi" w:hAnsiTheme="minorHAnsi" w:cstheme="minorHAnsi"/>
          <w:sz w:val="22"/>
          <w:szCs w:val="22"/>
        </w:rPr>
        <w:t>Other</w:t>
      </w:r>
      <w:r w:rsidR="008A2C97" w:rsidRPr="00DD002F">
        <w:rPr>
          <w:rFonts w:asciiTheme="minorHAnsi" w:hAnsiTheme="minorHAnsi" w:cstheme="minorHAnsi"/>
          <w:sz w:val="22"/>
          <w:szCs w:val="22"/>
        </w:rPr>
        <w:t xml:space="preserve"> factor</w:t>
      </w:r>
      <w:r w:rsidR="00BF7F44">
        <w:rPr>
          <w:rFonts w:asciiTheme="minorHAnsi" w:hAnsiTheme="minorHAnsi" w:cstheme="minorHAnsi"/>
          <w:sz w:val="22"/>
          <w:szCs w:val="22"/>
        </w:rPr>
        <w:t>s</w:t>
      </w:r>
      <w:r w:rsidR="008A2C97" w:rsidRPr="00DD002F">
        <w:rPr>
          <w:rFonts w:asciiTheme="minorHAnsi" w:hAnsiTheme="minorHAnsi" w:cstheme="minorHAnsi"/>
          <w:sz w:val="22"/>
          <w:szCs w:val="22"/>
        </w:rPr>
        <w:t xml:space="preserve"> contributing to lower rates of </w:t>
      </w:r>
      <w:r w:rsidR="00B221B9" w:rsidRPr="00DD002F">
        <w:rPr>
          <w:rFonts w:asciiTheme="minorHAnsi" w:hAnsiTheme="minorHAnsi" w:cstheme="minorHAnsi"/>
          <w:sz w:val="22"/>
          <w:szCs w:val="22"/>
        </w:rPr>
        <w:t>break</w:t>
      </w:r>
      <w:r w:rsidR="00C17CE6" w:rsidRPr="00DD002F">
        <w:rPr>
          <w:rFonts w:asciiTheme="minorHAnsi" w:hAnsiTheme="minorHAnsi" w:cstheme="minorHAnsi"/>
          <w:sz w:val="22"/>
          <w:szCs w:val="22"/>
        </w:rPr>
        <w:t>-</w:t>
      </w:r>
      <w:r w:rsidR="00B221B9" w:rsidRPr="00DD002F">
        <w:rPr>
          <w:rFonts w:asciiTheme="minorHAnsi" w:hAnsiTheme="minorHAnsi" w:cstheme="minorHAnsi"/>
          <w:sz w:val="22"/>
          <w:szCs w:val="22"/>
        </w:rPr>
        <w:t xml:space="preserve">taking </w:t>
      </w:r>
      <w:r w:rsidR="00BF7F44">
        <w:rPr>
          <w:rFonts w:asciiTheme="minorHAnsi" w:hAnsiTheme="minorHAnsi" w:cstheme="minorHAnsi"/>
          <w:sz w:val="22"/>
          <w:szCs w:val="22"/>
        </w:rPr>
        <w:t>are</w:t>
      </w:r>
      <w:r w:rsidR="00B221B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2C2C89" w:rsidRPr="00DD002F">
        <w:rPr>
          <w:rFonts w:asciiTheme="minorHAnsi" w:hAnsiTheme="minorHAnsi" w:cstheme="minorHAnsi"/>
          <w:sz w:val="22"/>
          <w:szCs w:val="22"/>
        </w:rPr>
        <w:t xml:space="preserve">the </w:t>
      </w:r>
      <w:r w:rsidR="00AE2B20" w:rsidRPr="00DD002F">
        <w:rPr>
          <w:rFonts w:asciiTheme="minorHAnsi" w:hAnsiTheme="minorHAnsi" w:cstheme="minorHAnsi"/>
          <w:sz w:val="22"/>
          <w:szCs w:val="22"/>
        </w:rPr>
        <w:t>work</w:t>
      </w:r>
      <w:r w:rsidR="002C2C89" w:rsidRPr="00DD002F">
        <w:rPr>
          <w:rFonts w:asciiTheme="minorHAnsi" w:hAnsiTheme="minorHAnsi" w:cstheme="minorHAnsi"/>
          <w:sz w:val="22"/>
          <w:szCs w:val="22"/>
        </w:rPr>
        <w:t xml:space="preserve"> environment and the attitudes of </w:t>
      </w:r>
      <w:r w:rsidR="00B17AA3" w:rsidRPr="00DD002F">
        <w:rPr>
          <w:rFonts w:asciiTheme="minorHAnsi" w:hAnsiTheme="minorHAnsi" w:cstheme="minorHAnsi"/>
          <w:sz w:val="22"/>
          <w:szCs w:val="22"/>
        </w:rPr>
        <w:t xml:space="preserve">managerial staff and </w:t>
      </w:r>
      <w:r w:rsidR="00BD6BEA" w:rsidRPr="00DD002F">
        <w:rPr>
          <w:rFonts w:asciiTheme="minorHAnsi" w:hAnsiTheme="minorHAnsi" w:cstheme="minorHAnsi"/>
          <w:sz w:val="22"/>
          <w:szCs w:val="22"/>
        </w:rPr>
        <w:t>colleagues</w:t>
      </w:r>
      <w:r w:rsidR="00AE2B20" w:rsidRPr="00DD002F">
        <w:rPr>
          <w:rFonts w:asciiTheme="minorHAnsi" w:hAnsiTheme="minorHAnsi" w:cstheme="minorHAnsi"/>
          <w:sz w:val="22"/>
          <w:szCs w:val="22"/>
        </w:rPr>
        <w:t xml:space="preserve">. </w:t>
      </w:r>
      <w:r w:rsidR="00841723">
        <w:rPr>
          <w:rFonts w:asciiTheme="minorHAnsi" w:hAnsiTheme="minorHAnsi" w:cstheme="minorHAnsi"/>
          <w:sz w:val="22"/>
          <w:szCs w:val="22"/>
        </w:rPr>
        <w:t xml:space="preserve">While some employees indicated </w:t>
      </w:r>
      <w:r w:rsidR="003358B8">
        <w:rPr>
          <w:rFonts w:asciiTheme="minorHAnsi" w:hAnsiTheme="minorHAnsi" w:cstheme="minorHAnsi"/>
          <w:sz w:val="22"/>
          <w:szCs w:val="22"/>
        </w:rPr>
        <w:t xml:space="preserve">not taking a rest because they </w:t>
      </w:r>
      <w:r w:rsidR="00226A94">
        <w:rPr>
          <w:rFonts w:asciiTheme="minorHAnsi" w:hAnsiTheme="minorHAnsi" w:cstheme="minorHAnsi"/>
          <w:sz w:val="22"/>
          <w:szCs w:val="22"/>
        </w:rPr>
        <w:t>had</w:t>
      </w:r>
      <w:r w:rsidR="003358B8">
        <w:rPr>
          <w:rFonts w:asciiTheme="minorHAnsi" w:hAnsiTheme="minorHAnsi" w:cstheme="minorHAnsi"/>
          <w:sz w:val="22"/>
          <w:szCs w:val="22"/>
        </w:rPr>
        <w:t xml:space="preserve"> been asked </w:t>
      </w:r>
      <w:r w:rsidR="00DE46E1">
        <w:rPr>
          <w:rFonts w:asciiTheme="minorHAnsi" w:hAnsiTheme="minorHAnsi" w:cstheme="minorHAnsi"/>
          <w:sz w:val="22"/>
          <w:szCs w:val="22"/>
        </w:rPr>
        <w:t>to finish tasks by supervisors</w:t>
      </w:r>
      <w:r w:rsidR="00653361">
        <w:rPr>
          <w:rFonts w:asciiTheme="minorHAnsi" w:hAnsiTheme="minorHAnsi" w:cstheme="minorHAnsi"/>
          <w:sz w:val="22"/>
          <w:szCs w:val="22"/>
        </w:rPr>
        <w:t xml:space="preserve">, others </w:t>
      </w:r>
      <w:r w:rsidR="00204823">
        <w:rPr>
          <w:rFonts w:asciiTheme="minorHAnsi" w:hAnsiTheme="minorHAnsi" w:cstheme="minorHAnsi"/>
          <w:sz w:val="22"/>
          <w:szCs w:val="22"/>
        </w:rPr>
        <w:t xml:space="preserve">chose not to rest </w:t>
      </w:r>
      <w:r w:rsidR="00A310AD">
        <w:rPr>
          <w:rFonts w:asciiTheme="minorHAnsi" w:hAnsiTheme="minorHAnsi" w:cstheme="minorHAnsi"/>
          <w:sz w:val="22"/>
          <w:szCs w:val="22"/>
        </w:rPr>
        <w:t>to</w:t>
      </w:r>
      <w:r w:rsidR="00204823">
        <w:rPr>
          <w:rFonts w:asciiTheme="minorHAnsi" w:hAnsiTheme="minorHAnsi" w:cstheme="minorHAnsi"/>
          <w:sz w:val="22"/>
          <w:szCs w:val="22"/>
        </w:rPr>
        <w:t xml:space="preserve"> </w:t>
      </w:r>
      <w:r w:rsidR="00E912ED">
        <w:rPr>
          <w:rFonts w:asciiTheme="minorHAnsi" w:hAnsiTheme="minorHAnsi" w:cstheme="minorHAnsi"/>
          <w:sz w:val="22"/>
          <w:szCs w:val="22"/>
        </w:rPr>
        <w:t xml:space="preserve">make a better impression </w:t>
      </w:r>
      <w:r w:rsidR="009B10E1">
        <w:rPr>
          <w:rFonts w:asciiTheme="minorHAnsi" w:hAnsiTheme="minorHAnsi" w:cstheme="minorHAnsi"/>
          <w:sz w:val="22"/>
          <w:szCs w:val="22"/>
        </w:rPr>
        <w:t xml:space="preserve">in </w:t>
      </w:r>
      <w:r w:rsidR="00221F82">
        <w:rPr>
          <w:rFonts w:asciiTheme="minorHAnsi" w:hAnsiTheme="minorHAnsi" w:cstheme="minorHAnsi"/>
          <w:sz w:val="22"/>
          <w:szCs w:val="22"/>
        </w:rPr>
        <w:t>front</w:t>
      </w:r>
      <w:r w:rsidR="009B10E1">
        <w:rPr>
          <w:rFonts w:asciiTheme="minorHAnsi" w:hAnsiTheme="minorHAnsi" w:cstheme="minorHAnsi"/>
          <w:sz w:val="22"/>
          <w:szCs w:val="22"/>
        </w:rPr>
        <w:t xml:space="preserve"> of </w:t>
      </w:r>
      <w:r w:rsidR="00221F82">
        <w:rPr>
          <w:rFonts w:asciiTheme="minorHAnsi" w:hAnsiTheme="minorHAnsi" w:cstheme="minorHAnsi"/>
          <w:sz w:val="22"/>
          <w:szCs w:val="22"/>
        </w:rPr>
        <w:t>colleagues</w:t>
      </w:r>
      <w:r w:rsidR="009B10E1">
        <w:rPr>
          <w:rFonts w:asciiTheme="minorHAnsi" w:hAnsiTheme="minorHAnsi" w:cstheme="minorHAnsi"/>
          <w:sz w:val="22"/>
          <w:szCs w:val="22"/>
        </w:rPr>
        <w:t xml:space="preserve"> and </w:t>
      </w:r>
      <w:r w:rsidR="00221F82">
        <w:rPr>
          <w:rFonts w:asciiTheme="minorHAnsi" w:hAnsiTheme="minorHAnsi" w:cstheme="minorHAnsi"/>
          <w:sz w:val="22"/>
          <w:szCs w:val="22"/>
        </w:rPr>
        <w:t>supervisors</w:t>
      </w:r>
      <w:r w:rsidR="00FA536E">
        <w:rPr>
          <w:rFonts w:asciiTheme="minorHAnsi" w:hAnsiTheme="minorHAnsi" w:cstheme="minorHAnsi"/>
          <w:sz w:val="22"/>
          <w:szCs w:val="22"/>
        </w:rPr>
        <w:t xml:space="preserve">, translating into a fear </w:t>
      </w:r>
      <w:r w:rsidR="00FA536E" w:rsidRPr="00DD002F">
        <w:rPr>
          <w:rFonts w:asciiTheme="minorHAnsi" w:hAnsiTheme="minorHAnsi" w:cstheme="minorHAnsi"/>
          <w:sz w:val="22"/>
          <w:szCs w:val="22"/>
        </w:rPr>
        <w:t>of being perceived as lazy, potentially leading to judgment by other</w:t>
      </w:r>
      <w:r w:rsidR="00056A35">
        <w:rPr>
          <w:rFonts w:asciiTheme="minorHAnsi" w:hAnsiTheme="minorHAnsi" w:cstheme="minorHAnsi"/>
          <w:sz w:val="22"/>
          <w:szCs w:val="22"/>
        </w:rPr>
        <w:t xml:space="preserve">s. </w:t>
      </w:r>
      <w:r w:rsidR="006A1E68">
        <w:rPr>
          <w:rFonts w:asciiTheme="minorHAnsi" w:hAnsiTheme="minorHAnsi" w:cstheme="minorHAnsi"/>
          <w:sz w:val="22"/>
          <w:szCs w:val="22"/>
        </w:rPr>
        <w:t>On the other hand, a</w:t>
      </w:r>
      <w:r w:rsidR="00B05CFE">
        <w:rPr>
          <w:rFonts w:asciiTheme="minorHAnsi" w:hAnsiTheme="minorHAnsi" w:cstheme="minorHAnsi"/>
          <w:sz w:val="22"/>
          <w:szCs w:val="22"/>
        </w:rPr>
        <w:t xml:space="preserve">nother 6% of </w:t>
      </w:r>
      <w:r w:rsidR="006A1E68">
        <w:rPr>
          <w:rFonts w:asciiTheme="minorHAnsi" w:hAnsiTheme="minorHAnsi" w:cstheme="minorHAnsi"/>
          <w:sz w:val="22"/>
          <w:szCs w:val="22"/>
        </w:rPr>
        <w:t xml:space="preserve">respondents </w:t>
      </w:r>
      <w:r w:rsidR="003F4FE8">
        <w:rPr>
          <w:rFonts w:asciiTheme="minorHAnsi" w:hAnsiTheme="minorHAnsi" w:cstheme="minorHAnsi"/>
          <w:sz w:val="22"/>
          <w:szCs w:val="22"/>
        </w:rPr>
        <w:t>felt responsible for helping other coworkers</w:t>
      </w:r>
      <w:r w:rsidR="003A38C0">
        <w:rPr>
          <w:rFonts w:asciiTheme="minorHAnsi" w:hAnsiTheme="minorHAnsi" w:cstheme="minorHAnsi"/>
          <w:sz w:val="22"/>
          <w:szCs w:val="22"/>
        </w:rPr>
        <w:t>,</w:t>
      </w:r>
      <w:r w:rsidR="00515A3B">
        <w:rPr>
          <w:rFonts w:asciiTheme="minorHAnsi" w:hAnsiTheme="minorHAnsi" w:cstheme="minorHAnsi"/>
          <w:sz w:val="22"/>
          <w:szCs w:val="22"/>
        </w:rPr>
        <w:t xml:space="preserve"> </w:t>
      </w:r>
      <w:r w:rsidR="003A38C0">
        <w:rPr>
          <w:rFonts w:asciiTheme="minorHAnsi" w:hAnsiTheme="minorHAnsi" w:cstheme="minorHAnsi"/>
          <w:sz w:val="22"/>
          <w:szCs w:val="22"/>
        </w:rPr>
        <w:t>neglecting</w:t>
      </w:r>
      <w:r w:rsidR="00A16573">
        <w:rPr>
          <w:rFonts w:asciiTheme="minorHAnsi" w:hAnsiTheme="minorHAnsi" w:cstheme="minorHAnsi"/>
          <w:sz w:val="22"/>
          <w:szCs w:val="22"/>
        </w:rPr>
        <w:t xml:space="preserve"> their own needs for </w:t>
      </w:r>
      <w:r w:rsidR="003A38C0">
        <w:rPr>
          <w:rFonts w:asciiTheme="minorHAnsi" w:hAnsiTheme="minorHAnsi" w:cstheme="minorHAnsi"/>
          <w:sz w:val="22"/>
          <w:szCs w:val="22"/>
        </w:rPr>
        <w:t>rest</w:t>
      </w:r>
      <w:r w:rsidR="00C44422">
        <w:rPr>
          <w:rFonts w:asciiTheme="minorHAnsi" w:hAnsiTheme="minorHAnsi" w:cstheme="minorHAnsi"/>
          <w:sz w:val="22"/>
          <w:szCs w:val="22"/>
        </w:rPr>
        <w:t xml:space="preserve"> </w:t>
      </w:r>
      <w:r w:rsidR="00C44422" w:rsidRPr="00DD002F">
        <w:rPr>
          <w:rFonts w:asciiTheme="minorHAnsi" w:hAnsiTheme="minorHAnsi" w:cstheme="minorHAnsi"/>
          <w:sz w:val="22"/>
          <w:szCs w:val="22"/>
        </w:rPr>
        <w:t>(Phan &amp; Beck, 202</w:t>
      </w:r>
      <w:r w:rsidR="00C44422">
        <w:rPr>
          <w:rFonts w:asciiTheme="minorHAnsi" w:hAnsiTheme="minorHAnsi" w:cstheme="minorHAnsi"/>
          <w:sz w:val="22"/>
          <w:szCs w:val="22"/>
        </w:rPr>
        <w:t>2</w:t>
      </w:r>
      <w:r w:rsidR="00C44422" w:rsidRPr="00DD002F">
        <w:rPr>
          <w:rFonts w:asciiTheme="minorHAnsi" w:hAnsiTheme="minorHAnsi" w:cstheme="minorHAnsi"/>
          <w:sz w:val="22"/>
          <w:szCs w:val="22"/>
        </w:rPr>
        <w:t>).</w:t>
      </w:r>
    </w:p>
    <w:p w14:paraId="7FFDDB03" w14:textId="77777777" w:rsidR="00F462F8" w:rsidRDefault="00290804" w:rsidP="00F462F8">
      <w:pPr>
        <w:pStyle w:val="paragraph"/>
        <w:keepNext/>
        <w:spacing w:before="0" w:beforeAutospacing="0" w:after="240" w:afterAutospacing="0" w:line="360" w:lineRule="auto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69061930" wp14:editId="798115B9">
            <wp:extent cx="3863340" cy="1837150"/>
            <wp:effectExtent l="0" t="0" r="3810" b="0"/>
            <wp:docPr id="669969302" name="Picture 1" descr="A diagram of a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69302" name="Picture 1" descr="A diagram of a probl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45" cy="18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597B" w14:textId="67316928" w:rsidR="0065616B" w:rsidRPr="00F462F8" w:rsidRDefault="00F462F8" w:rsidP="00F462F8">
      <w:pPr>
        <w:pStyle w:val="Caption"/>
        <w:jc w:val="center"/>
        <w:rPr>
          <w:color w:val="auto"/>
        </w:rPr>
      </w:pPr>
      <w:bookmarkStart w:id="8" w:name="_Toc151751168"/>
      <w:bookmarkStart w:id="9" w:name="_Toc151751354"/>
      <w:r w:rsidRPr="00F462F8">
        <w:rPr>
          <w:color w:val="auto"/>
        </w:rPr>
        <w:t xml:space="preserve">Figure: </w:t>
      </w:r>
      <w:r w:rsidRPr="00F462F8">
        <w:rPr>
          <w:color w:val="auto"/>
        </w:rPr>
        <w:fldChar w:fldCharType="begin"/>
      </w:r>
      <w:r w:rsidRPr="00F462F8">
        <w:rPr>
          <w:color w:val="auto"/>
        </w:rPr>
        <w:instrText xml:space="preserve"> SEQ Figure: \* ARABIC </w:instrText>
      </w:r>
      <w:r w:rsidRPr="00F462F8">
        <w:rPr>
          <w:color w:val="auto"/>
        </w:rPr>
        <w:fldChar w:fldCharType="separate"/>
      </w:r>
      <w:r w:rsidR="0075685B">
        <w:rPr>
          <w:noProof/>
          <w:color w:val="auto"/>
        </w:rPr>
        <w:t>1</w:t>
      </w:r>
      <w:r w:rsidRPr="00F462F8">
        <w:rPr>
          <w:color w:val="auto"/>
        </w:rPr>
        <w:fldChar w:fldCharType="end"/>
      </w:r>
      <w:r w:rsidRPr="00F462F8">
        <w:rPr>
          <w:color w:val="auto"/>
        </w:rPr>
        <w:t xml:space="preserve"> Reasons individuals take and skip breaks at work (Phan &amp; Beck, 2022)</w:t>
      </w:r>
      <w:bookmarkEnd w:id="8"/>
      <w:bookmarkEnd w:id="9"/>
      <w:r>
        <w:rPr>
          <w:color w:val="auto"/>
        </w:rPr>
        <w:br/>
      </w:r>
    </w:p>
    <w:p w14:paraId="6D63FECC" w14:textId="6CDA5A8B" w:rsidR="00A23DD7" w:rsidRPr="00DD002F" w:rsidRDefault="00A23DD7" w:rsidP="00E15C90">
      <w:pPr>
        <w:pStyle w:val="paragraph"/>
        <w:numPr>
          <w:ilvl w:val="2"/>
          <w:numId w:val="5"/>
        </w:numPr>
        <w:spacing w:after="240" w:line="360" w:lineRule="auto"/>
        <w:textAlignment w:val="baseline"/>
        <w:rPr>
          <w:rFonts w:asciiTheme="minorHAnsi" w:hAnsiTheme="minorHAnsi" w:cstheme="minorHAnsi"/>
          <w:b/>
          <w:bCs/>
          <w:shd w:val="clear" w:color="auto" w:fill="FFFFFF"/>
          <w:lang w:val="en-GB"/>
        </w:rPr>
      </w:pPr>
      <w:bookmarkStart w:id="10" w:name="_Toc152140098"/>
      <w:r w:rsidRPr="002B2248">
        <w:rPr>
          <w:rStyle w:val="Heading3Char"/>
        </w:rPr>
        <w:t>Conclusion</w:t>
      </w:r>
      <w:bookmarkEnd w:id="10"/>
      <w:r w:rsidR="00E15C90" w:rsidRPr="00DD002F">
        <w:rPr>
          <w:rFonts w:asciiTheme="minorHAnsi" w:hAnsiTheme="minorHAnsi" w:cstheme="minorHAnsi"/>
          <w:b/>
          <w:bCs/>
          <w:shd w:val="clear" w:color="auto" w:fill="FFFFFF"/>
          <w:lang w:val="en-GB"/>
        </w:rPr>
        <w:br/>
      </w:r>
      <w:r w:rsidR="00413C8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Over the last few years</w:t>
      </w:r>
      <w:r w:rsidR="0099104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</w:t>
      </w:r>
      <w:r w:rsidR="005876F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we have observed </w:t>
      </w:r>
      <w:r w:rsidR="000B0E4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trends </w:t>
      </w:r>
      <w:r w:rsidR="005E355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toward</w:t>
      </w:r>
      <w:r w:rsidR="000B0E4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2A312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break-skipping and decreased break duration, </w:t>
      </w:r>
      <w:r w:rsidR="00E35CF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leading to </w:t>
      </w:r>
      <w:r w:rsidR="005C47D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physical and physiological health problems</w:t>
      </w:r>
      <w:r w:rsidR="00623C2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. </w:t>
      </w:r>
      <w:r w:rsidR="00C10E7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Exploring why this is happening </w:t>
      </w:r>
      <w:r w:rsidR="0009121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has</w:t>
      </w:r>
      <w:r w:rsidR="002D7DF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outlined</w:t>
      </w:r>
      <w:r w:rsidR="0009121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2E199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vital</w:t>
      </w:r>
      <w:r w:rsidR="0009121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factors such as </w:t>
      </w:r>
      <w:r w:rsidR="003854D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workload, </w:t>
      </w:r>
      <w:r w:rsidR="005708E3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expedience</w:t>
      </w:r>
      <w:r w:rsidR="003854D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 office culture</w:t>
      </w:r>
      <w:r w:rsidR="0024219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</w:t>
      </w:r>
      <w:r w:rsidR="003854D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and </w:t>
      </w:r>
      <w:r w:rsidR="0024219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pressure</w:t>
      </w:r>
      <w:r w:rsidR="0024514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.</w:t>
      </w:r>
      <w:r w:rsidR="009D44AD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D05C7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As </w:t>
      </w:r>
      <w:r w:rsidR="00E96B79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concerns around </w:t>
      </w:r>
      <w:r w:rsidR="00652566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productivity</w:t>
      </w:r>
      <w:r w:rsidR="00E96B79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and performance</w:t>
      </w:r>
      <w:r w:rsidR="00312CB7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652566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have</w:t>
      </w:r>
      <w:r w:rsidR="00312CB7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040C4E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been identified as a common t</w:t>
      </w:r>
      <w:r w:rsidR="002639B7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</w:t>
      </w:r>
      <w:r w:rsidR="00040C4E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read</w:t>
      </w:r>
      <w:r w:rsidR="007A312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84017B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presented in </w:t>
      </w:r>
      <w:r w:rsidR="00312CB7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the </w:t>
      </w:r>
      <w:r w:rsidR="007A312A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mentioned</w:t>
      </w:r>
      <w:r w:rsidR="00652566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reasons, t</w:t>
      </w:r>
      <w:r w:rsidR="00C63B9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he following sections of this research </w:t>
      </w:r>
      <w:r w:rsidR="00D72E5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explore</w:t>
      </w:r>
      <w:r w:rsidR="00F5460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8C0F7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how to transform breaks from being seen as barriers to becoming necessary</w:t>
      </w:r>
      <w:r w:rsidR="00A73E7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8C4D2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for high </w:t>
      </w:r>
      <w:r w:rsidR="00A73E7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productivity </w:t>
      </w:r>
      <w:r w:rsidR="008C4D2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levels. </w:t>
      </w:r>
      <w:r w:rsidR="00BB451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By aligning breaks with better performance, </w:t>
      </w:r>
      <w:r w:rsidR="0051205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office workers will </w:t>
      </w:r>
      <w:r w:rsidR="00D24F6E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be able to </w:t>
      </w:r>
      <w:r w:rsidR="00C3549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cater better </w:t>
      </w:r>
      <w:r w:rsidR="00B7267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to</w:t>
      </w:r>
      <w:r w:rsidR="00C3549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their </w:t>
      </w:r>
      <w:r w:rsidR="00670F3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well-being</w:t>
      </w:r>
      <w:r w:rsidR="00C3549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B7267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without</w:t>
      </w:r>
      <w:r w:rsidR="007078D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having to</w:t>
      </w:r>
      <w:r w:rsidR="00C3549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compromis</w:t>
      </w:r>
      <w:r w:rsidR="007078D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e on </w:t>
      </w:r>
      <w:r w:rsidR="00C3549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their work performance</w:t>
      </w:r>
      <w:r w:rsidR="007078D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.</w:t>
      </w:r>
      <w:r w:rsidR="007B0DA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DC2F6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The following section will explore and analyse optimal break timing, duration, and various break strategies </w:t>
      </w:r>
      <w:r w:rsidR="00B31B3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according to</w:t>
      </w:r>
      <w:r w:rsidR="00393C7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their effectiveness</w:t>
      </w:r>
      <w:r w:rsidR="002B121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on </w:t>
      </w:r>
      <w:r w:rsidR="0080653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improved </w:t>
      </w:r>
      <w:r w:rsidR="00FB342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well-being and cognitive performance</w:t>
      </w:r>
      <w:r w:rsidR="002B121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.</w:t>
      </w:r>
      <w:r w:rsidRPr="00DD002F">
        <w:rPr>
          <w:rFonts w:asciiTheme="minorHAnsi" w:hAnsiTheme="minorHAnsi" w:cstheme="minorHAnsi"/>
          <w:b/>
          <w:bCs/>
          <w:shd w:val="clear" w:color="auto" w:fill="FFFFFF"/>
          <w:lang w:val="en-GB"/>
        </w:rPr>
        <w:br/>
      </w:r>
    </w:p>
    <w:p w14:paraId="4D794F78" w14:textId="77D98D2E" w:rsidR="00AB365A" w:rsidRPr="00DD002F" w:rsidRDefault="00523DA9" w:rsidP="00AB365A">
      <w:pPr>
        <w:pStyle w:val="paragraph"/>
        <w:numPr>
          <w:ilvl w:val="1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u w:val="single"/>
        </w:rPr>
      </w:pPr>
      <w:bookmarkStart w:id="11" w:name="_Toc152140099"/>
      <w:r w:rsidRPr="0007550D">
        <w:rPr>
          <w:rStyle w:val="Heading2Char"/>
          <w:b/>
          <w:bCs/>
        </w:rPr>
        <w:t>Timing</w:t>
      </w:r>
      <w:r w:rsidR="00446343" w:rsidRPr="0007550D">
        <w:rPr>
          <w:rStyle w:val="Heading2Char"/>
          <w:b/>
          <w:bCs/>
        </w:rPr>
        <w:t xml:space="preserve">, </w:t>
      </w:r>
      <w:r w:rsidRPr="0007550D">
        <w:rPr>
          <w:rStyle w:val="Heading2Char"/>
          <w:b/>
          <w:bCs/>
        </w:rPr>
        <w:t>Duration</w:t>
      </w:r>
      <w:r w:rsidR="00E03841" w:rsidRPr="0007550D">
        <w:rPr>
          <w:rStyle w:val="Heading2Char"/>
          <w:b/>
          <w:bCs/>
        </w:rPr>
        <w:t>,</w:t>
      </w:r>
      <w:r w:rsidRPr="0007550D">
        <w:rPr>
          <w:rStyle w:val="Heading2Char"/>
          <w:b/>
          <w:bCs/>
        </w:rPr>
        <w:t xml:space="preserve"> </w:t>
      </w:r>
      <w:r w:rsidR="00E03841" w:rsidRPr="0007550D">
        <w:rPr>
          <w:rStyle w:val="Heading2Char"/>
          <w:b/>
          <w:bCs/>
        </w:rPr>
        <w:t>and</w:t>
      </w:r>
      <w:r w:rsidRPr="0007550D">
        <w:rPr>
          <w:rStyle w:val="Heading2Char"/>
          <w:b/>
          <w:bCs/>
        </w:rPr>
        <w:t xml:space="preserve"> Break</w:t>
      </w:r>
      <w:r w:rsidR="00E03841" w:rsidRPr="0007550D">
        <w:rPr>
          <w:rStyle w:val="Heading2Char"/>
          <w:b/>
          <w:bCs/>
        </w:rPr>
        <w:t xml:space="preserve"> Strategies</w:t>
      </w:r>
      <w:bookmarkEnd w:id="11"/>
      <w:r w:rsidR="00EC3AD1" w:rsidRPr="00DD002F">
        <w:rPr>
          <w:rFonts w:asciiTheme="minorHAnsi" w:hAnsiTheme="minorHAnsi" w:cstheme="minorHAnsi"/>
          <w:b/>
          <w:bCs/>
          <w:u w:val="single"/>
        </w:rPr>
        <w:br/>
      </w:r>
      <w:r w:rsidR="00C168A6" w:rsidRPr="00DD002F">
        <w:rPr>
          <w:rFonts w:asciiTheme="minorHAnsi" w:hAnsiTheme="minorHAnsi" w:cstheme="minorHAnsi"/>
          <w:sz w:val="22"/>
          <w:szCs w:val="22"/>
        </w:rPr>
        <w:t>T</w:t>
      </w:r>
      <w:r w:rsidR="00230A8B" w:rsidRPr="00DD002F">
        <w:rPr>
          <w:rFonts w:asciiTheme="minorHAnsi" w:hAnsiTheme="minorHAnsi" w:cstheme="minorHAnsi"/>
          <w:sz w:val="22"/>
          <w:szCs w:val="22"/>
        </w:rPr>
        <w:t xml:space="preserve">his section </w:t>
      </w:r>
      <w:r w:rsidR="00AC26E2" w:rsidRPr="00DD002F">
        <w:rPr>
          <w:rFonts w:asciiTheme="minorHAnsi" w:hAnsiTheme="minorHAnsi" w:cstheme="minorHAnsi"/>
          <w:sz w:val="22"/>
          <w:szCs w:val="22"/>
        </w:rPr>
        <w:t>investigates</w:t>
      </w:r>
      <w:r w:rsidR="00230A8B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D58DC" w:rsidRPr="00DD002F">
        <w:rPr>
          <w:rFonts w:asciiTheme="minorHAnsi" w:hAnsiTheme="minorHAnsi" w:cstheme="minorHAnsi"/>
          <w:sz w:val="22"/>
          <w:szCs w:val="22"/>
        </w:rPr>
        <w:t>the optimal time for breaks to be taken according to individual</w:t>
      </w:r>
      <w:r w:rsidR="00717B8F" w:rsidRPr="00DD002F">
        <w:rPr>
          <w:rFonts w:asciiTheme="minorHAnsi" w:hAnsiTheme="minorHAnsi" w:cstheme="minorHAnsi"/>
          <w:sz w:val="22"/>
          <w:szCs w:val="22"/>
        </w:rPr>
        <w:t>s’ circadian rhythms</w:t>
      </w:r>
      <w:r w:rsidR="00E740FE" w:rsidRPr="00DD002F">
        <w:rPr>
          <w:rFonts w:asciiTheme="minorHAnsi" w:hAnsiTheme="minorHAnsi" w:cstheme="minorHAnsi"/>
          <w:sz w:val="22"/>
          <w:szCs w:val="22"/>
        </w:rPr>
        <w:t xml:space="preserve"> and </w:t>
      </w:r>
      <w:r w:rsidR="00E36DF4" w:rsidRPr="00DD002F">
        <w:rPr>
          <w:rFonts w:asciiTheme="minorHAnsi" w:hAnsiTheme="minorHAnsi" w:cstheme="minorHAnsi"/>
          <w:sz w:val="22"/>
          <w:szCs w:val="22"/>
        </w:rPr>
        <w:t xml:space="preserve">the peaks and troughs of energy levels </w:t>
      </w:r>
      <w:r w:rsidR="00E740FE" w:rsidRPr="00DD002F">
        <w:rPr>
          <w:rFonts w:asciiTheme="minorHAnsi" w:hAnsiTheme="minorHAnsi" w:cstheme="minorHAnsi"/>
          <w:sz w:val="22"/>
          <w:szCs w:val="22"/>
        </w:rPr>
        <w:t xml:space="preserve">during the </w:t>
      </w:r>
      <w:r w:rsidR="00620F6F" w:rsidRPr="00DD002F">
        <w:rPr>
          <w:rFonts w:asciiTheme="minorHAnsi" w:hAnsiTheme="minorHAnsi" w:cstheme="minorHAnsi"/>
          <w:sz w:val="22"/>
          <w:szCs w:val="22"/>
        </w:rPr>
        <w:t>day cycle</w:t>
      </w:r>
      <w:r w:rsidR="00E740FE" w:rsidRPr="00DD002F">
        <w:rPr>
          <w:rFonts w:asciiTheme="minorHAnsi" w:hAnsiTheme="minorHAnsi" w:cstheme="minorHAnsi"/>
          <w:sz w:val="22"/>
          <w:szCs w:val="22"/>
        </w:rPr>
        <w:t xml:space="preserve">. It also </w:t>
      </w:r>
      <w:r w:rsidR="00B62338" w:rsidRPr="00DD002F">
        <w:rPr>
          <w:rFonts w:asciiTheme="minorHAnsi" w:hAnsiTheme="minorHAnsi" w:cstheme="minorHAnsi"/>
          <w:sz w:val="22"/>
          <w:szCs w:val="22"/>
        </w:rPr>
        <w:t>provides</w:t>
      </w:r>
      <w:r w:rsidR="00FB7A0A" w:rsidRPr="00DD002F">
        <w:rPr>
          <w:rFonts w:asciiTheme="minorHAnsi" w:hAnsiTheme="minorHAnsi" w:cstheme="minorHAnsi"/>
          <w:sz w:val="22"/>
          <w:szCs w:val="22"/>
        </w:rPr>
        <w:t xml:space="preserve"> insights into the optimal break duration </w:t>
      </w:r>
      <w:r w:rsidR="00D85C6C" w:rsidRPr="00DD002F">
        <w:rPr>
          <w:rFonts w:asciiTheme="minorHAnsi" w:hAnsiTheme="minorHAnsi" w:cstheme="minorHAnsi"/>
          <w:sz w:val="22"/>
          <w:szCs w:val="22"/>
        </w:rPr>
        <w:t xml:space="preserve">and frequency </w:t>
      </w:r>
      <w:r w:rsidR="00FB7A0A" w:rsidRPr="00DD002F">
        <w:rPr>
          <w:rFonts w:asciiTheme="minorHAnsi" w:hAnsiTheme="minorHAnsi" w:cstheme="minorHAnsi"/>
          <w:sz w:val="22"/>
          <w:szCs w:val="22"/>
        </w:rPr>
        <w:t xml:space="preserve">for </w:t>
      </w:r>
      <w:r w:rsidR="00AC26E2" w:rsidRPr="00DD002F">
        <w:rPr>
          <w:rFonts w:asciiTheme="minorHAnsi" w:hAnsiTheme="minorHAnsi" w:cstheme="minorHAnsi"/>
          <w:sz w:val="22"/>
          <w:szCs w:val="22"/>
        </w:rPr>
        <w:t>increased productivity</w:t>
      </w:r>
      <w:r w:rsidR="00D85C6C" w:rsidRPr="00DD002F">
        <w:rPr>
          <w:rFonts w:asciiTheme="minorHAnsi" w:hAnsiTheme="minorHAnsi" w:cstheme="minorHAnsi"/>
          <w:sz w:val="22"/>
          <w:szCs w:val="22"/>
        </w:rPr>
        <w:t xml:space="preserve"> and well-being</w:t>
      </w:r>
      <w:r w:rsidR="00AC26E2" w:rsidRPr="00DD002F">
        <w:rPr>
          <w:rFonts w:asciiTheme="minorHAnsi" w:hAnsiTheme="minorHAnsi" w:cstheme="minorHAnsi"/>
          <w:sz w:val="22"/>
          <w:szCs w:val="22"/>
        </w:rPr>
        <w:t>.</w:t>
      </w:r>
    </w:p>
    <w:p w14:paraId="5B7A06C6" w14:textId="73874B5A" w:rsidR="00B44214" w:rsidRDefault="00DF10C2" w:rsidP="00B44214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12" w:name="_Toc152140100"/>
      <w:r w:rsidRPr="006B1D34">
        <w:rPr>
          <w:rStyle w:val="Heading3Char"/>
        </w:rPr>
        <w:t>Circadian Rhythm</w:t>
      </w:r>
      <w:bookmarkEnd w:id="12"/>
      <w:r w:rsidRPr="00DD002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812358" w:rsidRPr="00DD002F">
        <w:rPr>
          <w:rFonts w:asciiTheme="minorHAnsi" w:hAnsiTheme="minorHAnsi" w:cstheme="minorHAnsi"/>
          <w:sz w:val="22"/>
          <w:szCs w:val="22"/>
        </w:rPr>
        <w:t xml:space="preserve">Daniel H. Pink's book "When: The Scientific Secrets of Perfect Timing" </w:t>
      </w:r>
      <w:r w:rsidR="00B813A8" w:rsidRPr="00DD002F">
        <w:rPr>
          <w:rFonts w:asciiTheme="minorHAnsi" w:hAnsiTheme="minorHAnsi" w:cstheme="minorHAnsi"/>
          <w:sz w:val="22"/>
          <w:szCs w:val="22"/>
        </w:rPr>
        <w:t xml:space="preserve">stresses the importance of performing </w:t>
      </w:r>
      <w:r w:rsidR="00DC052D">
        <w:rPr>
          <w:rFonts w:asciiTheme="minorHAnsi" w:hAnsiTheme="minorHAnsi" w:cstheme="minorHAnsi"/>
          <w:sz w:val="22"/>
          <w:szCs w:val="22"/>
        </w:rPr>
        <w:t xml:space="preserve">various </w:t>
      </w:r>
      <w:r w:rsidR="00E318A2" w:rsidRPr="00DD002F">
        <w:rPr>
          <w:rFonts w:asciiTheme="minorHAnsi" w:hAnsiTheme="minorHAnsi" w:cstheme="minorHAnsi"/>
          <w:sz w:val="22"/>
          <w:szCs w:val="22"/>
        </w:rPr>
        <w:t xml:space="preserve">tasks </w:t>
      </w:r>
      <w:r w:rsidR="00B0540D" w:rsidRPr="00DD002F">
        <w:rPr>
          <w:rFonts w:asciiTheme="minorHAnsi" w:hAnsiTheme="minorHAnsi" w:cstheme="minorHAnsi"/>
          <w:sz w:val="22"/>
          <w:szCs w:val="22"/>
        </w:rPr>
        <w:t xml:space="preserve">according to one’s </w:t>
      </w:r>
      <w:r w:rsidR="00B97920">
        <w:rPr>
          <w:rFonts w:asciiTheme="minorHAnsi" w:hAnsiTheme="minorHAnsi" w:cstheme="minorHAnsi"/>
          <w:sz w:val="22"/>
          <w:szCs w:val="22"/>
        </w:rPr>
        <w:t xml:space="preserve">circadian </w:t>
      </w:r>
      <w:r w:rsidR="004E6134" w:rsidRPr="00DD002F">
        <w:rPr>
          <w:rFonts w:asciiTheme="minorHAnsi" w:hAnsiTheme="minorHAnsi" w:cstheme="minorHAnsi"/>
          <w:sz w:val="22"/>
          <w:szCs w:val="22"/>
        </w:rPr>
        <w:t xml:space="preserve">rhythm. The </w:t>
      </w:r>
      <w:r w:rsidR="00B97920" w:rsidRPr="00DD002F">
        <w:rPr>
          <w:rFonts w:asciiTheme="minorHAnsi" w:hAnsiTheme="minorHAnsi" w:cstheme="minorHAnsi"/>
          <w:sz w:val="22"/>
          <w:szCs w:val="22"/>
        </w:rPr>
        <w:t xml:space="preserve">innate </w:t>
      </w:r>
      <w:r w:rsidR="00B97920" w:rsidRPr="00DD002F">
        <w:rPr>
          <w:rFonts w:asciiTheme="minorHAnsi" w:hAnsiTheme="minorHAnsi" w:cstheme="minorHAnsi"/>
          <w:sz w:val="22"/>
          <w:szCs w:val="22"/>
        </w:rPr>
        <w:lastRenderedPageBreak/>
        <w:t>body</w:t>
      </w:r>
      <w:r w:rsidR="0058549F" w:rsidRPr="00DD002F">
        <w:rPr>
          <w:rFonts w:asciiTheme="minorHAnsi" w:hAnsiTheme="minorHAnsi" w:cstheme="minorHAnsi"/>
          <w:sz w:val="22"/>
          <w:szCs w:val="22"/>
        </w:rPr>
        <w:t xml:space="preserve"> rhythm is</w:t>
      </w:r>
      <w:r w:rsidR="006B13E1" w:rsidRPr="00DD002F">
        <w:rPr>
          <w:rFonts w:asciiTheme="minorHAnsi" w:hAnsiTheme="minorHAnsi" w:cstheme="minorHAnsi"/>
          <w:sz w:val="22"/>
          <w:szCs w:val="22"/>
        </w:rPr>
        <w:t>, in its essence,</w:t>
      </w:r>
      <w:r w:rsidR="00D27D82" w:rsidRPr="00DD002F">
        <w:rPr>
          <w:rFonts w:asciiTheme="minorHAnsi" w:hAnsiTheme="minorHAnsi" w:cstheme="minorHAnsi"/>
          <w:sz w:val="22"/>
          <w:szCs w:val="22"/>
        </w:rPr>
        <w:t xml:space="preserve"> a body clock that controls </w:t>
      </w:r>
      <w:r w:rsidR="008B0E62" w:rsidRPr="00DD002F">
        <w:rPr>
          <w:rFonts w:asciiTheme="minorHAnsi" w:hAnsiTheme="minorHAnsi" w:cstheme="minorHAnsi"/>
          <w:sz w:val="22"/>
          <w:szCs w:val="22"/>
        </w:rPr>
        <w:t xml:space="preserve">our energy </w:t>
      </w:r>
      <w:r w:rsidR="00810B74" w:rsidRPr="00DD002F">
        <w:rPr>
          <w:rFonts w:asciiTheme="minorHAnsi" w:hAnsiTheme="minorHAnsi" w:cstheme="minorHAnsi"/>
          <w:sz w:val="22"/>
          <w:szCs w:val="22"/>
        </w:rPr>
        <w:t xml:space="preserve">and alertness levels </w:t>
      </w:r>
      <w:r w:rsidR="00C6477A" w:rsidRPr="00DD002F">
        <w:rPr>
          <w:rFonts w:asciiTheme="minorHAnsi" w:hAnsiTheme="minorHAnsi" w:cstheme="minorHAnsi"/>
          <w:sz w:val="22"/>
          <w:szCs w:val="22"/>
        </w:rPr>
        <w:t>during the day</w:t>
      </w:r>
      <w:r w:rsidR="00537653" w:rsidRPr="00DD002F">
        <w:rPr>
          <w:rFonts w:asciiTheme="minorHAnsi" w:hAnsiTheme="minorHAnsi" w:cstheme="minorHAnsi"/>
          <w:sz w:val="22"/>
          <w:szCs w:val="22"/>
        </w:rPr>
        <w:t>. While there are three diffe</w:t>
      </w:r>
      <w:r w:rsidR="00C20037" w:rsidRPr="00DD002F">
        <w:rPr>
          <w:rFonts w:asciiTheme="minorHAnsi" w:hAnsiTheme="minorHAnsi" w:cstheme="minorHAnsi"/>
          <w:sz w:val="22"/>
          <w:szCs w:val="22"/>
        </w:rPr>
        <w:t xml:space="preserve">rent chronotypes (larks, owls, </w:t>
      </w:r>
      <w:r w:rsidR="009F7A0C" w:rsidRPr="00DD002F">
        <w:rPr>
          <w:rFonts w:asciiTheme="minorHAnsi" w:hAnsiTheme="minorHAnsi" w:cstheme="minorHAnsi"/>
          <w:sz w:val="22"/>
          <w:szCs w:val="22"/>
        </w:rPr>
        <w:t>and third birds)</w:t>
      </w:r>
      <w:r w:rsidR="006605D2" w:rsidRPr="00DD002F">
        <w:rPr>
          <w:rFonts w:asciiTheme="minorHAnsi" w:hAnsiTheme="minorHAnsi" w:cstheme="minorHAnsi"/>
          <w:sz w:val="22"/>
          <w:szCs w:val="22"/>
        </w:rPr>
        <w:t xml:space="preserve"> that are innate</w:t>
      </w:r>
      <w:r w:rsidR="00CE1DD3" w:rsidRPr="00DD002F">
        <w:rPr>
          <w:rFonts w:asciiTheme="minorHAnsi" w:hAnsiTheme="minorHAnsi" w:cstheme="minorHAnsi"/>
          <w:sz w:val="22"/>
          <w:szCs w:val="22"/>
        </w:rPr>
        <w:t xml:space="preserve"> to us, </w:t>
      </w:r>
      <w:r w:rsidR="000730AF" w:rsidRPr="00DD002F">
        <w:rPr>
          <w:rFonts w:asciiTheme="minorHAnsi" w:hAnsiTheme="minorHAnsi" w:cstheme="minorHAnsi"/>
          <w:sz w:val="22"/>
          <w:szCs w:val="22"/>
        </w:rPr>
        <w:t>t</w:t>
      </w:r>
      <w:r w:rsidR="003F58AA" w:rsidRPr="00DD002F">
        <w:rPr>
          <w:rFonts w:asciiTheme="minorHAnsi" w:hAnsiTheme="minorHAnsi" w:cstheme="minorHAnsi"/>
          <w:sz w:val="22"/>
          <w:szCs w:val="22"/>
        </w:rPr>
        <w:t>his</w:t>
      </w:r>
      <w:r w:rsidR="00C31F4A" w:rsidRPr="00DD002F">
        <w:rPr>
          <w:rFonts w:asciiTheme="minorHAnsi" w:hAnsiTheme="minorHAnsi" w:cstheme="minorHAnsi"/>
          <w:sz w:val="22"/>
          <w:szCs w:val="22"/>
        </w:rPr>
        <w:t xml:space="preserve"> body clock</w:t>
      </w:r>
      <w:r w:rsidR="000730AF" w:rsidRPr="00DD002F">
        <w:rPr>
          <w:rFonts w:asciiTheme="minorHAnsi" w:hAnsiTheme="minorHAnsi" w:cstheme="minorHAnsi"/>
          <w:sz w:val="22"/>
          <w:szCs w:val="22"/>
        </w:rPr>
        <w:t xml:space="preserve"> is not a constant throughout our lives</w:t>
      </w:r>
      <w:r w:rsidR="00CA73C4" w:rsidRPr="00DD002F">
        <w:rPr>
          <w:rFonts w:asciiTheme="minorHAnsi" w:hAnsiTheme="minorHAnsi" w:cstheme="minorHAnsi"/>
          <w:sz w:val="22"/>
          <w:szCs w:val="22"/>
        </w:rPr>
        <w:t>,</w:t>
      </w:r>
      <w:r w:rsidR="000730A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B92C81" w:rsidRPr="00DD002F">
        <w:rPr>
          <w:rFonts w:asciiTheme="minorHAnsi" w:hAnsiTheme="minorHAnsi" w:cstheme="minorHAnsi"/>
          <w:sz w:val="22"/>
          <w:szCs w:val="22"/>
        </w:rPr>
        <w:t xml:space="preserve">and </w:t>
      </w:r>
      <w:r w:rsidR="00CA73C4" w:rsidRPr="00DD002F">
        <w:rPr>
          <w:rFonts w:asciiTheme="minorHAnsi" w:hAnsiTheme="minorHAnsi" w:cstheme="minorHAnsi"/>
          <w:sz w:val="22"/>
          <w:szCs w:val="22"/>
        </w:rPr>
        <w:t>our age could significantly influence it</w:t>
      </w:r>
      <w:r w:rsidR="00817D84" w:rsidRPr="00DD002F">
        <w:rPr>
          <w:rFonts w:asciiTheme="minorHAnsi" w:hAnsiTheme="minorHAnsi" w:cstheme="minorHAnsi"/>
          <w:sz w:val="22"/>
          <w:szCs w:val="22"/>
        </w:rPr>
        <w:t xml:space="preserve">. </w:t>
      </w:r>
      <w:r w:rsidR="00BD611F" w:rsidRPr="00DD002F">
        <w:rPr>
          <w:rFonts w:asciiTheme="minorHAnsi" w:hAnsiTheme="minorHAnsi" w:cstheme="minorHAnsi"/>
          <w:sz w:val="22"/>
          <w:szCs w:val="22"/>
        </w:rPr>
        <w:t>For example</w:t>
      </w:r>
      <w:r w:rsidR="00415B05" w:rsidRPr="00DD002F">
        <w:rPr>
          <w:rFonts w:asciiTheme="minorHAnsi" w:hAnsiTheme="minorHAnsi" w:cstheme="minorHAnsi"/>
          <w:sz w:val="22"/>
          <w:szCs w:val="22"/>
        </w:rPr>
        <w:t>,</w:t>
      </w:r>
      <w:r w:rsidR="00BD611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927CFD" w:rsidRPr="00DD002F">
        <w:rPr>
          <w:rFonts w:asciiTheme="minorHAnsi" w:hAnsiTheme="minorHAnsi" w:cstheme="minorHAnsi"/>
          <w:sz w:val="22"/>
          <w:szCs w:val="22"/>
        </w:rPr>
        <w:t xml:space="preserve">teenagers tend to fall </w:t>
      </w:r>
      <w:r w:rsidR="00415B05" w:rsidRPr="00DD002F">
        <w:rPr>
          <w:rFonts w:asciiTheme="minorHAnsi" w:hAnsiTheme="minorHAnsi" w:cstheme="minorHAnsi"/>
          <w:sz w:val="22"/>
          <w:szCs w:val="22"/>
        </w:rPr>
        <w:t>into</w:t>
      </w:r>
      <w:r w:rsidR="00927CFD" w:rsidRPr="00DD002F">
        <w:rPr>
          <w:rFonts w:asciiTheme="minorHAnsi" w:hAnsiTheme="minorHAnsi" w:cstheme="minorHAnsi"/>
          <w:sz w:val="22"/>
          <w:szCs w:val="22"/>
        </w:rPr>
        <w:t xml:space="preserve"> the </w:t>
      </w:r>
      <w:r w:rsidR="0027611A" w:rsidRPr="00DD002F">
        <w:rPr>
          <w:rFonts w:asciiTheme="minorHAnsi" w:hAnsiTheme="minorHAnsi" w:cstheme="minorHAnsi"/>
          <w:sz w:val="22"/>
          <w:szCs w:val="22"/>
        </w:rPr>
        <w:t>owl</w:t>
      </w:r>
      <w:r w:rsidR="00927CFD" w:rsidRPr="00DD002F">
        <w:rPr>
          <w:rFonts w:asciiTheme="minorHAnsi" w:hAnsiTheme="minorHAnsi" w:cstheme="minorHAnsi"/>
          <w:sz w:val="22"/>
          <w:szCs w:val="22"/>
        </w:rPr>
        <w:t xml:space="preserve"> category</w:t>
      </w:r>
      <w:r w:rsidR="00EF0718" w:rsidRPr="00DD002F">
        <w:rPr>
          <w:rFonts w:asciiTheme="minorHAnsi" w:hAnsiTheme="minorHAnsi" w:cstheme="minorHAnsi"/>
          <w:sz w:val="22"/>
          <w:szCs w:val="22"/>
        </w:rPr>
        <w:t xml:space="preserve">, </w:t>
      </w:r>
      <w:r w:rsidR="009E400F" w:rsidRPr="00DD002F">
        <w:rPr>
          <w:rFonts w:asciiTheme="minorHAnsi" w:hAnsiTheme="minorHAnsi" w:cstheme="minorHAnsi"/>
          <w:sz w:val="22"/>
          <w:szCs w:val="22"/>
        </w:rPr>
        <w:t xml:space="preserve">feeling more </w:t>
      </w:r>
      <w:r w:rsidR="00CA73C4" w:rsidRPr="00DD002F">
        <w:rPr>
          <w:rFonts w:asciiTheme="minorHAnsi" w:hAnsiTheme="minorHAnsi" w:cstheme="minorHAnsi"/>
          <w:sz w:val="22"/>
          <w:szCs w:val="22"/>
        </w:rPr>
        <w:t>energised</w:t>
      </w:r>
      <w:r w:rsidR="009E400F" w:rsidRPr="00DD002F">
        <w:rPr>
          <w:rFonts w:asciiTheme="minorHAnsi" w:hAnsiTheme="minorHAnsi" w:cstheme="minorHAnsi"/>
          <w:sz w:val="22"/>
          <w:szCs w:val="22"/>
        </w:rPr>
        <w:t xml:space="preserve"> during the </w:t>
      </w:r>
      <w:r w:rsidR="002037F9" w:rsidRPr="00DD002F">
        <w:rPr>
          <w:rFonts w:asciiTheme="minorHAnsi" w:hAnsiTheme="minorHAnsi" w:cstheme="minorHAnsi"/>
          <w:sz w:val="22"/>
          <w:szCs w:val="22"/>
        </w:rPr>
        <w:t>evenings</w:t>
      </w:r>
      <w:r w:rsidR="00817D84" w:rsidRPr="00DD002F">
        <w:rPr>
          <w:rFonts w:asciiTheme="minorHAnsi" w:hAnsiTheme="minorHAnsi" w:cstheme="minorHAnsi"/>
          <w:sz w:val="22"/>
          <w:szCs w:val="22"/>
        </w:rPr>
        <w:t xml:space="preserve">. </w:t>
      </w:r>
      <w:r w:rsidR="005C68EB" w:rsidRPr="00DD002F">
        <w:rPr>
          <w:rFonts w:asciiTheme="minorHAnsi" w:hAnsiTheme="minorHAnsi" w:cstheme="minorHAnsi"/>
          <w:sz w:val="22"/>
          <w:szCs w:val="22"/>
        </w:rPr>
        <w:t>However, by the time they reach their mid-twenties</w:t>
      </w:r>
      <w:r w:rsidR="00E35FB9" w:rsidRPr="00DD002F">
        <w:rPr>
          <w:rFonts w:asciiTheme="minorHAnsi" w:hAnsiTheme="minorHAnsi" w:cstheme="minorHAnsi"/>
          <w:sz w:val="22"/>
          <w:szCs w:val="22"/>
        </w:rPr>
        <w:t>,</w:t>
      </w:r>
      <w:r w:rsidR="002908F4" w:rsidRPr="00DD002F">
        <w:rPr>
          <w:rFonts w:asciiTheme="minorHAnsi" w:hAnsiTheme="minorHAnsi" w:cstheme="minorHAnsi"/>
          <w:sz w:val="22"/>
          <w:szCs w:val="22"/>
        </w:rPr>
        <w:t xml:space="preserve"> most </w:t>
      </w:r>
      <w:r w:rsidR="00AE4553" w:rsidRPr="00DD002F">
        <w:rPr>
          <w:rFonts w:asciiTheme="minorHAnsi" w:hAnsiTheme="minorHAnsi" w:cstheme="minorHAnsi"/>
          <w:sz w:val="22"/>
          <w:szCs w:val="22"/>
        </w:rPr>
        <w:t>would have transformed</w:t>
      </w:r>
      <w:r w:rsidR="002908F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E35FB9" w:rsidRPr="00DD002F">
        <w:rPr>
          <w:rFonts w:asciiTheme="minorHAnsi" w:hAnsiTheme="minorHAnsi" w:cstheme="minorHAnsi"/>
          <w:sz w:val="22"/>
          <w:szCs w:val="22"/>
        </w:rPr>
        <w:t>into</w:t>
      </w:r>
      <w:r w:rsidR="002908F4" w:rsidRPr="00DD002F">
        <w:rPr>
          <w:rFonts w:asciiTheme="minorHAnsi" w:hAnsiTheme="minorHAnsi" w:cstheme="minorHAnsi"/>
          <w:sz w:val="22"/>
          <w:szCs w:val="22"/>
        </w:rPr>
        <w:t xml:space="preserve"> larks or </w:t>
      </w:r>
      <w:r w:rsidR="003F58AA" w:rsidRPr="00DD002F">
        <w:rPr>
          <w:rFonts w:asciiTheme="minorHAnsi" w:hAnsiTheme="minorHAnsi" w:cstheme="minorHAnsi"/>
          <w:sz w:val="22"/>
          <w:szCs w:val="22"/>
        </w:rPr>
        <w:t>third birds</w:t>
      </w:r>
      <w:r w:rsidR="00252814">
        <w:rPr>
          <w:rFonts w:asciiTheme="minorHAnsi" w:hAnsiTheme="minorHAnsi" w:cstheme="minorHAnsi"/>
          <w:sz w:val="22"/>
          <w:szCs w:val="22"/>
        </w:rPr>
        <w:t xml:space="preserve"> </w:t>
      </w:r>
      <w:r w:rsidR="00252814" w:rsidRPr="00252814">
        <w:rPr>
          <w:rFonts w:asciiTheme="minorHAnsi" w:hAnsiTheme="minorHAnsi" w:cstheme="minorHAnsi"/>
          <w:sz w:val="22"/>
          <w:szCs w:val="22"/>
        </w:rPr>
        <w:t>(Pink, 2018)</w:t>
      </w:r>
      <w:r w:rsidR="003F58AA" w:rsidRPr="00DD002F">
        <w:rPr>
          <w:rFonts w:asciiTheme="minorHAnsi" w:hAnsiTheme="minorHAnsi" w:cstheme="minorHAnsi"/>
          <w:sz w:val="22"/>
          <w:szCs w:val="22"/>
        </w:rPr>
        <w:t>.</w:t>
      </w:r>
      <w:r w:rsidR="00E35FB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940291" w:rsidRPr="00DD002F">
        <w:rPr>
          <w:rFonts w:asciiTheme="minorHAnsi" w:hAnsiTheme="minorHAnsi" w:cstheme="minorHAnsi"/>
          <w:sz w:val="22"/>
          <w:szCs w:val="22"/>
        </w:rPr>
        <w:br/>
      </w:r>
      <w:r w:rsidR="00C339E8" w:rsidRPr="00DD002F">
        <w:rPr>
          <w:rFonts w:asciiTheme="minorHAnsi" w:hAnsiTheme="minorHAnsi" w:cstheme="minorHAnsi"/>
          <w:sz w:val="22"/>
          <w:szCs w:val="22"/>
        </w:rPr>
        <w:t xml:space="preserve">The difference in the chronotypes is the </w:t>
      </w:r>
      <w:r w:rsidR="007C5A60" w:rsidRPr="00DD002F">
        <w:rPr>
          <w:rFonts w:asciiTheme="minorHAnsi" w:hAnsiTheme="minorHAnsi" w:cstheme="minorHAnsi"/>
          <w:sz w:val="22"/>
          <w:szCs w:val="22"/>
        </w:rPr>
        <w:t>pattern our energy levels follow</w:t>
      </w:r>
      <w:r w:rsidR="00E64852" w:rsidRPr="00DD002F">
        <w:rPr>
          <w:rFonts w:asciiTheme="minorHAnsi" w:hAnsiTheme="minorHAnsi" w:cstheme="minorHAnsi"/>
          <w:sz w:val="22"/>
          <w:szCs w:val="22"/>
        </w:rPr>
        <w:t>; 4</w:t>
      </w:r>
      <w:r w:rsidR="00D82B8D" w:rsidRPr="00DD002F">
        <w:rPr>
          <w:rFonts w:asciiTheme="minorHAnsi" w:hAnsiTheme="minorHAnsi" w:cstheme="minorHAnsi"/>
          <w:sz w:val="22"/>
          <w:szCs w:val="22"/>
        </w:rPr>
        <w:t xml:space="preserve"> in 5 </w:t>
      </w:r>
      <w:r w:rsidR="00894E45" w:rsidRPr="00DD002F">
        <w:rPr>
          <w:rFonts w:asciiTheme="minorHAnsi" w:hAnsiTheme="minorHAnsi" w:cstheme="minorHAnsi"/>
          <w:sz w:val="22"/>
          <w:szCs w:val="22"/>
        </w:rPr>
        <w:t xml:space="preserve">(larks and middle birds) </w:t>
      </w:r>
      <w:r w:rsidR="00D82B8D" w:rsidRPr="00DD002F">
        <w:rPr>
          <w:rFonts w:asciiTheme="minorHAnsi" w:hAnsiTheme="minorHAnsi" w:cstheme="minorHAnsi"/>
          <w:sz w:val="22"/>
          <w:szCs w:val="22"/>
        </w:rPr>
        <w:t xml:space="preserve">of us </w:t>
      </w:r>
      <w:r w:rsidR="00894E45" w:rsidRPr="00DD002F">
        <w:rPr>
          <w:rFonts w:asciiTheme="minorHAnsi" w:hAnsiTheme="minorHAnsi" w:cstheme="minorHAnsi"/>
          <w:sz w:val="22"/>
          <w:szCs w:val="22"/>
        </w:rPr>
        <w:t xml:space="preserve">share the same pattern </w:t>
      </w:r>
      <w:r w:rsidR="00F96198" w:rsidRPr="00DD002F">
        <w:rPr>
          <w:rFonts w:asciiTheme="minorHAnsi" w:hAnsiTheme="minorHAnsi" w:cstheme="minorHAnsi"/>
          <w:sz w:val="22"/>
          <w:szCs w:val="22"/>
        </w:rPr>
        <w:t xml:space="preserve">with </w:t>
      </w:r>
      <w:r w:rsidR="00D97B63" w:rsidRPr="00DD002F">
        <w:rPr>
          <w:rFonts w:asciiTheme="minorHAnsi" w:hAnsiTheme="minorHAnsi" w:cstheme="minorHAnsi"/>
          <w:sz w:val="22"/>
          <w:szCs w:val="22"/>
        </w:rPr>
        <w:t>slightly changing</w:t>
      </w:r>
      <w:r w:rsidR="00F96198" w:rsidRPr="00DD002F">
        <w:rPr>
          <w:rFonts w:asciiTheme="minorHAnsi" w:hAnsiTheme="minorHAnsi" w:cstheme="minorHAnsi"/>
          <w:sz w:val="22"/>
          <w:szCs w:val="22"/>
        </w:rPr>
        <w:t xml:space="preserve"> timings</w:t>
      </w:r>
      <w:r w:rsidR="00617584" w:rsidRPr="00DD002F">
        <w:rPr>
          <w:rFonts w:asciiTheme="minorHAnsi" w:hAnsiTheme="minorHAnsi" w:cstheme="minorHAnsi"/>
          <w:sz w:val="22"/>
          <w:szCs w:val="22"/>
        </w:rPr>
        <w:t xml:space="preserve">. </w:t>
      </w:r>
      <w:r w:rsidR="0027611A" w:rsidRPr="00DD002F">
        <w:rPr>
          <w:rFonts w:asciiTheme="minorHAnsi" w:hAnsiTheme="minorHAnsi" w:cstheme="minorHAnsi"/>
          <w:sz w:val="22"/>
          <w:szCs w:val="22"/>
        </w:rPr>
        <w:t xml:space="preserve">However, this pattern is completely reversed for the owls, suggesting that there is no </w:t>
      </w:r>
      <w:r w:rsidR="00723DB5" w:rsidRPr="00DD002F">
        <w:rPr>
          <w:rFonts w:asciiTheme="minorHAnsi" w:hAnsiTheme="minorHAnsi" w:cstheme="minorHAnsi"/>
          <w:sz w:val="22"/>
          <w:szCs w:val="22"/>
        </w:rPr>
        <w:t>single solution for everyone.</w:t>
      </w:r>
      <w:r w:rsidR="005C6E83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77166" w:rsidRPr="00DD002F">
        <w:rPr>
          <w:rFonts w:asciiTheme="minorHAnsi" w:hAnsiTheme="minorHAnsi" w:cstheme="minorHAnsi"/>
          <w:sz w:val="22"/>
          <w:szCs w:val="22"/>
        </w:rPr>
        <w:t>Thus, t</w:t>
      </w:r>
      <w:r w:rsidR="005C6E83" w:rsidRPr="00DD002F">
        <w:rPr>
          <w:rFonts w:asciiTheme="minorHAnsi" w:hAnsiTheme="minorHAnsi" w:cstheme="minorHAnsi"/>
          <w:sz w:val="22"/>
          <w:szCs w:val="22"/>
        </w:rPr>
        <w:t xml:space="preserve">he most beneficial </w:t>
      </w:r>
      <w:r w:rsidR="00270B31">
        <w:rPr>
          <w:rFonts w:asciiTheme="minorHAnsi" w:hAnsiTheme="minorHAnsi" w:cstheme="minorHAnsi"/>
          <w:sz w:val="22"/>
          <w:szCs w:val="22"/>
        </w:rPr>
        <w:t>break time</w:t>
      </w:r>
      <w:r w:rsidR="00E64852" w:rsidRPr="00DD002F">
        <w:rPr>
          <w:rFonts w:asciiTheme="minorHAnsi" w:hAnsiTheme="minorHAnsi" w:cstheme="minorHAnsi"/>
          <w:sz w:val="22"/>
          <w:szCs w:val="22"/>
        </w:rPr>
        <w:t xml:space="preserve"> is during the downturns of our circadian rhythms when energy levels go down and need replenishment</w:t>
      </w:r>
      <w:r w:rsidR="00B1537B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7810C9" w:rsidRPr="00DD002F">
        <w:rPr>
          <w:rFonts w:asciiTheme="minorHAnsi" w:hAnsiTheme="minorHAnsi" w:cstheme="minorHAnsi"/>
          <w:sz w:val="22"/>
          <w:szCs w:val="22"/>
        </w:rPr>
        <w:t>(</w:t>
      </w:r>
      <w:r w:rsidR="006946BD">
        <w:rPr>
          <w:rFonts w:asciiTheme="minorHAnsi" w:hAnsiTheme="minorHAnsi" w:cstheme="minorHAnsi"/>
          <w:sz w:val="22"/>
          <w:szCs w:val="22"/>
        </w:rPr>
        <w:t>Figures</w:t>
      </w:r>
      <w:r w:rsidR="00B87313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F462F8">
        <w:rPr>
          <w:rFonts w:asciiTheme="minorHAnsi" w:hAnsiTheme="minorHAnsi" w:cstheme="minorHAnsi"/>
          <w:sz w:val="22"/>
          <w:szCs w:val="22"/>
        </w:rPr>
        <w:t>2</w:t>
      </w:r>
      <w:r w:rsidR="00B12AA0">
        <w:rPr>
          <w:rFonts w:asciiTheme="minorHAnsi" w:hAnsiTheme="minorHAnsi" w:cstheme="minorHAnsi"/>
          <w:sz w:val="22"/>
          <w:szCs w:val="22"/>
        </w:rPr>
        <w:t xml:space="preserve"> and 3</w:t>
      </w:r>
      <w:r w:rsidR="007810C9" w:rsidRPr="00DD002F">
        <w:rPr>
          <w:rFonts w:asciiTheme="minorHAnsi" w:hAnsiTheme="minorHAnsi" w:cstheme="minorHAnsi"/>
          <w:sz w:val="22"/>
          <w:szCs w:val="22"/>
        </w:rPr>
        <w:t>)</w:t>
      </w:r>
      <w:r w:rsidRPr="00DD002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1D93126" w14:textId="72181182" w:rsidR="004238A3" w:rsidRDefault="007810C9" w:rsidP="004238A3">
      <w:pPr>
        <w:pStyle w:val="paragraph"/>
        <w:keepNext/>
        <w:spacing w:before="0" w:beforeAutospacing="0" w:after="240" w:afterAutospacing="0" w:line="360" w:lineRule="auto"/>
        <w:ind w:left="720"/>
        <w:jc w:val="center"/>
        <w:textAlignment w:val="baseline"/>
      </w:pPr>
      <w:r w:rsidRPr="00DD002F">
        <w:rPr>
          <w:noProof/>
        </w:rPr>
        <w:drawing>
          <wp:inline distT="0" distB="0" distL="0" distR="0" wp14:anchorId="539CEC8D" wp14:editId="290E9F5C">
            <wp:extent cx="3354705" cy="2269027"/>
            <wp:effectExtent l="0" t="0" r="0" b="0"/>
            <wp:docPr id="1687282739" name="Picture 3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82739" name="Picture 3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 b="4653"/>
                    <a:stretch/>
                  </pic:blipFill>
                  <pic:spPr bwMode="auto">
                    <a:xfrm>
                      <a:off x="0" y="0"/>
                      <a:ext cx="3370616" cy="22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F702B" w14:textId="6D4E208F" w:rsidR="004238A3" w:rsidRDefault="004238A3" w:rsidP="004238A3">
      <w:pPr>
        <w:pStyle w:val="Caption"/>
        <w:jc w:val="center"/>
      </w:pPr>
      <w:r>
        <w:t xml:space="preserve">                  </w:t>
      </w:r>
      <w:bookmarkStart w:id="13" w:name="_Toc151751169"/>
      <w:bookmarkStart w:id="14" w:name="_Toc151751355"/>
      <w:r>
        <w:t xml:space="preserve">Figure: </w:t>
      </w:r>
      <w:fldSimple w:instr=" SEQ Figure: \* ARABIC ">
        <w:r w:rsidR="0075685B">
          <w:rPr>
            <w:noProof/>
          </w:rPr>
          <w:t>2</w:t>
        </w:r>
      </w:fldSimple>
      <w:r>
        <w:t xml:space="preserve"> </w:t>
      </w:r>
      <w:r w:rsidRPr="00E2106C">
        <w:t xml:space="preserve">Three </w:t>
      </w:r>
      <w:r w:rsidR="006946BD">
        <w:t>Stages</w:t>
      </w:r>
      <w:r w:rsidRPr="00E2106C">
        <w:t xml:space="preserve"> of the Day (Dyan Williams Law PLLC, 2019)</w:t>
      </w:r>
      <w:bookmarkEnd w:id="13"/>
      <w:bookmarkEnd w:id="14"/>
    </w:p>
    <w:p w14:paraId="51DEFE9F" w14:textId="293421FA" w:rsidR="003C3F8D" w:rsidRDefault="003215F9" w:rsidP="003C3F8D">
      <w:pPr>
        <w:pStyle w:val="paragraph"/>
        <w:keepNext/>
        <w:spacing w:before="0" w:beforeAutospacing="0" w:after="240" w:afterAutospacing="0" w:line="360" w:lineRule="auto"/>
        <w:ind w:left="720"/>
        <w:jc w:val="center"/>
        <w:textAlignment w:val="baseline"/>
      </w:pPr>
      <w:r w:rsidRPr="00B44214">
        <w:rPr>
          <w:rFonts w:asciiTheme="minorHAnsi" w:hAnsiTheme="minorHAnsi" w:cstheme="minorHAnsi"/>
          <w:sz w:val="22"/>
          <w:szCs w:val="22"/>
        </w:rPr>
        <w:t xml:space="preserve">     </w:t>
      </w:r>
      <w:r w:rsidRPr="00DD002F">
        <w:rPr>
          <w:noProof/>
        </w:rPr>
        <w:drawing>
          <wp:inline distT="0" distB="0" distL="0" distR="0" wp14:anchorId="00B6CA27" wp14:editId="40DB4B26">
            <wp:extent cx="3286125" cy="2087880"/>
            <wp:effectExtent l="0" t="0" r="9525" b="7620"/>
            <wp:docPr id="2009904779" name="Picture 4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04779" name="Picture 4" descr="A table with text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9" b="9327"/>
                    <a:stretch/>
                  </pic:blipFill>
                  <pic:spPr bwMode="auto">
                    <a:xfrm>
                      <a:off x="0" y="0"/>
                      <a:ext cx="3305617" cy="21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7C6C6" w14:textId="17293850" w:rsidR="00AB365A" w:rsidRPr="00B44214" w:rsidRDefault="003C3F8D" w:rsidP="003C3F8D">
      <w:pPr>
        <w:pStyle w:val="Caption"/>
        <w:jc w:val="center"/>
        <w:rPr>
          <w:rFonts w:cstheme="minorHAnsi"/>
          <w:sz w:val="22"/>
          <w:szCs w:val="22"/>
        </w:rPr>
      </w:pPr>
      <w:r>
        <w:t xml:space="preserve">                      </w:t>
      </w:r>
      <w:bookmarkStart w:id="15" w:name="_Toc151751170"/>
      <w:bookmarkStart w:id="16" w:name="_Toc151751356"/>
      <w:r>
        <w:t xml:space="preserve">Figure: </w:t>
      </w:r>
      <w:fldSimple w:instr=" SEQ Figure: \* ARABIC ">
        <w:r w:rsidR="0075685B">
          <w:rPr>
            <w:noProof/>
          </w:rPr>
          <w:t>3</w:t>
        </w:r>
      </w:fldSimple>
      <w:r>
        <w:t xml:space="preserve"> Tasks to perform based on Chronotype </w:t>
      </w:r>
      <w:r w:rsidRPr="008950A2">
        <w:t>(Dyan Williams Law PLLC, 2019)</w:t>
      </w:r>
      <w:bookmarkEnd w:id="15"/>
      <w:bookmarkEnd w:id="16"/>
    </w:p>
    <w:p w14:paraId="0B81B4D2" w14:textId="6943ED68" w:rsidR="000370B1" w:rsidRPr="00DD002F" w:rsidRDefault="00DF10C2" w:rsidP="0005128E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17" w:name="_Toc152140101"/>
      <w:r w:rsidRPr="006B1D34">
        <w:rPr>
          <w:rStyle w:val="Heading3Char"/>
        </w:rPr>
        <w:lastRenderedPageBreak/>
        <w:t>Duration</w:t>
      </w:r>
      <w:bookmarkEnd w:id="17"/>
      <w:r w:rsidRPr="00DD002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A817FD" w:rsidRPr="00DD002F">
        <w:rPr>
          <w:rFonts w:asciiTheme="minorHAnsi" w:hAnsiTheme="minorHAnsi" w:cstheme="minorHAnsi"/>
          <w:sz w:val="22"/>
          <w:szCs w:val="22"/>
        </w:rPr>
        <w:t xml:space="preserve">Circadian rhythm </w:t>
      </w:r>
      <w:r w:rsidR="00950CFC" w:rsidRPr="00DD002F">
        <w:rPr>
          <w:rFonts w:asciiTheme="minorHAnsi" w:hAnsiTheme="minorHAnsi" w:cstheme="minorHAnsi"/>
          <w:sz w:val="22"/>
          <w:szCs w:val="22"/>
        </w:rPr>
        <w:t>is</w:t>
      </w:r>
      <w:r w:rsidR="00A817FD" w:rsidRPr="00DD002F">
        <w:rPr>
          <w:rFonts w:asciiTheme="minorHAnsi" w:hAnsiTheme="minorHAnsi" w:cstheme="minorHAnsi"/>
          <w:sz w:val="22"/>
          <w:szCs w:val="22"/>
        </w:rPr>
        <w:t xml:space="preserve"> not the</w:t>
      </w:r>
      <w:r w:rsidR="00DB7572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817FD" w:rsidRPr="00DD002F">
        <w:rPr>
          <w:rFonts w:asciiTheme="minorHAnsi" w:hAnsiTheme="minorHAnsi" w:cstheme="minorHAnsi"/>
          <w:sz w:val="22"/>
          <w:szCs w:val="22"/>
        </w:rPr>
        <w:t xml:space="preserve">only </w:t>
      </w:r>
      <w:r w:rsidR="00CC4157" w:rsidRPr="00DD002F">
        <w:rPr>
          <w:rFonts w:asciiTheme="minorHAnsi" w:hAnsiTheme="minorHAnsi" w:cstheme="minorHAnsi"/>
          <w:sz w:val="22"/>
          <w:szCs w:val="22"/>
        </w:rPr>
        <w:t>one</w:t>
      </w:r>
      <w:r w:rsidR="00A817F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B7572" w:rsidRPr="00DD002F">
        <w:rPr>
          <w:rFonts w:asciiTheme="minorHAnsi" w:hAnsiTheme="minorHAnsi" w:cstheme="minorHAnsi"/>
          <w:sz w:val="22"/>
          <w:szCs w:val="22"/>
        </w:rPr>
        <w:t xml:space="preserve">occurring in our bodies. </w:t>
      </w:r>
      <w:r w:rsidR="00DF7C0F" w:rsidRPr="00DD002F">
        <w:rPr>
          <w:rFonts w:asciiTheme="minorHAnsi" w:hAnsiTheme="minorHAnsi" w:cstheme="minorHAnsi"/>
          <w:sz w:val="22"/>
          <w:szCs w:val="22"/>
        </w:rPr>
        <w:t xml:space="preserve">While we have one cycle completed </w:t>
      </w:r>
      <w:r w:rsidR="0004414D" w:rsidRPr="00DD002F">
        <w:rPr>
          <w:rFonts w:asciiTheme="minorHAnsi" w:hAnsiTheme="minorHAnsi" w:cstheme="minorHAnsi"/>
          <w:sz w:val="22"/>
          <w:szCs w:val="22"/>
        </w:rPr>
        <w:t xml:space="preserve">in </w:t>
      </w:r>
      <w:r w:rsidR="006548DC" w:rsidRPr="00DD002F">
        <w:rPr>
          <w:rFonts w:asciiTheme="minorHAnsi" w:hAnsiTheme="minorHAnsi" w:cstheme="minorHAnsi"/>
          <w:sz w:val="22"/>
          <w:szCs w:val="22"/>
        </w:rPr>
        <w:t>24 hours</w:t>
      </w:r>
      <w:r w:rsidR="0004414D" w:rsidRPr="00DD002F">
        <w:rPr>
          <w:rFonts w:asciiTheme="minorHAnsi" w:hAnsiTheme="minorHAnsi" w:cstheme="minorHAnsi"/>
          <w:sz w:val="22"/>
          <w:szCs w:val="22"/>
        </w:rPr>
        <w:t xml:space="preserve">, </w:t>
      </w:r>
      <w:r w:rsidR="0009363E" w:rsidRPr="00DD002F">
        <w:rPr>
          <w:rFonts w:asciiTheme="minorHAnsi" w:hAnsiTheme="minorHAnsi" w:cstheme="minorHAnsi"/>
          <w:sz w:val="22"/>
          <w:szCs w:val="22"/>
        </w:rPr>
        <w:t>throughout the day</w:t>
      </w:r>
      <w:r w:rsidR="009A0720" w:rsidRPr="00DD002F">
        <w:rPr>
          <w:rFonts w:asciiTheme="minorHAnsi" w:hAnsiTheme="minorHAnsi" w:cstheme="minorHAnsi"/>
          <w:sz w:val="22"/>
          <w:szCs w:val="22"/>
        </w:rPr>
        <w:t>,</w:t>
      </w:r>
      <w:r w:rsidR="0009363E" w:rsidRPr="00DD002F">
        <w:rPr>
          <w:rFonts w:asciiTheme="minorHAnsi" w:hAnsiTheme="minorHAnsi" w:cstheme="minorHAnsi"/>
          <w:sz w:val="22"/>
          <w:szCs w:val="22"/>
        </w:rPr>
        <w:t xml:space="preserve"> multiple </w:t>
      </w:r>
      <w:r w:rsidR="00576869" w:rsidRPr="00DD002F">
        <w:rPr>
          <w:rFonts w:asciiTheme="minorHAnsi" w:hAnsiTheme="minorHAnsi" w:cstheme="minorHAnsi"/>
          <w:sz w:val="22"/>
          <w:szCs w:val="22"/>
        </w:rPr>
        <w:t>recurring</w:t>
      </w:r>
      <w:r w:rsidR="0009363E" w:rsidRPr="00DD002F">
        <w:rPr>
          <w:rFonts w:asciiTheme="minorHAnsi" w:hAnsiTheme="minorHAnsi" w:cstheme="minorHAnsi"/>
          <w:sz w:val="22"/>
          <w:szCs w:val="22"/>
        </w:rPr>
        <w:t xml:space="preserve"> smaller </w:t>
      </w:r>
      <w:r w:rsidR="009A0720" w:rsidRPr="00DD002F">
        <w:rPr>
          <w:rFonts w:asciiTheme="minorHAnsi" w:hAnsiTheme="minorHAnsi" w:cstheme="minorHAnsi"/>
          <w:sz w:val="22"/>
          <w:szCs w:val="22"/>
        </w:rPr>
        <w:t>processes</w:t>
      </w:r>
      <w:r w:rsidR="003A6C3E" w:rsidRPr="00DD002F">
        <w:rPr>
          <w:rFonts w:asciiTheme="minorHAnsi" w:hAnsiTheme="minorHAnsi" w:cstheme="minorHAnsi"/>
          <w:sz w:val="22"/>
          <w:szCs w:val="22"/>
        </w:rPr>
        <w:t xml:space="preserve"> called </w:t>
      </w:r>
      <w:r w:rsidR="00950CFC" w:rsidRPr="00DD002F">
        <w:rPr>
          <w:rFonts w:asciiTheme="minorHAnsi" w:hAnsiTheme="minorHAnsi" w:cstheme="minorHAnsi"/>
          <w:sz w:val="22"/>
          <w:szCs w:val="22"/>
        </w:rPr>
        <w:t>ultradian</w:t>
      </w:r>
      <w:r w:rsidR="003A6C3E" w:rsidRPr="00DD002F">
        <w:rPr>
          <w:rFonts w:asciiTheme="minorHAnsi" w:hAnsiTheme="minorHAnsi" w:cstheme="minorHAnsi"/>
          <w:sz w:val="22"/>
          <w:szCs w:val="22"/>
        </w:rPr>
        <w:t xml:space="preserve"> rhythm</w:t>
      </w:r>
      <w:r w:rsidR="0009363E" w:rsidRPr="00DD002F">
        <w:rPr>
          <w:rFonts w:asciiTheme="minorHAnsi" w:hAnsiTheme="minorHAnsi" w:cstheme="minorHAnsi"/>
          <w:sz w:val="22"/>
          <w:szCs w:val="22"/>
        </w:rPr>
        <w:t xml:space="preserve"> are</w:t>
      </w:r>
      <w:r w:rsidR="00FF6062" w:rsidRPr="00DD002F">
        <w:rPr>
          <w:rFonts w:asciiTheme="minorHAnsi" w:hAnsiTheme="minorHAnsi" w:cstheme="minorHAnsi"/>
          <w:sz w:val="22"/>
          <w:szCs w:val="22"/>
        </w:rPr>
        <w:t xml:space="preserve"> also</w:t>
      </w:r>
      <w:r w:rsidR="0009363E" w:rsidRPr="00DD002F">
        <w:rPr>
          <w:rFonts w:asciiTheme="minorHAnsi" w:hAnsiTheme="minorHAnsi" w:cstheme="minorHAnsi"/>
          <w:sz w:val="22"/>
          <w:szCs w:val="22"/>
        </w:rPr>
        <w:t xml:space="preserve"> happening </w:t>
      </w:r>
      <w:r w:rsidR="003746FB" w:rsidRPr="00DD002F">
        <w:rPr>
          <w:rFonts w:asciiTheme="minorHAnsi" w:hAnsiTheme="minorHAnsi" w:cstheme="minorHAnsi"/>
          <w:sz w:val="22"/>
          <w:szCs w:val="22"/>
        </w:rPr>
        <w:t>to ensure energy production, output</w:t>
      </w:r>
      <w:r w:rsidR="00922EBF" w:rsidRPr="00DD002F">
        <w:rPr>
          <w:rFonts w:asciiTheme="minorHAnsi" w:hAnsiTheme="minorHAnsi" w:cstheme="minorHAnsi"/>
          <w:sz w:val="22"/>
          <w:szCs w:val="22"/>
        </w:rPr>
        <w:t>,</w:t>
      </w:r>
      <w:r w:rsidR="003746FB" w:rsidRPr="00DD002F">
        <w:rPr>
          <w:rFonts w:asciiTheme="minorHAnsi" w:hAnsiTheme="minorHAnsi" w:cstheme="minorHAnsi"/>
          <w:sz w:val="22"/>
          <w:szCs w:val="22"/>
        </w:rPr>
        <w:t xml:space="preserve"> and recovery are under control in all </w:t>
      </w:r>
      <w:r w:rsidR="00922EBF" w:rsidRPr="00DD002F">
        <w:rPr>
          <w:rFonts w:asciiTheme="minorHAnsi" w:hAnsiTheme="minorHAnsi" w:cstheme="minorHAnsi"/>
          <w:sz w:val="22"/>
          <w:szCs w:val="22"/>
        </w:rPr>
        <w:t>living matter</w:t>
      </w:r>
      <w:r w:rsidR="00FF6062" w:rsidRPr="00DD002F">
        <w:rPr>
          <w:rFonts w:asciiTheme="minorHAnsi" w:hAnsiTheme="minorHAnsi" w:cstheme="minorHAnsi"/>
          <w:sz w:val="22"/>
          <w:szCs w:val="22"/>
        </w:rPr>
        <w:t xml:space="preserve"> (</w:t>
      </w:r>
      <w:r w:rsidR="00BD2F6F" w:rsidRPr="00DD002F">
        <w:rPr>
          <w:rFonts w:asciiTheme="minorHAnsi" w:hAnsiTheme="minorHAnsi" w:cstheme="minorHAnsi"/>
          <w:sz w:val="22"/>
          <w:szCs w:val="22"/>
        </w:rPr>
        <w:t xml:space="preserve">Figure </w:t>
      </w:r>
      <w:r w:rsidR="003025FD">
        <w:rPr>
          <w:rFonts w:asciiTheme="minorHAnsi" w:hAnsiTheme="minorHAnsi" w:cstheme="minorHAnsi"/>
          <w:sz w:val="22"/>
          <w:szCs w:val="22"/>
        </w:rPr>
        <w:t>4</w:t>
      </w:r>
      <w:r w:rsidR="00B520FA" w:rsidRPr="00DD002F">
        <w:rPr>
          <w:rFonts w:asciiTheme="minorHAnsi" w:hAnsiTheme="minorHAnsi" w:cstheme="minorHAnsi"/>
          <w:sz w:val="22"/>
          <w:szCs w:val="22"/>
        </w:rPr>
        <w:t>)</w:t>
      </w:r>
      <w:r w:rsidR="00922EBF" w:rsidRPr="00DD002F">
        <w:rPr>
          <w:rFonts w:asciiTheme="minorHAnsi" w:hAnsiTheme="minorHAnsi" w:cstheme="minorHAnsi"/>
          <w:sz w:val="22"/>
          <w:szCs w:val="22"/>
        </w:rPr>
        <w:t>.</w:t>
      </w:r>
      <w:r w:rsidR="0057686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4D14B7" w:rsidRPr="00DD002F">
        <w:rPr>
          <w:rFonts w:asciiTheme="minorHAnsi" w:hAnsiTheme="minorHAnsi" w:cstheme="minorHAnsi"/>
          <w:sz w:val="22"/>
          <w:szCs w:val="22"/>
        </w:rPr>
        <w:t>According to th</w:t>
      </w:r>
      <w:r w:rsidR="00F7396B" w:rsidRPr="00DD002F">
        <w:rPr>
          <w:rFonts w:asciiTheme="minorHAnsi" w:hAnsiTheme="minorHAnsi" w:cstheme="minorHAnsi"/>
          <w:sz w:val="22"/>
          <w:szCs w:val="22"/>
        </w:rPr>
        <w:t>e pattern of this rhythm</w:t>
      </w:r>
      <w:r w:rsidR="00ED1A1E" w:rsidRPr="00DD002F">
        <w:rPr>
          <w:rFonts w:asciiTheme="minorHAnsi" w:hAnsiTheme="minorHAnsi" w:cstheme="minorHAnsi"/>
          <w:sz w:val="22"/>
          <w:szCs w:val="22"/>
        </w:rPr>
        <w:t>,</w:t>
      </w:r>
      <w:r w:rsidR="00F7396B" w:rsidRPr="00DD002F">
        <w:rPr>
          <w:rFonts w:asciiTheme="minorHAnsi" w:hAnsiTheme="minorHAnsi" w:cstheme="minorHAnsi"/>
          <w:sz w:val="22"/>
          <w:szCs w:val="22"/>
        </w:rPr>
        <w:t xml:space="preserve"> our body </w:t>
      </w:r>
      <w:r w:rsidR="00683B9B" w:rsidRPr="00DD002F">
        <w:rPr>
          <w:rFonts w:asciiTheme="minorHAnsi" w:hAnsiTheme="minorHAnsi" w:cstheme="minorHAnsi"/>
          <w:sz w:val="22"/>
          <w:szCs w:val="22"/>
        </w:rPr>
        <w:t>is</w:t>
      </w:r>
      <w:r w:rsidR="00F7396B" w:rsidRPr="00DD002F">
        <w:rPr>
          <w:rFonts w:asciiTheme="minorHAnsi" w:hAnsiTheme="minorHAnsi" w:cstheme="minorHAnsi"/>
          <w:sz w:val="22"/>
          <w:szCs w:val="22"/>
        </w:rPr>
        <w:t xml:space="preserve"> best performing </w:t>
      </w:r>
      <w:r w:rsidR="00491AA7" w:rsidRPr="00DD002F">
        <w:rPr>
          <w:rFonts w:asciiTheme="minorHAnsi" w:hAnsiTheme="minorHAnsi" w:cstheme="minorHAnsi"/>
          <w:sz w:val="22"/>
          <w:szCs w:val="22"/>
        </w:rPr>
        <w:t>for a period of 90 minutes</w:t>
      </w:r>
      <w:r w:rsidR="00ED1A1E" w:rsidRPr="00DD002F">
        <w:rPr>
          <w:rFonts w:asciiTheme="minorHAnsi" w:hAnsiTheme="minorHAnsi" w:cstheme="minorHAnsi"/>
          <w:sz w:val="22"/>
          <w:szCs w:val="22"/>
        </w:rPr>
        <w:t xml:space="preserve">, </w:t>
      </w:r>
      <w:r w:rsidR="004445B9">
        <w:rPr>
          <w:rFonts w:asciiTheme="minorHAnsi" w:hAnsiTheme="minorHAnsi" w:cstheme="minorHAnsi"/>
          <w:sz w:val="22"/>
          <w:szCs w:val="22"/>
        </w:rPr>
        <w:t xml:space="preserve">which </w:t>
      </w:r>
      <w:r w:rsidR="00CA40BF">
        <w:rPr>
          <w:rFonts w:asciiTheme="minorHAnsi" w:hAnsiTheme="minorHAnsi" w:cstheme="minorHAnsi"/>
          <w:sz w:val="22"/>
          <w:szCs w:val="22"/>
        </w:rPr>
        <w:t xml:space="preserve">is then </w:t>
      </w:r>
      <w:r w:rsidR="0098325D">
        <w:rPr>
          <w:rFonts w:asciiTheme="minorHAnsi" w:hAnsiTheme="minorHAnsi" w:cstheme="minorHAnsi"/>
          <w:sz w:val="22"/>
          <w:szCs w:val="22"/>
        </w:rPr>
        <w:t>followed</w:t>
      </w:r>
      <w:r w:rsidR="00CA40BF">
        <w:rPr>
          <w:rFonts w:asciiTheme="minorHAnsi" w:hAnsiTheme="minorHAnsi" w:cstheme="minorHAnsi"/>
          <w:sz w:val="22"/>
          <w:szCs w:val="22"/>
        </w:rPr>
        <w:t xml:space="preserve"> by a recovery period </w:t>
      </w:r>
      <w:r w:rsidR="00ED1A1E" w:rsidRPr="00DD002F">
        <w:rPr>
          <w:rFonts w:asciiTheme="minorHAnsi" w:hAnsiTheme="minorHAnsi" w:cstheme="minorHAnsi"/>
          <w:sz w:val="22"/>
          <w:szCs w:val="22"/>
        </w:rPr>
        <w:t>of 20 minutes.</w:t>
      </w:r>
      <w:r w:rsidR="00491AA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E583D" w:rsidRPr="00DD002F">
        <w:rPr>
          <w:rFonts w:asciiTheme="minorHAnsi" w:hAnsiTheme="minorHAnsi" w:cstheme="minorHAnsi"/>
          <w:sz w:val="22"/>
          <w:szCs w:val="22"/>
        </w:rPr>
        <w:t xml:space="preserve">DeskTime, a company that provides </w:t>
      </w:r>
      <w:r w:rsidR="009E4C75" w:rsidRPr="00DD002F">
        <w:rPr>
          <w:rFonts w:asciiTheme="minorHAnsi" w:hAnsiTheme="minorHAnsi" w:cstheme="minorHAnsi"/>
          <w:sz w:val="22"/>
          <w:szCs w:val="22"/>
        </w:rPr>
        <w:t>software for tracking productiv</w:t>
      </w:r>
      <w:r w:rsidR="004F7F8D" w:rsidRPr="00DD002F">
        <w:rPr>
          <w:rFonts w:asciiTheme="minorHAnsi" w:hAnsiTheme="minorHAnsi" w:cstheme="minorHAnsi"/>
          <w:sz w:val="22"/>
          <w:szCs w:val="22"/>
        </w:rPr>
        <w:t>ity and performance</w:t>
      </w:r>
      <w:r w:rsidR="00CF5A93" w:rsidRPr="00DD002F">
        <w:rPr>
          <w:rFonts w:asciiTheme="minorHAnsi" w:hAnsiTheme="minorHAnsi" w:cstheme="minorHAnsi"/>
          <w:sz w:val="22"/>
          <w:szCs w:val="22"/>
        </w:rPr>
        <w:t>,</w:t>
      </w:r>
      <w:r w:rsidR="004F7F8D" w:rsidRPr="00DD002F">
        <w:rPr>
          <w:rFonts w:asciiTheme="minorHAnsi" w:hAnsiTheme="minorHAnsi" w:cstheme="minorHAnsi"/>
          <w:sz w:val="22"/>
          <w:szCs w:val="22"/>
        </w:rPr>
        <w:t xml:space="preserve"> has revealed that 10% </w:t>
      </w:r>
      <w:r w:rsidR="00D230F2" w:rsidRPr="00DD002F">
        <w:rPr>
          <w:rFonts w:asciiTheme="minorHAnsi" w:hAnsiTheme="minorHAnsi" w:cstheme="minorHAnsi"/>
          <w:sz w:val="22"/>
          <w:szCs w:val="22"/>
        </w:rPr>
        <w:t xml:space="preserve">of </w:t>
      </w:r>
      <w:r w:rsidR="004F7F8D" w:rsidRPr="00DD002F">
        <w:rPr>
          <w:rFonts w:asciiTheme="minorHAnsi" w:hAnsiTheme="minorHAnsi" w:cstheme="minorHAnsi"/>
          <w:sz w:val="22"/>
          <w:szCs w:val="22"/>
        </w:rPr>
        <w:t xml:space="preserve">most productive individuals </w:t>
      </w:r>
      <w:r w:rsidR="00FD3BE4" w:rsidRPr="00DD002F">
        <w:rPr>
          <w:rFonts w:asciiTheme="minorHAnsi" w:hAnsiTheme="minorHAnsi" w:cstheme="minorHAnsi"/>
          <w:sz w:val="22"/>
          <w:szCs w:val="22"/>
        </w:rPr>
        <w:t>work for 112 minutes</w:t>
      </w:r>
      <w:r w:rsidR="00CF5A93" w:rsidRPr="00DD002F">
        <w:rPr>
          <w:rFonts w:asciiTheme="minorHAnsi" w:hAnsiTheme="minorHAnsi" w:cstheme="minorHAnsi"/>
          <w:sz w:val="22"/>
          <w:szCs w:val="22"/>
        </w:rPr>
        <w:t>,</w:t>
      </w:r>
      <w:r w:rsidR="00FD3BE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230F2" w:rsidRPr="00DD002F">
        <w:rPr>
          <w:rFonts w:asciiTheme="minorHAnsi" w:hAnsiTheme="minorHAnsi" w:cstheme="minorHAnsi"/>
          <w:sz w:val="22"/>
          <w:szCs w:val="22"/>
        </w:rPr>
        <w:t xml:space="preserve">followed by a </w:t>
      </w:r>
      <w:r w:rsidR="00357E14" w:rsidRPr="00DD002F">
        <w:rPr>
          <w:rFonts w:asciiTheme="minorHAnsi" w:hAnsiTheme="minorHAnsi" w:cstheme="minorHAnsi"/>
          <w:sz w:val="22"/>
          <w:szCs w:val="22"/>
        </w:rPr>
        <w:t>26-minute break</w:t>
      </w:r>
      <w:r w:rsidR="001552EC" w:rsidRPr="00DD002F">
        <w:rPr>
          <w:rFonts w:asciiTheme="minorHAnsi" w:hAnsiTheme="minorHAnsi" w:cstheme="minorHAnsi"/>
          <w:sz w:val="22"/>
          <w:szCs w:val="22"/>
        </w:rPr>
        <w:t xml:space="preserve">, </w:t>
      </w:r>
      <w:r w:rsidR="00FA2209" w:rsidRPr="00DD002F">
        <w:rPr>
          <w:rFonts w:asciiTheme="minorHAnsi" w:hAnsiTheme="minorHAnsi" w:cstheme="minorHAnsi"/>
          <w:sz w:val="22"/>
          <w:szCs w:val="22"/>
        </w:rPr>
        <w:t xml:space="preserve">thus </w:t>
      </w:r>
      <w:r w:rsidR="00E46C1E" w:rsidRPr="00DD002F">
        <w:rPr>
          <w:rFonts w:asciiTheme="minorHAnsi" w:hAnsiTheme="minorHAnsi" w:cstheme="minorHAnsi"/>
          <w:sz w:val="22"/>
          <w:szCs w:val="22"/>
        </w:rPr>
        <w:t xml:space="preserve">demonstrating a similar path </w:t>
      </w:r>
      <w:r w:rsidR="00CC0F1C" w:rsidRPr="00DD002F">
        <w:rPr>
          <w:rFonts w:asciiTheme="minorHAnsi" w:hAnsiTheme="minorHAnsi" w:cstheme="minorHAnsi"/>
          <w:sz w:val="22"/>
          <w:szCs w:val="22"/>
        </w:rPr>
        <w:t>to the ultradian rhythm (Gifford, 2021).</w:t>
      </w:r>
      <w:r w:rsidR="00576869" w:rsidRPr="00DD002F">
        <w:rPr>
          <w:rFonts w:asciiTheme="minorHAnsi" w:hAnsiTheme="minorHAnsi" w:cstheme="minorHAnsi"/>
          <w:sz w:val="22"/>
          <w:szCs w:val="22"/>
        </w:rPr>
        <w:br/>
      </w:r>
      <w:r w:rsidR="00576869" w:rsidRPr="00DD002F">
        <w:rPr>
          <w:rFonts w:asciiTheme="minorHAnsi" w:hAnsiTheme="minorHAnsi" w:cstheme="minorHAnsi"/>
          <w:sz w:val="22"/>
          <w:szCs w:val="22"/>
        </w:rPr>
        <w:br/>
      </w:r>
      <w:r w:rsidR="000951C2" w:rsidRPr="00DD002F">
        <w:rPr>
          <w:rFonts w:asciiTheme="minorHAnsi" w:hAnsiTheme="minorHAnsi" w:cstheme="minorHAnsi"/>
          <w:sz w:val="22"/>
          <w:szCs w:val="22"/>
        </w:rPr>
        <w:t xml:space="preserve">A study conducted by Nastasi et al. </w:t>
      </w:r>
      <w:r w:rsidR="00473367" w:rsidRPr="00DD002F">
        <w:rPr>
          <w:rFonts w:asciiTheme="minorHAnsi" w:hAnsiTheme="minorHAnsi" w:cstheme="minorHAnsi"/>
          <w:sz w:val="22"/>
          <w:szCs w:val="22"/>
        </w:rPr>
        <w:t>(2023) shows similar results</w:t>
      </w:r>
      <w:r w:rsidR="001763D8">
        <w:rPr>
          <w:rFonts w:asciiTheme="minorHAnsi" w:hAnsiTheme="minorHAnsi" w:cstheme="minorHAnsi"/>
          <w:sz w:val="22"/>
          <w:szCs w:val="22"/>
        </w:rPr>
        <w:t>,</w:t>
      </w:r>
      <w:r w:rsidR="00CF4170" w:rsidRPr="00DD002F">
        <w:rPr>
          <w:rFonts w:asciiTheme="minorHAnsi" w:hAnsiTheme="minorHAnsi" w:cstheme="minorHAnsi"/>
          <w:sz w:val="22"/>
          <w:szCs w:val="22"/>
        </w:rPr>
        <w:t xml:space="preserve"> with </w:t>
      </w:r>
      <w:r w:rsidR="009A3765" w:rsidRPr="00DD002F">
        <w:rPr>
          <w:rFonts w:asciiTheme="minorHAnsi" w:hAnsiTheme="minorHAnsi" w:cstheme="minorHAnsi"/>
          <w:sz w:val="22"/>
          <w:szCs w:val="22"/>
        </w:rPr>
        <w:t>20-minute</w:t>
      </w:r>
      <w:r w:rsidR="00D04112" w:rsidRPr="00DD002F">
        <w:rPr>
          <w:rFonts w:asciiTheme="minorHAnsi" w:hAnsiTheme="minorHAnsi" w:cstheme="minorHAnsi"/>
          <w:sz w:val="22"/>
          <w:szCs w:val="22"/>
        </w:rPr>
        <w:t xml:space="preserve"> work </w:t>
      </w:r>
      <w:r w:rsidR="001F6101" w:rsidRPr="00DD002F">
        <w:rPr>
          <w:rFonts w:asciiTheme="minorHAnsi" w:hAnsiTheme="minorHAnsi" w:cstheme="minorHAnsi"/>
          <w:sz w:val="22"/>
          <w:szCs w:val="22"/>
        </w:rPr>
        <w:t>periods</w:t>
      </w:r>
      <w:r w:rsidR="00D04112" w:rsidRPr="00DD002F">
        <w:rPr>
          <w:rFonts w:asciiTheme="minorHAnsi" w:hAnsiTheme="minorHAnsi" w:cstheme="minorHAnsi"/>
          <w:sz w:val="22"/>
          <w:szCs w:val="22"/>
        </w:rPr>
        <w:t xml:space="preserve"> and </w:t>
      </w:r>
      <w:r w:rsidR="00135E61" w:rsidRPr="00DD002F">
        <w:rPr>
          <w:rFonts w:asciiTheme="minorHAnsi" w:hAnsiTheme="minorHAnsi" w:cstheme="minorHAnsi"/>
          <w:sz w:val="22"/>
          <w:szCs w:val="22"/>
        </w:rPr>
        <w:t>5-minute</w:t>
      </w:r>
      <w:r w:rsidR="00D04112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35E61" w:rsidRPr="00DD002F">
        <w:rPr>
          <w:rFonts w:asciiTheme="minorHAnsi" w:hAnsiTheme="minorHAnsi" w:cstheme="minorHAnsi"/>
          <w:sz w:val="22"/>
          <w:szCs w:val="22"/>
        </w:rPr>
        <w:t>breaks</w:t>
      </w:r>
      <w:r w:rsidR="00B15D09" w:rsidRPr="00DD002F">
        <w:rPr>
          <w:rFonts w:asciiTheme="minorHAnsi" w:hAnsiTheme="minorHAnsi" w:cstheme="minorHAnsi"/>
          <w:sz w:val="22"/>
          <w:szCs w:val="22"/>
        </w:rPr>
        <w:t xml:space="preserve"> leading to better productivity and well-being.</w:t>
      </w:r>
      <w:r w:rsidR="00637EAE" w:rsidRPr="00DD002F">
        <w:rPr>
          <w:rFonts w:asciiTheme="minorHAnsi" w:hAnsiTheme="minorHAnsi" w:cstheme="minorHAnsi"/>
          <w:sz w:val="22"/>
          <w:szCs w:val="22"/>
        </w:rPr>
        <w:br/>
      </w:r>
      <w:r w:rsidR="00417A8B" w:rsidRPr="00DD002F">
        <w:rPr>
          <w:rFonts w:asciiTheme="minorHAnsi" w:hAnsiTheme="minorHAnsi" w:cstheme="minorHAnsi"/>
          <w:sz w:val="22"/>
          <w:szCs w:val="22"/>
        </w:rPr>
        <w:t>On the other hand</w:t>
      </w:r>
      <w:r w:rsidR="00774860" w:rsidRPr="00DD002F">
        <w:rPr>
          <w:rFonts w:asciiTheme="minorHAnsi" w:hAnsiTheme="minorHAnsi" w:cstheme="minorHAnsi"/>
          <w:sz w:val="22"/>
          <w:szCs w:val="22"/>
        </w:rPr>
        <w:t xml:space="preserve">, short respites of </w:t>
      </w:r>
      <w:r w:rsidR="0077685D" w:rsidRPr="00DD002F">
        <w:rPr>
          <w:rFonts w:asciiTheme="minorHAnsi" w:hAnsiTheme="minorHAnsi" w:cstheme="minorHAnsi"/>
          <w:sz w:val="22"/>
          <w:szCs w:val="22"/>
        </w:rPr>
        <w:t>at most</w:t>
      </w:r>
      <w:r w:rsidR="00774860" w:rsidRPr="00DD002F">
        <w:rPr>
          <w:rFonts w:asciiTheme="minorHAnsi" w:hAnsiTheme="minorHAnsi" w:cstheme="minorHAnsi"/>
          <w:sz w:val="22"/>
          <w:szCs w:val="22"/>
        </w:rPr>
        <w:t xml:space="preserve"> 10 minutes </w:t>
      </w:r>
      <w:r w:rsidR="001E1CF3" w:rsidRPr="00DD002F">
        <w:rPr>
          <w:rFonts w:asciiTheme="minorHAnsi" w:hAnsiTheme="minorHAnsi" w:cstheme="minorHAnsi"/>
          <w:sz w:val="22"/>
          <w:szCs w:val="22"/>
        </w:rPr>
        <w:t>do not prove to be a sustainable strategy for productivity</w:t>
      </w:r>
      <w:r w:rsidR="0077685D" w:rsidRPr="00DD002F">
        <w:rPr>
          <w:rFonts w:asciiTheme="minorHAnsi" w:hAnsiTheme="minorHAnsi" w:cstheme="minorHAnsi"/>
          <w:sz w:val="22"/>
          <w:szCs w:val="22"/>
        </w:rPr>
        <w:t>,</w:t>
      </w:r>
      <w:r w:rsidR="00A2077F" w:rsidRPr="00DD002F">
        <w:rPr>
          <w:rFonts w:asciiTheme="minorHAnsi" w:hAnsiTheme="minorHAnsi" w:cstheme="minorHAnsi"/>
          <w:sz w:val="22"/>
          <w:szCs w:val="22"/>
        </w:rPr>
        <w:t xml:space="preserve"> argues Albulescu Patricia et al. (2022)</w:t>
      </w:r>
      <w:r w:rsidR="001E1CF3" w:rsidRPr="00DD002F">
        <w:rPr>
          <w:rFonts w:asciiTheme="minorHAnsi" w:hAnsiTheme="minorHAnsi" w:cstheme="minorHAnsi"/>
          <w:sz w:val="22"/>
          <w:szCs w:val="22"/>
        </w:rPr>
        <w:t>.</w:t>
      </w:r>
      <w:r w:rsidR="00585596" w:rsidRPr="00DD002F">
        <w:rPr>
          <w:rFonts w:asciiTheme="minorHAnsi" w:hAnsiTheme="minorHAnsi" w:cstheme="minorHAnsi"/>
          <w:sz w:val="22"/>
          <w:szCs w:val="22"/>
        </w:rPr>
        <w:t xml:space="preserve"> While they reduce fatigue and improve overall well-being,</w:t>
      </w:r>
      <w:r w:rsidR="00E14D2F" w:rsidRPr="00DD002F">
        <w:rPr>
          <w:rFonts w:asciiTheme="minorHAnsi" w:hAnsiTheme="minorHAnsi" w:cstheme="minorHAnsi"/>
          <w:sz w:val="22"/>
          <w:szCs w:val="22"/>
        </w:rPr>
        <w:t xml:space="preserve"> shorter breaks appear to be </w:t>
      </w:r>
      <w:r w:rsidR="0061561A" w:rsidRPr="00DD002F">
        <w:rPr>
          <w:rFonts w:asciiTheme="minorHAnsi" w:hAnsiTheme="minorHAnsi" w:cstheme="minorHAnsi"/>
          <w:sz w:val="22"/>
          <w:szCs w:val="22"/>
        </w:rPr>
        <w:t xml:space="preserve">particularly beneficial for </w:t>
      </w:r>
      <w:r w:rsidR="005B63AB" w:rsidRPr="00DD002F">
        <w:rPr>
          <w:rFonts w:asciiTheme="minorHAnsi" w:hAnsiTheme="minorHAnsi" w:cstheme="minorHAnsi"/>
          <w:sz w:val="22"/>
          <w:szCs w:val="22"/>
        </w:rPr>
        <w:t xml:space="preserve">tasks </w:t>
      </w:r>
      <w:r w:rsidR="00211B77" w:rsidRPr="00DD002F">
        <w:rPr>
          <w:rFonts w:asciiTheme="minorHAnsi" w:hAnsiTheme="minorHAnsi" w:cstheme="minorHAnsi"/>
          <w:sz w:val="22"/>
          <w:szCs w:val="22"/>
        </w:rPr>
        <w:t>of an administrative or creative nature</w:t>
      </w:r>
      <w:r w:rsidR="0068544B" w:rsidRPr="00DD002F">
        <w:rPr>
          <w:rFonts w:asciiTheme="minorHAnsi" w:hAnsiTheme="minorHAnsi" w:cstheme="minorHAnsi"/>
          <w:sz w:val="22"/>
          <w:szCs w:val="22"/>
        </w:rPr>
        <w:t>. It is the</w:t>
      </w:r>
      <w:r w:rsidR="00A2077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10D0D" w:rsidRPr="00DD002F">
        <w:rPr>
          <w:rFonts w:asciiTheme="minorHAnsi" w:hAnsiTheme="minorHAnsi" w:cstheme="minorHAnsi"/>
          <w:sz w:val="22"/>
          <w:szCs w:val="22"/>
        </w:rPr>
        <w:t>longer breaks</w:t>
      </w:r>
      <w:r w:rsidR="0077685D" w:rsidRPr="00DD002F">
        <w:rPr>
          <w:rFonts w:asciiTheme="minorHAnsi" w:hAnsiTheme="minorHAnsi" w:cstheme="minorHAnsi"/>
          <w:sz w:val="22"/>
          <w:szCs w:val="22"/>
        </w:rPr>
        <w:t>, the</w:t>
      </w:r>
      <w:r w:rsidR="00010D0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B7CC1" w:rsidRPr="00DD002F">
        <w:rPr>
          <w:rFonts w:asciiTheme="minorHAnsi" w:hAnsiTheme="minorHAnsi" w:cstheme="minorHAnsi"/>
          <w:sz w:val="22"/>
          <w:szCs w:val="22"/>
        </w:rPr>
        <w:t xml:space="preserve">more replenishing </w:t>
      </w:r>
      <w:r w:rsidR="001E12F8" w:rsidRPr="00DD002F">
        <w:rPr>
          <w:rFonts w:asciiTheme="minorHAnsi" w:hAnsiTheme="minorHAnsi" w:cstheme="minorHAnsi"/>
          <w:sz w:val="22"/>
          <w:szCs w:val="22"/>
        </w:rPr>
        <w:t>ones</w:t>
      </w:r>
      <w:r w:rsidR="00AB7CC1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68544B" w:rsidRPr="00DD002F">
        <w:rPr>
          <w:rFonts w:asciiTheme="minorHAnsi" w:hAnsiTheme="minorHAnsi" w:cstheme="minorHAnsi"/>
          <w:sz w:val="22"/>
          <w:szCs w:val="22"/>
        </w:rPr>
        <w:t>that</w:t>
      </w:r>
      <w:r w:rsidR="00AB7CC1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10D0D" w:rsidRPr="00DD002F">
        <w:rPr>
          <w:rFonts w:asciiTheme="minorHAnsi" w:hAnsiTheme="minorHAnsi" w:cstheme="minorHAnsi"/>
          <w:sz w:val="22"/>
          <w:szCs w:val="22"/>
        </w:rPr>
        <w:t xml:space="preserve">increase the </w:t>
      </w:r>
      <w:r w:rsidR="0068544B" w:rsidRPr="00DD002F">
        <w:rPr>
          <w:rFonts w:asciiTheme="minorHAnsi" w:hAnsiTheme="minorHAnsi" w:cstheme="minorHAnsi"/>
          <w:sz w:val="22"/>
          <w:szCs w:val="22"/>
        </w:rPr>
        <w:t>overall productivity.</w:t>
      </w:r>
    </w:p>
    <w:p w14:paraId="20507262" w14:textId="128BAAE9" w:rsidR="00B12AA0" w:rsidRDefault="00C3305C" w:rsidP="00B12AA0">
      <w:pPr>
        <w:pStyle w:val="paragraph"/>
        <w:keepNext/>
        <w:spacing w:before="0" w:beforeAutospacing="0" w:after="240" w:afterAutospacing="0" w:line="360" w:lineRule="auto"/>
        <w:textAlignment w:val="baseline"/>
      </w:pPr>
      <w:r w:rsidRPr="00DD002F">
        <w:rPr>
          <w:noProof/>
        </w:rPr>
        <w:t xml:space="preserve">     </w:t>
      </w:r>
      <w:r w:rsidR="000370B1" w:rsidRPr="00DD002F">
        <w:rPr>
          <w:noProof/>
        </w:rPr>
        <w:t xml:space="preserve">            </w:t>
      </w:r>
      <w:r w:rsidRPr="00DD002F">
        <w:rPr>
          <w:noProof/>
        </w:rPr>
        <w:t xml:space="preserve">                   </w:t>
      </w:r>
      <w:r w:rsidR="00D2079E" w:rsidRPr="00DD002F">
        <w:rPr>
          <w:noProof/>
        </w:rPr>
        <w:t xml:space="preserve"> </w:t>
      </w:r>
      <w:r w:rsidRPr="00DD002F">
        <w:rPr>
          <w:noProof/>
        </w:rPr>
        <w:drawing>
          <wp:inline distT="0" distB="0" distL="0" distR="0" wp14:anchorId="4F094790" wp14:editId="44E3115D">
            <wp:extent cx="3145155" cy="1996440"/>
            <wp:effectExtent l="0" t="0" r="0" b="3810"/>
            <wp:docPr id="1915920348" name="Picture 2" descr="A diagram of a rhyth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20348" name="Picture 2" descr="A diagram of a rhyth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9"/>
                    <a:stretch/>
                  </pic:blipFill>
                  <pic:spPr bwMode="auto">
                    <a:xfrm>
                      <a:off x="0" y="0"/>
                      <a:ext cx="314515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D377C" w14:textId="534F904E" w:rsidR="00C3305C" w:rsidRPr="00DD002F" w:rsidRDefault="00B12AA0" w:rsidP="00B12AA0">
      <w:pPr>
        <w:pStyle w:val="Caption"/>
        <w:jc w:val="center"/>
        <w:rPr>
          <w:rFonts w:cstheme="minorHAnsi"/>
          <w:sz w:val="20"/>
          <w:szCs w:val="20"/>
        </w:rPr>
      </w:pPr>
      <w:bookmarkStart w:id="18" w:name="_Toc151751171"/>
      <w:bookmarkStart w:id="19" w:name="_Toc151751357"/>
      <w:r>
        <w:t xml:space="preserve">Figure: </w:t>
      </w:r>
      <w:fldSimple w:instr=" SEQ Figure: \* ARABIC ">
        <w:r w:rsidR="0075685B">
          <w:rPr>
            <w:noProof/>
          </w:rPr>
          <w:t>4</w:t>
        </w:r>
      </w:fldSimple>
      <w:r>
        <w:t xml:space="preserve"> Ultradian Rhythm </w:t>
      </w:r>
      <w:r w:rsidRPr="00F51104">
        <w:t>(Dyan Williams Law PLLC, 2019)</w:t>
      </w:r>
      <w:bookmarkEnd w:id="18"/>
      <w:bookmarkEnd w:id="19"/>
    </w:p>
    <w:p w14:paraId="7B6A341D" w14:textId="77777777" w:rsidR="0082142B" w:rsidRDefault="00C3305C" w:rsidP="0082142B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20" w:name="_Toc152140102"/>
      <w:r w:rsidRPr="006B1D34">
        <w:rPr>
          <w:rStyle w:val="Heading3Char"/>
        </w:rPr>
        <w:t>Conclusion</w:t>
      </w:r>
      <w:bookmarkEnd w:id="20"/>
      <w:r w:rsidR="00D71077" w:rsidRPr="00DD002F">
        <w:rPr>
          <w:rFonts w:asciiTheme="minorHAnsi" w:hAnsiTheme="minorHAnsi" w:cstheme="minorHAnsi"/>
          <w:b/>
          <w:bCs/>
          <w:shd w:val="clear" w:color="auto" w:fill="FFFFFF"/>
          <w:lang w:val="en-GB"/>
        </w:rPr>
        <w:br/>
      </w:r>
      <w:r w:rsidR="00D073AC" w:rsidRPr="00DD002F">
        <w:rPr>
          <w:rFonts w:asciiTheme="minorHAnsi" w:hAnsiTheme="minorHAnsi" w:cstheme="minorHAnsi"/>
          <w:sz w:val="20"/>
          <w:szCs w:val="20"/>
        </w:rPr>
        <w:t>Analysing effective break timing and duration, it became clear that the best time, duration, and frequency of breaks are not and should not be dictated by us, colleagues, or</w:t>
      </w:r>
      <w:r w:rsidR="009109F7" w:rsidRPr="00DD002F">
        <w:rPr>
          <w:rFonts w:asciiTheme="minorHAnsi" w:hAnsiTheme="minorHAnsi" w:cstheme="minorHAnsi"/>
          <w:sz w:val="20"/>
          <w:szCs w:val="20"/>
        </w:rPr>
        <w:t xml:space="preserve"> supervisors.</w:t>
      </w:r>
      <w:r w:rsidR="00A0527F" w:rsidRPr="00DD002F">
        <w:rPr>
          <w:rFonts w:asciiTheme="minorHAnsi" w:hAnsiTheme="minorHAnsi" w:cstheme="minorHAnsi"/>
          <w:sz w:val="20"/>
          <w:szCs w:val="20"/>
        </w:rPr>
        <w:t xml:space="preserve"> </w:t>
      </w:r>
      <w:r w:rsidR="006B4777" w:rsidRPr="00DD002F">
        <w:rPr>
          <w:rFonts w:asciiTheme="minorHAnsi" w:hAnsiTheme="minorHAnsi" w:cstheme="minorHAnsi"/>
          <w:sz w:val="20"/>
          <w:szCs w:val="20"/>
        </w:rPr>
        <w:t xml:space="preserve">The nature and way we have evolved over millions of years </w:t>
      </w:r>
      <w:r w:rsidR="005B76A9" w:rsidRPr="00DD002F">
        <w:rPr>
          <w:rFonts w:asciiTheme="minorHAnsi" w:hAnsiTheme="minorHAnsi" w:cstheme="minorHAnsi"/>
          <w:sz w:val="20"/>
          <w:szCs w:val="20"/>
        </w:rPr>
        <w:t xml:space="preserve">has </w:t>
      </w:r>
      <w:r w:rsidR="004B5A5F" w:rsidRPr="00DD002F">
        <w:rPr>
          <w:rFonts w:asciiTheme="minorHAnsi" w:hAnsiTheme="minorHAnsi" w:cstheme="minorHAnsi"/>
          <w:sz w:val="20"/>
          <w:szCs w:val="20"/>
        </w:rPr>
        <w:t>drawn</w:t>
      </w:r>
      <w:r w:rsidR="005B76A9" w:rsidRPr="00DD002F">
        <w:rPr>
          <w:rFonts w:asciiTheme="minorHAnsi" w:hAnsiTheme="minorHAnsi" w:cstheme="minorHAnsi"/>
          <w:sz w:val="20"/>
          <w:szCs w:val="20"/>
        </w:rPr>
        <w:t xml:space="preserve"> a clear path for us to </w:t>
      </w:r>
      <w:r w:rsidR="00EF0F2E" w:rsidRPr="00DD002F">
        <w:rPr>
          <w:rFonts w:asciiTheme="minorHAnsi" w:hAnsiTheme="minorHAnsi" w:cstheme="minorHAnsi"/>
          <w:sz w:val="20"/>
          <w:szCs w:val="20"/>
        </w:rPr>
        <w:t>follow,</w:t>
      </w:r>
      <w:r w:rsidR="005B76A9" w:rsidRPr="00DD002F">
        <w:rPr>
          <w:rFonts w:asciiTheme="minorHAnsi" w:hAnsiTheme="minorHAnsi" w:cstheme="minorHAnsi"/>
          <w:sz w:val="20"/>
          <w:szCs w:val="20"/>
        </w:rPr>
        <w:t xml:space="preserve"> </w:t>
      </w:r>
      <w:r w:rsidR="00352869" w:rsidRPr="00DD002F">
        <w:rPr>
          <w:rFonts w:asciiTheme="minorHAnsi" w:hAnsiTheme="minorHAnsi" w:cstheme="minorHAnsi"/>
          <w:sz w:val="20"/>
          <w:szCs w:val="20"/>
        </w:rPr>
        <w:t xml:space="preserve">preserving </w:t>
      </w:r>
      <w:r w:rsidR="00352869" w:rsidRPr="00DD002F">
        <w:rPr>
          <w:rFonts w:asciiTheme="minorHAnsi" w:hAnsiTheme="minorHAnsi" w:cstheme="minorHAnsi"/>
          <w:sz w:val="20"/>
          <w:szCs w:val="20"/>
        </w:rPr>
        <w:lastRenderedPageBreak/>
        <w:t xml:space="preserve">our </w:t>
      </w:r>
      <w:r w:rsidR="00277BFA" w:rsidRPr="00DD002F">
        <w:rPr>
          <w:rFonts w:asciiTheme="minorHAnsi" w:hAnsiTheme="minorHAnsi" w:cstheme="minorHAnsi"/>
          <w:sz w:val="20"/>
          <w:szCs w:val="20"/>
        </w:rPr>
        <w:t>well-being</w:t>
      </w:r>
      <w:r w:rsidR="004B5A5F" w:rsidRPr="00DD002F">
        <w:rPr>
          <w:rFonts w:asciiTheme="minorHAnsi" w:hAnsiTheme="minorHAnsi" w:cstheme="minorHAnsi"/>
          <w:sz w:val="20"/>
          <w:szCs w:val="20"/>
        </w:rPr>
        <w:t xml:space="preserve"> </w:t>
      </w:r>
      <w:r w:rsidR="00277BFA" w:rsidRPr="00DD002F">
        <w:rPr>
          <w:rFonts w:asciiTheme="minorHAnsi" w:hAnsiTheme="minorHAnsi" w:cstheme="minorHAnsi"/>
          <w:sz w:val="20"/>
          <w:szCs w:val="20"/>
        </w:rPr>
        <w:t xml:space="preserve">and </w:t>
      </w:r>
      <w:r w:rsidR="00DF74EC" w:rsidRPr="00DD002F">
        <w:rPr>
          <w:rFonts w:asciiTheme="minorHAnsi" w:hAnsiTheme="minorHAnsi" w:cstheme="minorHAnsi"/>
          <w:sz w:val="20"/>
          <w:szCs w:val="20"/>
        </w:rPr>
        <w:t xml:space="preserve">recovering the </w:t>
      </w:r>
      <w:r w:rsidR="00277BFA" w:rsidRPr="00DD002F">
        <w:rPr>
          <w:rFonts w:asciiTheme="minorHAnsi" w:hAnsiTheme="minorHAnsi" w:cstheme="minorHAnsi"/>
          <w:sz w:val="20"/>
          <w:szCs w:val="20"/>
        </w:rPr>
        <w:t>resource levels</w:t>
      </w:r>
      <w:r w:rsidR="00DF74EC" w:rsidRPr="00DD002F">
        <w:rPr>
          <w:rFonts w:asciiTheme="minorHAnsi" w:hAnsiTheme="minorHAnsi" w:cstheme="minorHAnsi"/>
          <w:sz w:val="20"/>
          <w:szCs w:val="20"/>
        </w:rPr>
        <w:t>.</w:t>
      </w:r>
      <w:r w:rsidR="00886B09" w:rsidRPr="00DD002F">
        <w:rPr>
          <w:rFonts w:asciiTheme="minorHAnsi" w:hAnsiTheme="minorHAnsi" w:cstheme="minorHAnsi"/>
          <w:sz w:val="20"/>
          <w:szCs w:val="20"/>
        </w:rPr>
        <w:t xml:space="preserve"> </w:t>
      </w:r>
      <w:r w:rsidR="00577765" w:rsidRPr="00DD002F">
        <w:rPr>
          <w:rFonts w:asciiTheme="minorHAnsi" w:hAnsiTheme="minorHAnsi" w:cstheme="minorHAnsi"/>
          <w:sz w:val="20"/>
          <w:szCs w:val="20"/>
        </w:rPr>
        <w:t>These biological paths suggest</w:t>
      </w:r>
      <w:r w:rsidR="0041735D" w:rsidRPr="00DD002F">
        <w:rPr>
          <w:rFonts w:asciiTheme="minorHAnsi" w:hAnsiTheme="minorHAnsi" w:cstheme="minorHAnsi"/>
          <w:sz w:val="20"/>
          <w:szCs w:val="20"/>
        </w:rPr>
        <w:t xml:space="preserve"> short rests </w:t>
      </w:r>
      <w:r w:rsidR="00EA32B6" w:rsidRPr="00DD002F">
        <w:rPr>
          <w:rFonts w:asciiTheme="minorHAnsi" w:hAnsiTheme="minorHAnsi" w:cstheme="minorHAnsi"/>
          <w:sz w:val="20"/>
          <w:szCs w:val="20"/>
        </w:rPr>
        <w:t xml:space="preserve">of </w:t>
      </w:r>
      <w:r w:rsidR="0045442A" w:rsidRPr="00DD002F">
        <w:rPr>
          <w:rFonts w:asciiTheme="minorHAnsi" w:hAnsiTheme="minorHAnsi" w:cstheme="minorHAnsi"/>
          <w:sz w:val="20"/>
          <w:szCs w:val="20"/>
        </w:rPr>
        <w:t>10-</w:t>
      </w:r>
      <w:r w:rsidR="00EA32B6" w:rsidRPr="00DD002F">
        <w:rPr>
          <w:rFonts w:asciiTheme="minorHAnsi" w:hAnsiTheme="minorHAnsi" w:cstheme="minorHAnsi"/>
          <w:sz w:val="20"/>
          <w:szCs w:val="20"/>
        </w:rPr>
        <w:t>20 minutes for every 90 minutes of work</w:t>
      </w:r>
      <w:r w:rsidR="00577765" w:rsidRPr="00DD002F">
        <w:rPr>
          <w:rFonts w:asciiTheme="minorHAnsi" w:hAnsiTheme="minorHAnsi" w:cstheme="minorHAnsi"/>
          <w:sz w:val="20"/>
          <w:szCs w:val="20"/>
        </w:rPr>
        <w:t xml:space="preserve"> </w:t>
      </w:r>
      <w:r w:rsidR="0045442A" w:rsidRPr="00DD002F">
        <w:rPr>
          <w:rFonts w:asciiTheme="minorHAnsi" w:hAnsiTheme="minorHAnsi" w:cstheme="minorHAnsi"/>
          <w:sz w:val="20"/>
          <w:szCs w:val="20"/>
        </w:rPr>
        <w:t>and longer</w:t>
      </w:r>
      <w:r w:rsidR="006B4777" w:rsidRPr="00DD002F">
        <w:rPr>
          <w:rFonts w:asciiTheme="minorHAnsi" w:hAnsiTheme="minorHAnsi" w:cstheme="minorHAnsi"/>
          <w:sz w:val="20"/>
          <w:szCs w:val="20"/>
        </w:rPr>
        <w:t>,</w:t>
      </w:r>
      <w:r w:rsidR="0045442A" w:rsidRPr="00DD002F">
        <w:rPr>
          <w:rFonts w:asciiTheme="minorHAnsi" w:hAnsiTheme="minorHAnsi" w:cstheme="minorHAnsi"/>
          <w:sz w:val="20"/>
          <w:szCs w:val="20"/>
        </w:rPr>
        <w:t xml:space="preserve"> more replenishing </w:t>
      </w:r>
      <w:r w:rsidR="00651444" w:rsidRPr="00DD002F">
        <w:rPr>
          <w:rFonts w:asciiTheme="minorHAnsi" w:hAnsiTheme="minorHAnsi" w:cstheme="minorHAnsi"/>
          <w:sz w:val="20"/>
          <w:szCs w:val="20"/>
        </w:rPr>
        <w:t>breaks during the energy trough</w:t>
      </w:r>
      <w:r w:rsidR="00E1752E" w:rsidRPr="00DD002F">
        <w:rPr>
          <w:rFonts w:asciiTheme="minorHAnsi" w:hAnsiTheme="minorHAnsi" w:cstheme="minorHAnsi"/>
          <w:sz w:val="20"/>
          <w:szCs w:val="20"/>
        </w:rPr>
        <w:t>, typically in the afternoon</w:t>
      </w:r>
      <w:r w:rsidR="00A45B58" w:rsidRPr="00DD002F">
        <w:rPr>
          <w:rFonts w:asciiTheme="minorHAnsi" w:hAnsiTheme="minorHAnsi" w:cstheme="minorHAnsi"/>
          <w:sz w:val="20"/>
          <w:szCs w:val="20"/>
        </w:rPr>
        <w:t>,</w:t>
      </w:r>
      <w:r w:rsidR="00E1752E" w:rsidRPr="00DD002F">
        <w:rPr>
          <w:rFonts w:asciiTheme="minorHAnsi" w:hAnsiTheme="minorHAnsi" w:cstheme="minorHAnsi"/>
          <w:sz w:val="20"/>
          <w:szCs w:val="20"/>
        </w:rPr>
        <w:t xml:space="preserve"> for 75% of </w:t>
      </w:r>
      <w:r w:rsidR="0073426C" w:rsidRPr="00DD002F">
        <w:rPr>
          <w:rFonts w:asciiTheme="minorHAnsi" w:hAnsiTheme="minorHAnsi" w:cstheme="minorHAnsi"/>
          <w:sz w:val="20"/>
          <w:szCs w:val="20"/>
        </w:rPr>
        <w:t>the population (larks and middle birds).</w:t>
      </w:r>
      <w:r w:rsidR="00531560" w:rsidRPr="00DD002F">
        <w:rPr>
          <w:rFonts w:asciiTheme="minorHAnsi" w:hAnsiTheme="minorHAnsi" w:cstheme="minorHAnsi"/>
          <w:sz w:val="20"/>
          <w:szCs w:val="20"/>
        </w:rPr>
        <w:t xml:space="preserve"> This poin</w:t>
      </w:r>
      <w:r w:rsidR="00B055F3" w:rsidRPr="00DD002F">
        <w:rPr>
          <w:rFonts w:asciiTheme="minorHAnsi" w:hAnsiTheme="minorHAnsi" w:cstheme="minorHAnsi"/>
          <w:sz w:val="20"/>
          <w:szCs w:val="20"/>
        </w:rPr>
        <w:t xml:space="preserve">ts out the need for flexibility in the work setting and </w:t>
      </w:r>
      <w:r w:rsidR="00B50BF8" w:rsidRPr="00DD002F">
        <w:rPr>
          <w:rFonts w:asciiTheme="minorHAnsi" w:hAnsiTheme="minorHAnsi" w:cstheme="minorHAnsi"/>
          <w:sz w:val="20"/>
          <w:szCs w:val="20"/>
        </w:rPr>
        <w:t xml:space="preserve">a solution that can be easily </w:t>
      </w:r>
      <w:r w:rsidR="00C677B0" w:rsidRPr="00DD002F">
        <w:rPr>
          <w:rFonts w:asciiTheme="minorHAnsi" w:hAnsiTheme="minorHAnsi" w:cstheme="minorHAnsi"/>
          <w:sz w:val="20"/>
          <w:szCs w:val="20"/>
        </w:rPr>
        <w:t>and frequently accessed by multiple employees simultaneously.</w:t>
      </w:r>
    </w:p>
    <w:p w14:paraId="1C80A492" w14:textId="3A3E19A2" w:rsidR="00446343" w:rsidRPr="0007550D" w:rsidRDefault="00A23A9D" w:rsidP="000553E1">
      <w:pPr>
        <w:pStyle w:val="Heading2"/>
        <w:numPr>
          <w:ilvl w:val="1"/>
          <w:numId w:val="5"/>
        </w:numPr>
        <w:rPr>
          <w:b/>
          <w:bCs/>
          <w:sz w:val="20"/>
          <w:szCs w:val="20"/>
        </w:rPr>
      </w:pPr>
      <w:bookmarkStart w:id="21" w:name="_Toc152140103"/>
      <w:r w:rsidRPr="0007550D">
        <w:rPr>
          <w:b/>
          <w:bCs/>
        </w:rPr>
        <w:t>Break strategies</w:t>
      </w:r>
      <w:bookmarkEnd w:id="21"/>
    </w:p>
    <w:p w14:paraId="0A9410F1" w14:textId="136C8DFB" w:rsidR="00446343" w:rsidRPr="00DD002F" w:rsidRDefault="00525AD2" w:rsidP="00446343">
      <w:pPr>
        <w:pStyle w:val="paragraph"/>
        <w:spacing w:before="0" w:beforeAutospacing="0" w:after="240" w:afterAutospacing="0" w:line="360" w:lineRule="auto"/>
        <w:ind w:left="792"/>
        <w:textAlignment w:val="baseline"/>
        <w:rPr>
          <w:rFonts w:asciiTheme="minorHAnsi" w:hAnsiTheme="minorHAnsi" w:cstheme="minorHAnsi"/>
          <w:b/>
          <w:bCs/>
          <w:u w:val="single"/>
        </w:rPr>
      </w:pPr>
      <w:r w:rsidRPr="00DD002F">
        <w:rPr>
          <w:rFonts w:asciiTheme="minorHAnsi" w:hAnsiTheme="minorHAnsi" w:cstheme="minorHAnsi"/>
          <w:sz w:val="22"/>
          <w:szCs w:val="22"/>
        </w:rPr>
        <w:t xml:space="preserve">This section investigates </w:t>
      </w:r>
      <w:r w:rsidR="00166602" w:rsidRPr="00DD002F">
        <w:rPr>
          <w:rFonts w:asciiTheme="minorHAnsi" w:hAnsiTheme="minorHAnsi" w:cstheme="minorHAnsi"/>
          <w:sz w:val="22"/>
          <w:szCs w:val="22"/>
        </w:rPr>
        <w:t>various break activities</w:t>
      </w:r>
      <w:r w:rsidR="00264346" w:rsidRPr="00DD002F">
        <w:rPr>
          <w:rFonts w:asciiTheme="minorHAnsi" w:hAnsiTheme="minorHAnsi" w:cstheme="minorHAnsi"/>
          <w:sz w:val="22"/>
          <w:szCs w:val="22"/>
        </w:rPr>
        <w:t>,</w:t>
      </w:r>
      <w:r w:rsidR="006E77E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E16211" w:rsidRPr="00DD002F">
        <w:rPr>
          <w:rFonts w:asciiTheme="minorHAnsi" w:hAnsiTheme="minorHAnsi" w:cstheme="minorHAnsi"/>
          <w:sz w:val="22"/>
          <w:szCs w:val="22"/>
        </w:rPr>
        <w:t>considering</w:t>
      </w:r>
      <w:r w:rsidR="006E77E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B1296D" w:rsidRPr="00DD002F">
        <w:rPr>
          <w:rFonts w:asciiTheme="minorHAnsi" w:hAnsiTheme="minorHAnsi" w:cstheme="minorHAnsi"/>
          <w:sz w:val="22"/>
          <w:szCs w:val="22"/>
        </w:rPr>
        <w:t>their influence on mental and physical healt</w:t>
      </w:r>
      <w:r w:rsidR="00463F4B" w:rsidRPr="00DD002F">
        <w:rPr>
          <w:rFonts w:asciiTheme="minorHAnsi" w:hAnsiTheme="minorHAnsi" w:cstheme="minorHAnsi"/>
          <w:sz w:val="22"/>
          <w:szCs w:val="22"/>
        </w:rPr>
        <w:t>h</w:t>
      </w:r>
      <w:r w:rsidR="0019291A" w:rsidRPr="00DD002F">
        <w:rPr>
          <w:rFonts w:asciiTheme="minorHAnsi" w:hAnsiTheme="minorHAnsi" w:cstheme="minorHAnsi"/>
          <w:sz w:val="22"/>
          <w:szCs w:val="22"/>
        </w:rPr>
        <w:t>. It aims</w:t>
      </w:r>
      <w:r w:rsidR="00985799" w:rsidRPr="00DD002F">
        <w:rPr>
          <w:rFonts w:asciiTheme="minorHAnsi" w:hAnsiTheme="minorHAnsi" w:cstheme="minorHAnsi"/>
          <w:sz w:val="22"/>
          <w:szCs w:val="22"/>
        </w:rPr>
        <w:t xml:space="preserve"> to </w:t>
      </w:r>
      <w:r w:rsidR="001656DF" w:rsidRPr="00DD002F">
        <w:rPr>
          <w:rFonts w:asciiTheme="minorHAnsi" w:hAnsiTheme="minorHAnsi" w:cstheme="minorHAnsi"/>
          <w:sz w:val="22"/>
          <w:szCs w:val="22"/>
        </w:rPr>
        <w:t xml:space="preserve">locate the </w:t>
      </w:r>
      <w:r w:rsidR="00FA1F84" w:rsidRPr="00DD002F">
        <w:rPr>
          <w:rFonts w:asciiTheme="minorHAnsi" w:hAnsiTheme="minorHAnsi" w:cstheme="minorHAnsi"/>
          <w:sz w:val="22"/>
          <w:szCs w:val="22"/>
        </w:rPr>
        <w:t xml:space="preserve">optimal </w:t>
      </w:r>
      <w:r w:rsidR="003E5D17" w:rsidRPr="00DD002F">
        <w:rPr>
          <w:rFonts w:asciiTheme="minorHAnsi" w:hAnsiTheme="minorHAnsi" w:cstheme="minorHAnsi"/>
          <w:sz w:val="22"/>
          <w:szCs w:val="22"/>
        </w:rPr>
        <w:t>strategies</w:t>
      </w:r>
      <w:r w:rsidR="00B055A1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3E5D17" w:rsidRPr="00DD002F">
        <w:rPr>
          <w:rFonts w:asciiTheme="minorHAnsi" w:hAnsiTheme="minorHAnsi" w:cstheme="minorHAnsi"/>
          <w:sz w:val="22"/>
          <w:szCs w:val="22"/>
        </w:rPr>
        <w:t xml:space="preserve">that best </w:t>
      </w:r>
      <w:r w:rsidR="00A40A14" w:rsidRPr="00DD002F">
        <w:rPr>
          <w:rFonts w:asciiTheme="minorHAnsi" w:hAnsiTheme="minorHAnsi" w:cstheme="minorHAnsi"/>
          <w:sz w:val="22"/>
          <w:szCs w:val="22"/>
        </w:rPr>
        <w:t xml:space="preserve">cater </w:t>
      </w:r>
      <w:r w:rsidR="005D331D" w:rsidRPr="00DD002F">
        <w:rPr>
          <w:rFonts w:asciiTheme="minorHAnsi" w:hAnsiTheme="minorHAnsi" w:cstheme="minorHAnsi"/>
          <w:sz w:val="22"/>
          <w:szCs w:val="22"/>
        </w:rPr>
        <w:t>to</w:t>
      </w:r>
      <w:r w:rsidR="00A40A14" w:rsidRPr="00DD002F">
        <w:rPr>
          <w:rFonts w:asciiTheme="minorHAnsi" w:hAnsiTheme="minorHAnsi" w:cstheme="minorHAnsi"/>
          <w:sz w:val="22"/>
          <w:szCs w:val="22"/>
        </w:rPr>
        <w:t xml:space="preserve"> well-being and improved productivity</w:t>
      </w:r>
      <w:r w:rsidR="003E5D17" w:rsidRPr="00DD002F">
        <w:rPr>
          <w:rFonts w:asciiTheme="minorHAnsi" w:hAnsiTheme="minorHAnsi" w:cstheme="minorHAnsi"/>
          <w:sz w:val="22"/>
          <w:szCs w:val="22"/>
        </w:rPr>
        <w:t xml:space="preserve"> and exclude </w:t>
      </w:r>
      <w:r w:rsidR="002610CB" w:rsidRPr="00DD002F">
        <w:rPr>
          <w:rFonts w:asciiTheme="minorHAnsi" w:hAnsiTheme="minorHAnsi" w:cstheme="minorHAnsi"/>
          <w:sz w:val="22"/>
          <w:szCs w:val="22"/>
        </w:rPr>
        <w:t>those that fail to</w:t>
      </w:r>
      <w:r w:rsidR="00BE2ECC" w:rsidRPr="00DD002F">
        <w:rPr>
          <w:rFonts w:asciiTheme="minorHAnsi" w:hAnsiTheme="minorHAnsi" w:cstheme="minorHAnsi"/>
          <w:sz w:val="22"/>
          <w:szCs w:val="22"/>
        </w:rPr>
        <w:t xml:space="preserve"> demonstrate improvement </w:t>
      </w:r>
      <w:r w:rsidR="004B760F" w:rsidRPr="00DD002F">
        <w:rPr>
          <w:rFonts w:asciiTheme="minorHAnsi" w:hAnsiTheme="minorHAnsi" w:cstheme="minorHAnsi"/>
          <w:sz w:val="22"/>
          <w:szCs w:val="22"/>
        </w:rPr>
        <w:t>in any criteria.</w:t>
      </w:r>
    </w:p>
    <w:p w14:paraId="72F6F18F" w14:textId="2BCD69D4" w:rsidR="00134B6A" w:rsidRPr="00DD002F" w:rsidRDefault="00A23A9D" w:rsidP="00DD002F">
      <w:pPr>
        <w:pStyle w:val="paragraph"/>
        <w:numPr>
          <w:ilvl w:val="2"/>
          <w:numId w:val="5"/>
        </w:numPr>
        <w:spacing w:after="24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22" w:name="_Toc152140104"/>
      <w:r w:rsidRPr="00CA40BA">
        <w:rPr>
          <w:rStyle w:val="Heading3Char"/>
        </w:rPr>
        <w:t>Exercise</w:t>
      </w:r>
      <w:bookmarkEnd w:id="22"/>
      <w:r w:rsidRPr="00DD002F">
        <w:rPr>
          <w:rFonts w:asciiTheme="minorHAnsi" w:hAnsiTheme="minorHAnsi" w:cstheme="minorHAnsi"/>
          <w:sz w:val="22"/>
          <w:szCs w:val="22"/>
        </w:rPr>
        <w:br/>
      </w:r>
      <w:r w:rsidR="00E95DCF" w:rsidRPr="00DD002F">
        <w:rPr>
          <w:rFonts w:asciiTheme="minorHAnsi" w:hAnsiTheme="minorHAnsi" w:cstheme="minorHAnsi"/>
          <w:sz w:val="22"/>
          <w:szCs w:val="22"/>
        </w:rPr>
        <w:t>Performing physical</w:t>
      </w:r>
      <w:r w:rsidR="00AE77FA" w:rsidRPr="00DD002F">
        <w:rPr>
          <w:rFonts w:asciiTheme="minorHAnsi" w:hAnsiTheme="minorHAnsi" w:cstheme="minorHAnsi"/>
          <w:sz w:val="22"/>
          <w:szCs w:val="22"/>
        </w:rPr>
        <w:t xml:space="preserve"> activity</w:t>
      </w:r>
      <w:r w:rsidR="00E95DC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E77FA" w:rsidRPr="00DD002F">
        <w:rPr>
          <w:rFonts w:asciiTheme="minorHAnsi" w:hAnsiTheme="minorHAnsi" w:cstheme="minorHAnsi"/>
          <w:sz w:val="22"/>
          <w:szCs w:val="22"/>
        </w:rPr>
        <w:t xml:space="preserve">to alleviate discomfort and fatigue </w:t>
      </w:r>
      <w:r w:rsidR="00E95DCF" w:rsidRPr="00DD002F">
        <w:rPr>
          <w:rFonts w:asciiTheme="minorHAnsi" w:hAnsiTheme="minorHAnsi" w:cstheme="minorHAnsi"/>
          <w:sz w:val="22"/>
          <w:szCs w:val="22"/>
        </w:rPr>
        <w:t>aft</w:t>
      </w:r>
      <w:r w:rsidR="00442781" w:rsidRPr="00DD002F">
        <w:rPr>
          <w:rFonts w:asciiTheme="minorHAnsi" w:hAnsiTheme="minorHAnsi" w:cstheme="minorHAnsi"/>
          <w:sz w:val="22"/>
          <w:szCs w:val="22"/>
        </w:rPr>
        <w:t xml:space="preserve">er prolonged sitting </w:t>
      </w:r>
      <w:r w:rsidR="00041C4B" w:rsidRPr="00DD002F">
        <w:rPr>
          <w:rFonts w:asciiTheme="minorHAnsi" w:hAnsiTheme="minorHAnsi" w:cstheme="minorHAnsi"/>
          <w:sz w:val="22"/>
          <w:szCs w:val="22"/>
        </w:rPr>
        <w:t>has</w:t>
      </w:r>
      <w:r w:rsidR="00442781" w:rsidRPr="00DD002F">
        <w:rPr>
          <w:rFonts w:asciiTheme="minorHAnsi" w:hAnsiTheme="minorHAnsi" w:cstheme="minorHAnsi"/>
          <w:sz w:val="22"/>
          <w:szCs w:val="22"/>
        </w:rPr>
        <w:t xml:space="preserve"> been </w:t>
      </w:r>
      <w:r w:rsidR="00041C4B" w:rsidRPr="00DD002F">
        <w:rPr>
          <w:rFonts w:asciiTheme="minorHAnsi" w:hAnsiTheme="minorHAnsi" w:cstheme="minorHAnsi"/>
          <w:sz w:val="22"/>
          <w:szCs w:val="22"/>
        </w:rPr>
        <w:t xml:space="preserve">a </w:t>
      </w:r>
      <w:r w:rsidR="003D2DE4">
        <w:rPr>
          <w:rFonts w:asciiTheme="minorHAnsi" w:hAnsiTheme="minorHAnsi" w:cstheme="minorHAnsi"/>
          <w:sz w:val="22"/>
          <w:szCs w:val="22"/>
        </w:rPr>
        <w:t>research topic</w:t>
      </w:r>
      <w:r w:rsidR="00041C4B" w:rsidRPr="00DD002F">
        <w:rPr>
          <w:rFonts w:asciiTheme="minorHAnsi" w:hAnsiTheme="minorHAnsi" w:cstheme="minorHAnsi"/>
          <w:sz w:val="22"/>
          <w:szCs w:val="22"/>
        </w:rPr>
        <w:t xml:space="preserve"> for centuries</w:t>
      </w:r>
      <w:r w:rsidR="00942CF5" w:rsidRPr="00DD002F">
        <w:rPr>
          <w:rFonts w:asciiTheme="minorHAnsi" w:hAnsiTheme="minorHAnsi" w:cstheme="minorHAnsi"/>
          <w:sz w:val="22"/>
          <w:szCs w:val="22"/>
        </w:rPr>
        <w:t>.</w:t>
      </w:r>
      <w:r w:rsidR="00B8253B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607A32" w:rsidRPr="00DD002F">
        <w:rPr>
          <w:rFonts w:asciiTheme="minorHAnsi" w:hAnsiTheme="minorHAnsi" w:cstheme="minorHAnsi"/>
          <w:sz w:val="22"/>
          <w:szCs w:val="22"/>
        </w:rPr>
        <w:t>For instance, standing and stretching for a few minutes</w:t>
      </w:r>
      <w:r w:rsidR="00B8253B" w:rsidRPr="00DD002F">
        <w:rPr>
          <w:rFonts w:asciiTheme="minorHAnsi" w:hAnsiTheme="minorHAnsi" w:cstheme="minorHAnsi"/>
          <w:sz w:val="22"/>
          <w:szCs w:val="22"/>
        </w:rPr>
        <w:t xml:space="preserve"> is </w:t>
      </w:r>
      <w:r w:rsidR="00AF1867" w:rsidRPr="00DD002F">
        <w:rPr>
          <w:rFonts w:asciiTheme="minorHAnsi" w:hAnsiTheme="minorHAnsi" w:cstheme="minorHAnsi"/>
          <w:sz w:val="22"/>
          <w:szCs w:val="22"/>
        </w:rPr>
        <w:t xml:space="preserve">a </w:t>
      </w:r>
      <w:r w:rsidR="00B8253B" w:rsidRPr="00DD002F">
        <w:rPr>
          <w:rFonts w:asciiTheme="minorHAnsi" w:hAnsiTheme="minorHAnsi" w:cstheme="minorHAnsi"/>
          <w:sz w:val="22"/>
          <w:szCs w:val="22"/>
        </w:rPr>
        <w:t xml:space="preserve">particularly </w:t>
      </w:r>
      <w:r w:rsidR="00F81D23" w:rsidRPr="00DD002F">
        <w:rPr>
          <w:rFonts w:asciiTheme="minorHAnsi" w:hAnsiTheme="minorHAnsi" w:cstheme="minorHAnsi"/>
          <w:sz w:val="22"/>
          <w:szCs w:val="22"/>
        </w:rPr>
        <w:t xml:space="preserve">effective </w:t>
      </w:r>
      <w:r w:rsidR="00AF1867" w:rsidRPr="00DD002F">
        <w:rPr>
          <w:rFonts w:asciiTheme="minorHAnsi" w:hAnsiTheme="minorHAnsi" w:cstheme="minorHAnsi"/>
          <w:sz w:val="22"/>
          <w:szCs w:val="22"/>
        </w:rPr>
        <w:t xml:space="preserve">strategy </w:t>
      </w:r>
      <w:r w:rsidR="00232176" w:rsidRPr="00DD002F">
        <w:rPr>
          <w:rFonts w:asciiTheme="minorHAnsi" w:hAnsiTheme="minorHAnsi" w:cstheme="minorHAnsi"/>
          <w:sz w:val="22"/>
          <w:szCs w:val="22"/>
        </w:rPr>
        <w:t>that prevents discomfort</w:t>
      </w:r>
      <w:r w:rsidR="00AF186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57528C" w:rsidRPr="00DD002F">
        <w:rPr>
          <w:rFonts w:asciiTheme="minorHAnsi" w:hAnsiTheme="minorHAnsi" w:cstheme="minorHAnsi"/>
          <w:sz w:val="22"/>
          <w:szCs w:val="22"/>
        </w:rPr>
        <w:t>when working in a s</w:t>
      </w:r>
      <w:r w:rsidR="00BB7C93" w:rsidRPr="00DD002F">
        <w:rPr>
          <w:rFonts w:asciiTheme="minorHAnsi" w:hAnsiTheme="minorHAnsi" w:cstheme="minorHAnsi"/>
          <w:sz w:val="22"/>
          <w:szCs w:val="22"/>
        </w:rPr>
        <w:t>ea</w:t>
      </w:r>
      <w:r w:rsidR="0057528C" w:rsidRPr="00DD002F">
        <w:rPr>
          <w:rFonts w:asciiTheme="minorHAnsi" w:hAnsiTheme="minorHAnsi" w:cstheme="minorHAnsi"/>
          <w:sz w:val="22"/>
          <w:szCs w:val="22"/>
        </w:rPr>
        <w:t xml:space="preserve">ted position for </w:t>
      </w:r>
      <w:r w:rsidR="00157C4E" w:rsidRPr="00DD002F">
        <w:rPr>
          <w:rFonts w:asciiTheme="minorHAnsi" w:hAnsiTheme="minorHAnsi" w:cstheme="minorHAnsi"/>
          <w:sz w:val="22"/>
          <w:szCs w:val="22"/>
        </w:rPr>
        <w:t>extended</w:t>
      </w:r>
      <w:r w:rsidR="00AF186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57C4E" w:rsidRPr="00DD002F">
        <w:rPr>
          <w:rFonts w:asciiTheme="minorHAnsi" w:hAnsiTheme="minorHAnsi" w:cstheme="minorHAnsi"/>
          <w:sz w:val="22"/>
          <w:szCs w:val="22"/>
        </w:rPr>
        <w:t>periods</w:t>
      </w:r>
      <w:r w:rsidR="0057528C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7E7360" w:rsidRPr="00DD002F">
        <w:rPr>
          <w:rFonts w:asciiTheme="minorHAnsi" w:hAnsiTheme="minorHAnsi" w:cstheme="minorHAnsi"/>
          <w:sz w:val="22"/>
          <w:szCs w:val="22"/>
        </w:rPr>
        <w:t>(</w:t>
      </w:r>
      <w:r w:rsidR="0057528C" w:rsidRPr="00DD002F">
        <w:rPr>
          <w:rFonts w:asciiTheme="minorHAnsi" w:hAnsiTheme="minorHAnsi" w:cstheme="minorHAnsi"/>
          <w:sz w:val="22"/>
          <w:szCs w:val="22"/>
        </w:rPr>
        <w:t>Ding Yi et al.</w:t>
      </w:r>
      <w:r w:rsidR="007E7360" w:rsidRPr="00DD002F">
        <w:rPr>
          <w:rFonts w:asciiTheme="minorHAnsi" w:hAnsiTheme="minorHAnsi" w:cstheme="minorHAnsi"/>
          <w:sz w:val="22"/>
          <w:szCs w:val="22"/>
        </w:rPr>
        <w:t xml:space="preserve">, </w:t>
      </w:r>
      <w:r w:rsidR="0057528C" w:rsidRPr="00DD002F">
        <w:rPr>
          <w:rFonts w:asciiTheme="minorHAnsi" w:hAnsiTheme="minorHAnsi" w:cstheme="minorHAnsi"/>
          <w:sz w:val="22"/>
          <w:szCs w:val="22"/>
        </w:rPr>
        <w:t>2020).</w:t>
      </w:r>
      <w:r w:rsidR="00312443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00F34" w:rsidRPr="00DD002F">
        <w:rPr>
          <w:rFonts w:asciiTheme="minorHAnsi" w:hAnsiTheme="minorHAnsi" w:cstheme="minorHAnsi"/>
          <w:sz w:val="22"/>
          <w:szCs w:val="22"/>
        </w:rPr>
        <w:t xml:space="preserve">On the </w:t>
      </w:r>
      <w:r w:rsidR="00253D5F" w:rsidRPr="00DD002F">
        <w:rPr>
          <w:rFonts w:asciiTheme="minorHAnsi" w:hAnsiTheme="minorHAnsi" w:cstheme="minorHAnsi"/>
          <w:sz w:val="22"/>
          <w:szCs w:val="22"/>
        </w:rPr>
        <w:t>other hand</w:t>
      </w:r>
      <w:r w:rsidR="006E12D0" w:rsidRPr="00DD002F">
        <w:rPr>
          <w:rFonts w:asciiTheme="minorHAnsi" w:hAnsiTheme="minorHAnsi" w:cstheme="minorHAnsi"/>
          <w:sz w:val="22"/>
          <w:szCs w:val="22"/>
        </w:rPr>
        <w:t>, Gil-Beltrán Ester et al.</w:t>
      </w:r>
      <w:r w:rsidR="007E7360" w:rsidRPr="00DD002F">
        <w:rPr>
          <w:rFonts w:asciiTheme="minorHAnsi" w:hAnsiTheme="minorHAnsi" w:cstheme="minorHAnsi"/>
          <w:sz w:val="22"/>
          <w:szCs w:val="22"/>
        </w:rPr>
        <w:t xml:space="preserve"> (2020) argue that it is not the exercise that leads to stress reduction</w:t>
      </w:r>
      <w:r w:rsidR="00100F3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417D8" w:rsidRPr="00DD002F">
        <w:rPr>
          <w:rFonts w:asciiTheme="minorHAnsi" w:hAnsiTheme="minorHAnsi" w:cstheme="minorHAnsi"/>
          <w:sz w:val="22"/>
          <w:szCs w:val="22"/>
        </w:rPr>
        <w:t xml:space="preserve">and </w:t>
      </w:r>
      <w:r w:rsidR="00AA6ACA" w:rsidRPr="00DD002F">
        <w:rPr>
          <w:rFonts w:asciiTheme="minorHAnsi" w:hAnsiTheme="minorHAnsi" w:cstheme="minorHAnsi"/>
          <w:sz w:val="22"/>
          <w:szCs w:val="22"/>
        </w:rPr>
        <w:t>increased</w:t>
      </w:r>
      <w:r w:rsidR="00D417D8" w:rsidRPr="00DD002F">
        <w:rPr>
          <w:rFonts w:asciiTheme="minorHAnsi" w:hAnsiTheme="minorHAnsi" w:cstheme="minorHAnsi"/>
          <w:sz w:val="22"/>
          <w:szCs w:val="22"/>
        </w:rPr>
        <w:t xml:space="preserve"> mental well</w:t>
      </w:r>
      <w:r w:rsidR="00AA6ACA" w:rsidRPr="00DD002F">
        <w:rPr>
          <w:rFonts w:asciiTheme="minorHAnsi" w:hAnsiTheme="minorHAnsi" w:cstheme="minorHAnsi"/>
          <w:sz w:val="22"/>
          <w:szCs w:val="22"/>
        </w:rPr>
        <w:t>-being</w:t>
      </w:r>
      <w:r w:rsidR="00534758">
        <w:rPr>
          <w:rFonts w:asciiTheme="minorHAnsi" w:hAnsiTheme="minorHAnsi" w:cstheme="minorHAnsi"/>
          <w:sz w:val="22"/>
          <w:szCs w:val="22"/>
        </w:rPr>
        <w:t>. However, instead</w:t>
      </w:r>
      <w:r w:rsidR="00EB24B4" w:rsidRPr="00DD002F">
        <w:rPr>
          <w:rFonts w:asciiTheme="minorHAnsi" w:hAnsiTheme="minorHAnsi" w:cstheme="minorHAnsi"/>
          <w:sz w:val="22"/>
          <w:szCs w:val="22"/>
        </w:rPr>
        <w:t>,</w:t>
      </w:r>
      <w:r w:rsidR="00AA6ACA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48366E">
        <w:rPr>
          <w:rFonts w:asciiTheme="minorHAnsi" w:hAnsiTheme="minorHAnsi" w:cstheme="minorHAnsi"/>
          <w:sz w:val="22"/>
          <w:szCs w:val="22"/>
        </w:rPr>
        <w:t xml:space="preserve">the experience of vigour during physical activity </w:t>
      </w:r>
      <w:r w:rsidR="00D24690" w:rsidRPr="00DD002F">
        <w:rPr>
          <w:rFonts w:asciiTheme="minorHAnsi" w:hAnsiTheme="minorHAnsi" w:cstheme="minorHAnsi"/>
          <w:sz w:val="22"/>
          <w:szCs w:val="22"/>
        </w:rPr>
        <w:t xml:space="preserve">has been </w:t>
      </w:r>
      <w:r w:rsidR="00EB24B4" w:rsidRPr="00DD002F">
        <w:rPr>
          <w:rFonts w:asciiTheme="minorHAnsi" w:hAnsiTheme="minorHAnsi" w:cstheme="minorHAnsi"/>
          <w:sz w:val="22"/>
          <w:szCs w:val="22"/>
        </w:rPr>
        <w:t>linked to these positive outcomes.</w:t>
      </w:r>
      <w:r w:rsidR="00333BB3" w:rsidRPr="00DD002F">
        <w:rPr>
          <w:rFonts w:asciiTheme="minorHAnsi" w:hAnsiTheme="minorHAnsi" w:cstheme="minorHAnsi"/>
          <w:sz w:val="22"/>
          <w:szCs w:val="22"/>
        </w:rPr>
        <w:t xml:space="preserve"> This suggests that </w:t>
      </w:r>
      <w:r w:rsidR="004944BA" w:rsidRPr="00DD002F">
        <w:rPr>
          <w:rFonts w:asciiTheme="minorHAnsi" w:hAnsiTheme="minorHAnsi" w:cstheme="minorHAnsi"/>
          <w:sz w:val="22"/>
          <w:szCs w:val="22"/>
        </w:rPr>
        <w:t>incorporating</w:t>
      </w:r>
      <w:r w:rsidR="002C114C" w:rsidRPr="00DD002F">
        <w:rPr>
          <w:rFonts w:asciiTheme="minorHAnsi" w:hAnsiTheme="minorHAnsi" w:cstheme="minorHAnsi"/>
          <w:sz w:val="22"/>
          <w:szCs w:val="22"/>
        </w:rPr>
        <w:t xml:space="preserve"> facilities that </w:t>
      </w:r>
      <w:r w:rsidR="00D65C01" w:rsidRPr="00DD002F">
        <w:rPr>
          <w:rFonts w:asciiTheme="minorHAnsi" w:hAnsiTheme="minorHAnsi" w:cstheme="minorHAnsi"/>
          <w:sz w:val="22"/>
          <w:szCs w:val="22"/>
        </w:rPr>
        <w:t>encourage exercise alone might not be a successful strategy</w:t>
      </w:r>
      <w:r w:rsidR="00034E52" w:rsidRPr="00DD002F">
        <w:rPr>
          <w:rFonts w:asciiTheme="minorHAnsi" w:hAnsiTheme="minorHAnsi" w:cstheme="minorHAnsi"/>
          <w:sz w:val="22"/>
          <w:szCs w:val="22"/>
        </w:rPr>
        <w:t xml:space="preserve"> if the </w:t>
      </w:r>
      <w:r w:rsidR="007B55E6" w:rsidRPr="00DD002F">
        <w:rPr>
          <w:rFonts w:asciiTheme="minorHAnsi" w:hAnsiTheme="minorHAnsi" w:cstheme="minorHAnsi"/>
          <w:sz w:val="22"/>
          <w:szCs w:val="22"/>
        </w:rPr>
        <w:t xml:space="preserve">environment is not </w:t>
      </w:r>
      <w:r w:rsidR="00495544" w:rsidRPr="00DD002F">
        <w:rPr>
          <w:rFonts w:asciiTheme="minorHAnsi" w:hAnsiTheme="minorHAnsi" w:cstheme="minorHAnsi"/>
          <w:sz w:val="22"/>
          <w:szCs w:val="22"/>
        </w:rPr>
        <w:t>enjoyable and motivating.</w:t>
      </w:r>
      <w:r w:rsidR="003839EB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7D1F44" w:rsidRPr="00DD002F">
        <w:rPr>
          <w:rFonts w:asciiTheme="minorHAnsi" w:hAnsiTheme="minorHAnsi" w:cstheme="minorHAnsi"/>
          <w:sz w:val="22"/>
          <w:szCs w:val="22"/>
        </w:rPr>
        <w:br/>
      </w:r>
      <w:r w:rsidR="000D1E80" w:rsidRPr="00DD002F">
        <w:rPr>
          <w:rFonts w:asciiTheme="minorHAnsi" w:hAnsiTheme="minorHAnsi" w:cstheme="minorHAnsi"/>
          <w:sz w:val="22"/>
          <w:szCs w:val="22"/>
        </w:rPr>
        <w:t xml:space="preserve">Although exercise is the first activity that comes to mind when </w:t>
      </w:r>
      <w:r w:rsidR="00431CA7">
        <w:rPr>
          <w:rFonts w:asciiTheme="minorHAnsi" w:hAnsiTheme="minorHAnsi" w:cstheme="minorHAnsi"/>
          <w:sz w:val="22"/>
          <w:szCs w:val="22"/>
        </w:rPr>
        <w:t>discussing</w:t>
      </w:r>
      <w:r w:rsidR="0056257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D4322" w:rsidRPr="00DD002F">
        <w:rPr>
          <w:rFonts w:asciiTheme="minorHAnsi" w:hAnsiTheme="minorHAnsi" w:cstheme="minorHAnsi"/>
          <w:sz w:val="22"/>
          <w:szCs w:val="22"/>
        </w:rPr>
        <w:t>improved health</w:t>
      </w:r>
      <w:r w:rsidR="00340C97" w:rsidRPr="00DD002F">
        <w:rPr>
          <w:rFonts w:asciiTheme="minorHAnsi" w:hAnsiTheme="minorHAnsi" w:cstheme="minorHAnsi"/>
          <w:sz w:val="22"/>
          <w:szCs w:val="22"/>
        </w:rPr>
        <w:t xml:space="preserve"> and regular short</w:t>
      </w:r>
      <w:r w:rsidR="00860A0C" w:rsidRPr="00DD002F">
        <w:rPr>
          <w:rFonts w:asciiTheme="minorHAnsi" w:hAnsiTheme="minorHAnsi" w:cstheme="minorHAnsi"/>
          <w:sz w:val="22"/>
          <w:szCs w:val="22"/>
        </w:rPr>
        <w:t xml:space="preserve"> periods of high activity positively impact </w:t>
      </w:r>
      <w:r w:rsidR="00FC21CA" w:rsidRPr="00DD002F">
        <w:rPr>
          <w:rFonts w:asciiTheme="minorHAnsi" w:hAnsiTheme="minorHAnsi" w:cstheme="minorHAnsi"/>
          <w:sz w:val="22"/>
          <w:szCs w:val="22"/>
        </w:rPr>
        <w:t xml:space="preserve">mood, fatigue, and energy levels, there is no </w:t>
      </w:r>
      <w:r w:rsidR="005752F4" w:rsidRPr="00DD002F">
        <w:rPr>
          <w:rFonts w:asciiTheme="minorHAnsi" w:hAnsiTheme="minorHAnsi" w:cstheme="minorHAnsi"/>
          <w:sz w:val="22"/>
          <w:szCs w:val="22"/>
        </w:rPr>
        <w:t>association</w:t>
      </w:r>
      <w:r w:rsidR="005273D8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C2F59" w:rsidRPr="00DD002F">
        <w:rPr>
          <w:rFonts w:asciiTheme="minorHAnsi" w:hAnsiTheme="minorHAnsi" w:cstheme="minorHAnsi"/>
          <w:sz w:val="22"/>
          <w:szCs w:val="22"/>
        </w:rPr>
        <w:t xml:space="preserve">between exercise and </w:t>
      </w:r>
      <w:r w:rsidR="00EA1061" w:rsidRPr="00DD002F">
        <w:rPr>
          <w:rFonts w:asciiTheme="minorHAnsi" w:hAnsiTheme="minorHAnsi" w:cstheme="minorHAnsi"/>
          <w:sz w:val="22"/>
          <w:szCs w:val="22"/>
        </w:rPr>
        <w:t>improve</w:t>
      </w:r>
      <w:r w:rsidR="007700F7">
        <w:rPr>
          <w:rFonts w:asciiTheme="minorHAnsi" w:hAnsiTheme="minorHAnsi" w:cstheme="minorHAnsi"/>
          <w:sz w:val="22"/>
          <w:szCs w:val="22"/>
        </w:rPr>
        <w:t>d</w:t>
      </w:r>
      <w:r w:rsidR="00EA1061" w:rsidRPr="00DD002F">
        <w:rPr>
          <w:rFonts w:asciiTheme="minorHAnsi" w:hAnsiTheme="minorHAnsi" w:cstheme="minorHAnsi"/>
          <w:sz w:val="22"/>
          <w:szCs w:val="22"/>
        </w:rPr>
        <w:t xml:space="preserve"> cognitive performance</w:t>
      </w:r>
      <w:r w:rsidR="007700F7">
        <w:rPr>
          <w:rFonts w:asciiTheme="minorHAnsi" w:hAnsiTheme="minorHAnsi" w:cstheme="minorHAnsi"/>
          <w:sz w:val="22"/>
          <w:szCs w:val="22"/>
        </w:rPr>
        <w:t xml:space="preserve"> </w:t>
      </w:r>
      <w:r w:rsidR="00EA1061" w:rsidRPr="00DD002F">
        <w:rPr>
          <w:rFonts w:asciiTheme="minorHAnsi" w:hAnsiTheme="minorHAnsi" w:cstheme="minorHAnsi"/>
          <w:sz w:val="22"/>
          <w:szCs w:val="22"/>
        </w:rPr>
        <w:t>(Bergouignan et al., 2016).</w:t>
      </w:r>
      <w:r w:rsidR="00CE24D1" w:rsidRPr="00DD002F">
        <w:rPr>
          <w:rFonts w:asciiTheme="minorHAnsi" w:hAnsiTheme="minorHAnsi" w:cstheme="minorHAnsi"/>
          <w:sz w:val="22"/>
          <w:szCs w:val="22"/>
        </w:rPr>
        <w:t xml:space="preserve"> This has been further </w:t>
      </w:r>
      <w:r w:rsidR="007F1F1C" w:rsidRPr="00DD002F">
        <w:rPr>
          <w:rFonts w:asciiTheme="minorHAnsi" w:hAnsiTheme="minorHAnsi" w:cstheme="minorHAnsi"/>
          <w:sz w:val="22"/>
          <w:szCs w:val="22"/>
        </w:rPr>
        <w:t>examined</w:t>
      </w:r>
      <w:r w:rsidR="00CE24D1" w:rsidRPr="00DD002F">
        <w:rPr>
          <w:rFonts w:asciiTheme="minorHAnsi" w:hAnsiTheme="minorHAnsi" w:cstheme="minorHAnsi"/>
          <w:sz w:val="22"/>
          <w:szCs w:val="22"/>
        </w:rPr>
        <w:t xml:space="preserve"> in more recent years </w:t>
      </w:r>
      <w:r w:rsidR="00D51DCF" w:rsidRPr="00DD002F">
        <w:rPr>
          <w:rFonts w:asciiTheme="minorHAnsi" w:hAnsiTheme="minorHAnsi" w:cstheme="minorHAnsi"/>
          <w:sz w:val="22"/>
          <w:szCs w:val="22"/>
        </w:rPr>
        <w:t>through a similar study</w:t>
      </w:r>
      <w:r w:rsidR="00181896" w:rsidRPr="00DD002F">
        <w:rPr>
          <w:rFonts w:asciiTheme="minorHAnsi" w:hAnsiTheme="minorHAnsi" w:cstheme="minorHAnsi"/>
          <w:sz w:val="22"/>
          <w:szCs w:val="22"/>
        </w:rPr>
        <w:t xml:space="preserve"> indicating no </w:t>
      </w:r>
      <w:r w:rsidR="00C72D0E" w:rsidRPr="00DD002F">
        <w:rPr>
          <w:rFonts w:asciiTheme="minorHAnsi" w:hAnsiTheme="minorHAnsi" w:cstheme="minorHAnsi"/>
          <w:sz w:val="22"/>
          <w:szCs w:val="22"/>
        </w:rPr>
        <w:t xml:space="preserve">direct relation between </w:t>
      </w:r>
      <w:r w:rsidR="00E42F81" w:rsidRPr="00DD002F">
        <w:rPr>
          <w:rFonts w:asciiTheme="minorHAnsi" w:hAnsiTheme="minorHAnsi" w:cstheme="minorHAnsi"/>
          <w:sz w:val="22"/>
          <w:szCs w:val="22"/>
        </w:rPr>
        <w:t xml:space="preserve">lower </w:t>
      </w:r>
      <w:r w:rsidR="000B1571" w:rsidRPr="00DD002F">
        <w:rPr>
          <w:rFonts w:asciiTheme="minorHAnsi" w:hAnsiTheme="minorHAnsi" w:cstheme="minorHAnsi"/>
          <w:sz w:val="22"/>
          <w:szCs w:val="22"/>
        </w:rPr>
        <w:t xml:space="preserve">levels of </w:t>
      </w:r>
      <w:r w:rsidR="00E42F81" w:rsidRPr="00DD002F">
        <w:rPr>
          <w:rFonts w:asciiTheme="minorHAnsi" w:hAnsiTheme="minorHAnsi" w:cstheme="minorHAnsi"/>
          <w:sz w:val="22"/>
          <w:szCs w:val="22"/>
        </w:rPr>
        <w:t xml:space="preserve">sedentary </w:t>
      </w:r>
      <w:r w:rsidR="00B87313" w:rsidRPr="00DD002F">
        <w:rPr>
          <w:rFonts w:asciiTheme="minorHAnsi" w:hAnsiTheme="minorHAnsi" w:cstheme="minorHAnsi"/>
          <w:sz w:val="22"/>
          <w:szCs w:val="22"/>
        </w:rPr>
        <w:t>behaviour</w:t>
      </w:r>
      <w:r w:rsidR="000B1571" w:rsidRPr="00DD002F">
        <w:rPr>
          <w:rFonts w:asciiTheme="minorHAnsi" w:hAnsiTheme="minorHAnsi" w:cstheme="minorHAnsi"/>
          <w:sz w:val="22"/>
          <w:szCs w:val="22"/>
        </w:rPr>
        <w:t xml:space="preserve"> and </w:t>
      </w:r>
      <w:r w:rsidR="00FA3881" w:rsidRPr="00DD002F">
        <w:rPr>
          <w:rFonts w:asciiTheme="minorHAnsi" w:hAnsiTheme="minorHAnsi" w:cstheme="minorHAnsi"/>
          <w:sz w:val="22"/>
          <w:szCs w:val="22"/>
        </w:rPr>
        <w:t>increased performance (Rosenkranz Sara et al.</w:t>
      </w:r>
      <w:r w:rsidR="004C1F1C" w:rsidRPr="00DD002F">
        <w:rPr>
          <w:rFonts w:asciiTheme="minorHAnsi" w:hAnsiTheme="minorHAnsi" w:cstheme="minorHAnsi"/>
          <w:sz w:val="22"/>
          <w:szCs w:val="22"/>
        </w:rPr>
        <w:t>,</w:t>
      </w:r>
      <w:r w:rsidR="00FA3881" w:rsidRPr="00DD002F">
        <w:rPr>
          <w:rFonts w:asciiTheme="minorHAnsi" w:hAnsiTheme="minorHAnsi" w:cstheme="minorHAnsi"/>
          <w:sz w:val="22"/>
          <w:szCs w:val="22"/>
        </w:rPr>
        <w:t xml:space="preserve"> 2020).</w:t>
      </w:r>
      <w:r w:rsidR="00660906" w:rsidRPr="00DD002F">
        <w:rPr>
          <w:rFonts w:asciiTheme="minorHAnsi" w:hAnsiTheme="minorHAnsi" w:cstheme="minorHAnsi"/>
          <w:sz w:val="22"/>
          <w:szCs w:val="22"/>
        </w:rPr>
        <w:br/>
      </w:r>
    </w:p>
    <w:p w14:paraId="3400F65E" w14:textId="14BFBDB4" w:rsidR="009C1992" w:rsidRDefault="00575C48" w:rsidP="009C1992">
      <w:pPr>
        <w:pStyle w:val="paragraph"/>
        <w:keepNext/>
        <w:numPr>
          <w:ilvl w:val="2"/>
          <w:numId w:val="5"/>
        </w:numPr>
        <w:spacing w:before="0" w:beforeAutospacing="0" w:after="240" w:afterAutospacing="0" w:line="360" w:lineRule="auto"/>
        <w:textAlignment w:val="baseline"/>
      </w:pPr>
      <w:bookmarkStart w:id="23" w:name="_Toc152140105"/>
      <w:r w:rsidRPr="00CA40BA">
        <w:rPr>
          <w:rStyle w:val="Heading3Char"/>
        </w:rPr>
        <w:t>Nature and Biophilia</w:t>
      </w:r>
      <w:bookmarkEnd w:id="23"/>
      <w:r w:rsidRPr="00DD002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850DF7" w:rsidRPr="00DD002F">
        <w:rPr>
          <w:rFonts w:asciiTheme="minorHAnsi" w:hAnsiTheme="minorHAnsi" w:cstheme="minorHAnsi"/>
          <w:sz w:val="22"/>
          <w:szCs w:val="22"/>
        </w:rPr>
        <w:t>Research conducted by Nisbet and Zelenski</w:t>
      </w:r>
      <w:r w:rsidR="009F5F03" w:rsidRPr="00DD002F">
        <w:rPr>
          <w:rFonts w:asciiTheme="minorHAnsi" w:hAnsiTheme="minorHAnsi" w:cstheme="minorHAnsi"/>
          <w:sz w:val="22"/>
          <w:szCs w:val="22"/>
        </w:rPr>
        <w:t xml:space="preserve"> (2011) has uncovered that walking outdoors, compared to indoor walking,</w:t>
      </w:r>
      <w:r w:rsidR="00FE1F2B" w:rsidRPr="00DD002F">
        <w:rPr>
          <w:rFonts w:asciiTheme="minorHAnsi" w:hAnsiTheme="minorHAnsi" w:cstheme="minorHAnsi"/>
          <w:sz w:val="22"/>
          <w:szCs w:val="22"/>
        </w:rPr>
        <w:t xml:space="preserve"> has far </w:t>
      </w:r>
      <w:r w:rsidR="009F5F03" w:rsidRPr="00DD002F">
        <w:rPr>
          <w:rFonts w:asciiTheme="minorHAnsi" w:hAnsiTheme="minorHAnsi" w:cstheme="minorHAnsi"/>
          <w:sz w:val="22"/>
          <w:szCs w:val="22"/>
        </w:rPr>
        <w:t>more significant</w:t>
      </w:r>
      <w:r w:rsidR="00FE1F2B" w:rsidRPr="00DD002F">
        <w:rPr>
          <w:rFonts w:asciiTheme="minorHAnsi" w:hAnsiTheme="minorHAnsi" w:cstheme="minorHAnsi"/>
          <w:sz w:val="22"/>
          <w:szCs w:val="22"/>
        </w:rPr>
        <w:t xml:space="preserve"> effects on </w:t>
      </w:r>
      <w:r w:rsidR="002B2C69" w:rsidRPr="00DD002F">
        <w:rPr>
          <w:rFonts w:asciiTheme="minorHAnsi" w:hAnsiTheme="minorHAnsi" w:cstheme="minorHAnsi"/>
          <w:sz w:val="22"/>
          <w:szCs w:val="22"/>
        </w:rPr>
        <w:t>individuals’ levels of happiness</w:t>
      </w:r>
      <w:r w:rsidR="00AD684D" w:rsidRPr="00DD002F">
        <w:rPr>
          <w:rFonts w:asciiTheme="minorHAnsi" w:hAnsiTheme="minorHAnsi" w:cstheme="minorHAnsi"/>
          <w:sz w:val="22"/>
          <w:szCs w:val="22"/>
        </w:rPr>
        <w:t xml:space="preserve"> and </w:t>
      </w:r>
      <w:r w:rsidR="00D25EB5" w:rsidRPr="00DD002F">
        <w:rPr>
          <w:rFonts w:asciiTheme="minorHAnsi" w:hAnsiTheme="minorHAnsi" w:cstheme="minorHAnsi"/>
          <w:sz w:val="22"/>
          <w:szCs w:val="22"/>
        </w:rPr>
        <w:t>well-being</w:t>
      </w:r>
      <w:r w:rsidR="00AD684D" w:rsidRPr="00DD002F">
        <w:rPr>
          <w:rFonts w:asciiTheme="minorHAnsi" w:hAnsiTheme="minorHAnsi" w:cstheme="minorHAnsi"/>
          <w:sz w:val="22"/>
          <w:szCs w:val="22"/>
        </w:rPr>
        <w:t>.</w:t>
      </w:r>
      <w:r w:rsidR="002B2C6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D684D" w:rsidRPr="00DD002F">
        <w:rPr>
          <w:rFonts w:asciiTheme="minorHAnsi" w:hAnsiTheme="minorHAnsi" w:cstheme="minorHAnsi"/>
          <w:sz w:val="22"/>
          <w:szCs w:val="22"/>
        </w:rPr>
        <w:t>The research has also</w:t>
      </w:r>
      <w:r w:rsidR="00500C7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D28A4" w:rsidRPr="00DD002F">
        <w:rPr>
          <w:rFonts w:asciiTheme="minorHAnsi" w:hAnsiTheme="minorHAnsi" w:cstheme="minorHAnsi"/>
          <w:sz w:val="22"/>
          <w:szCs w:val="22"/>
        </w:rPr>
        <w:t>revealed</w:t>
      </w:r>
      <w:r w:rsidR="002614FE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945F66" w:rsidRPr="00DD002F">
        <w:rPr>
          <w:rFonts w:asciiTheme="minorHAnsi" w:hAnsiTheme="minorHAnsi" w:cstheme="minorHAnsi"/>
          <w:sz w:val="22"/>
          <w:szCs w:val="22"/>
        </w:rPr>
        <w:t xml:space="preserve">that </w:t>
      </w:r>
      <w:r w:rsidR="001A43B4" w:rsidRPr="00DD002F">
        <w:rPr>
          <w:rFonts w:asciiTheme="minorHAnsi" w:hAnsiTheme="minorHAnsi" w:cstheme="minorHAnsi"/>
          <w:sz w:val="22"/>
          <w:szCs w:val="22"/>
        </w:rPr>
        <w:t xml:space="preserve">if </w:t>
      </w:r>
      <w:r w:rsidR="006A10F6" w:rsidRPr="00DD002F">
        <w:rPr>
          <w:rFonts w:asciiTheme="minorHAnsi" w:hAnsiTheme="minorHAnsi" w:cstheme="minorHAnsi"/>
          <w:sz w:val="22"/>
          <w:szCs w:val="22"/>
        </w:rPr>
        <w:t xml:space="preserve">individuals increase the time spent </w:t>
      </w:r>
      <w:r w:rsidR="0043420B" w:rsidRPr="00DD002F">
        <w:rPr>
          <w:rFonts w:asciiTheme="minorHAnsi" w:hAnsiTheme="minorHAnsi" w:cstheme="minorHAnsi"/>
          <w:sz w:val="22"/>
          <w:szCs w:val="22"/>
        </w:rPr>
        <w:t>in nature</w:t>
      </w:r>
      <w:r w:rsidR="00976266" w:rsidRPr="00DD002F">
        <w:rPr>
          <w:rFonts w:asciiTheme="minorHAnsi" w:hAnsiTheme="minorHAnsi" w:cstheme="minorHAnsi"/>
          <w:sz w:val="22"/>
          <w:szCs w:val="22"/>
        </w:rPr>
        <w:t xml:space="preserve">, thus </w:t>
      </w:r>
      <w:r w:rsidR="00FC47E1" w:rsidRPr="00DD002F">
        <w:rPr>
          <w:rFonts w:asciiTheme="minorHAnsi" w:hAnsiTheme="minorHAnsi" w:cstheme="minorHAnsi"/>
          <w:sz w:val="22"/>
          <w:szCs w:val="22"/>
        </w:rPr>
        <w:t>experiencing</w:t>
      </w:r>
      <w:r w:rsidR="00976266" w:rsidRPr="00DD002F">
        <w:rPr>
          <w:rFonts w:asciiTheme="minorHAnsi" w:hAnsiTheme="minorHAnsi" w:cstheme="minorHAnsi"/>
          <w:sz w:val="22"/>
          <w:szCs w:val="22"/>
        </w:rPr>
        <w:t xml:space="preserve"> its </w:t>
      </w:r>
      <w:r w:rsidR="000F44AD" w:rsidRPr="00DD002F">
        <w:rPr>
          <w:rFonts w:asciiTheme="minorHAnsi" w:hAnsiTheme="minorHAnsi" w:cstheme="minorHAnsi"/>
          <w:sz w:val="22"/>
          <w:szCs w:val="22"/>
        </w:rPr>
        <w:t xml:space="preserve">hedonic benefits </w:t>
      </w:r>
      <w:r w:rsidR="008965F9" w:rsidRPr="00DD002F">
        <w:rPr>
          <w:rFonts w:asciiTheme="minorHAnsi" w:hAnsiTheme="minorHAnsi" w:cstheme="minorHAnsi"/>
          <w:sz w:val="22"/>
          <w:szCs w:val="22"/>
        </w:rPr>
        <w:t>and</w:t>
      </w:r>
      <w:r w:rsidR="009542E6" w:rsidRPr="00DD002F">
        <w:rPr>
          <w:rFonts w:asciiTheme="minorHAnsi" w:hAnsiTheme="minorHAnsi" w:cstheme="minorHAnsi"/>
          <w:sz w:val="22"/>
          <w:szCs w:val="22"/>
        </w:rPr>
        <w:t xml:space="preserve"> positive emotions</w:t>
      </w:r>
      <w:r w:rsidR="00057C59" w:rsidRPr="00DD002F">
        <w:rPr>
          <w:rFonts w:asciiTheme="minorHAnsi" w:hAnsiTheme="minorHAnsi" w:cstheme="minorHAnsi"/>
          <w:sz w:val="22"/>
          <w:szCs w:val="22"/>
        </w:rPr>
        <w:t xml:space="preserve">, they </w:t>
      </w:r>
      <w:r w:rsidR="00057C59" w:rsidRPr="00DD002F">
        <w:rPr>
          <w:rFonts w:asciiTheme="minorHAnsi" w:hAnsiTheme="minorHAnsi" w:cstheme="minorHAnsi"/>
          <w:sz w:val="22"/>
          <w:szCs w:val="22"/>
        </w:rPr>
        <w:lastRenderedPageBreak/>
        <w:t xml:space="preserve">will be able </w:t>
      </w:r>
      <w:r w:rsidR="00763BCC" w:rsidRPr="00DD002F">
        <w:rPr>
          <w:rFonts w:asciiTheme="minorHAnsi" w:hAnsiTheme="minorHAnsi" w:cstheme="minorHAnsi"/>
          <w:sz w:val="22"/>
          <w:szCs w:val="22"/>
        </w:rPr>
        <w:t>to reconnect better</w:t>
      </w:r>
      <w:r w:rsidR="00AF2440" w:rsidRPr="00DD002F">
        <w:rPr>
          <w:rFonts w:asciiTheme="minorHAnsi" w:hAnsiTheme="minorHAnsi" w:cstheme="minorHAnsi"/>
          <w:sz w:val="22"/>
          <w:szCs w:val="22"/>
        </w:rPr>
        <w:t>, which</w:t>
      </w:r>
      <w:r w:rsidR="009B2D5A" w:rsidRPr="00DD002F">
        <w:rPr>
          <w:rFonts w:asciiTheme="minorHAnsi" w:hAnsiTheme="minorHAnsi" w:cstheme="minorHAnsi"/>
          <w:sz w:val="22"/>
          <w:szCs w:val="22"/>
        </w:rPr>
        <w:t xml:space="preserve"> fosters environmentally responsible </w:t>
      </w:r>
      <w:r w:rsidR="00B87313" w:rsidRPr="00DD002F">
        <w:rPr>
          <w:rFonts w:asciiTheme="minorHAnsi" w:hAnsiTheme="minorHAnsi" w:cstheme="minorHAnsi"/>
          <w:sz w:val="22"/>
          <w:szCs w:val="22"/>
        </w:rPr>
        <w:t>behaviour</w:t>
      </w:r>
      <w:r w:rsidR="009B2D5A" w:rsidRPr="00DD002F">
        <w:rPr>
          <w:rFonts w:asciiTheme="minorHAnsi" w:hAnsiTheme="minorHAnsi" w:cstheme="minorHAnsi"/>
          <w:sz w:val="22"/>
          <w:szCs w:val="22"/>
        </w:rPr>
        <w:t>.</w:t>
      </w:r>
      <w:r w:rsidR="00E86E02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F2440" w:rsidRPr="00DD002F">
        <w:rPr>
          <w:rFonts w:asciiTheme="minorHAnsi" w:hAnsiTheme="minorHAnsi" w:cstheme="minorHAnsi"/>
          <w:sz w:val="22"/>
          <w:szCs w:val="22"/>
        </w:rPr>
        <w:t>A study of Finnish knowledge workers further proves these natural effects on well-being</w:t>
      </w:r>
      <w:r w:rsidR="005F3D8D" w:rsidRPr="00DD002F">
        <w:rPr>
          <w:rFonts w:asciiTheme="minorHAnsi" w:hAnsiTheme="minorHAnsi" w:cstheme="minorHAnsi"/>
          <w:sz w:val="22"/>
          <w:szCs w:val="22"/>
        </w:rPr>
        <w:t xml:space="preserve">. </w:t>
      </w:r>
      <w:r w:rsidR="005151A9" w:rsidRPr="00DD002F">
        <w:rPr>
          <w:rFonts w:asciiTheme="minorHAnsi" w:hAnsiTheme="minorHAnsi" w:cstheme="minorHAnsi"/>
          <w:sz w:val="22"/>
          <w:szCs w:val="22"/>
        </w:rPr>
        <w:t xml:space="preserve">The outcomes suggest </w:t>
      </w:r>
      <w:r w:rsidR="005F3D8D" w:rsidRPr="00DD002F">
        <w:rPr>
          <w:rFonts w:asciiTheme="minorHAnsi" w:hAnsiTheme="minorHAnsi" w:cstheme="minorHAnsi"/>
          <w:sz w:val="22"/>
          <w:szCs w:val="22"/>
        </w:rPr>
        <w:t>that park walks</w:t>
      </w:r>
      <w:r w:rsidR="0081547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495E27" w:rsidRPr="00DD002F">
        <w:rPr>
          <w:rFonts w:asciiTheme="minorHAnsi" w:hAnsiTheme="minorHAnsi" w:cstheme="minorHAnsi"/>
          <w:sz w:val="22"/>
          <w:szCs w:val="22"/>
        </w:rPr>
        <w:t xml:space="preserve">positively </w:t>
      </w:r>
      <w:r w:rsidR="00922EE5" w:rsidRPr="00DD002F">
        <w:rPr>
          <w:rFonts w:asciiTheme="minorHAnsi" w:hAnsiTheme="minorHAnsi" w:cstheme="minorHAnsi"/>
          <w:sz w:val="22"/>
          <w:szCs w:val="22"/>
        </w:rPr>
        <w:t>reduce work-related tension</w:t>
      </w:r>
      <w:r w:rsidR="00AF2DCF" w:rsidRPr="00DD002F">
        <w:rPr>
          <w:rFonts w:asciiTheme="minorHAnsi" w:hAnsiTheme="minorHAnsi" w:cstheme="minorHAnsi"/>
          <w:sz w:val="22"/>
          <w:szCs w:val="22"/>
        </w:rPr>
        <w:t xml:space="preserve"> and help restore resources</w:t>
      </w:r>
      <w:r w:rsidR="00AF2440" w:rsidRPr="00DD002F">
        <w:rPr>
          <w:rFonts w:asciiTheme="minorHAnsi" w:hAnsiTheme="minorHAnsi" w:cstheme="minorHAnsi"/>
          <w:sz w:val="22"/>
          <w:szCs w:val="22"/>
        </w:rPr>
        <w:t>,</w:t>
      </w:r>
      <w:r w:rsidR="00AF2DC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80415" w:rsidRPr="00DD002F">
        <w:rPr>
          <w:rFonts w:asciiTheme="minorHAnsi" w:hAnsiTheme="minorHAnsi" w:cstheme="minorHAnsi"/>
          <w:sz w:val="22"/>
          <w:szCs w:val="22"/>
        </w:rPr>
        <w:t>leading to enhanced well-being (Bloom et al., 2017).</w:t>
      </w:r>
      <w:r w:rsidR="0085111A" w:rsidRPr="00DD002F">
        <w:rPr>
          <w:rFonts w:asciiTheme="minorHAnsi" w:hAnsiTheme="minorHAnsi" w:cstheme="minorHAnsi"/>
          <w:sz w:val="22"/>
          <w:szCs w:val="22"/>
        </w:rPr>
        <w:t xml:space="preserve"> Additional research </w:t>
      </w:r>
      <w:r w:rsidR="00BF3658" w:rsidRPr="00DD002F">
        <w:rPr>
          <w:rFonts w:asciiTheme="minorHAnsi" w:hAnsiTheme="minorHAnsi" w:cstheme="minorHAnsi"/>
          <w:sz w:val="22"/>
          <w:szCs w:val="22"/>
        </w:rPr>
        <w:t>from Barton and Pretty (2010)</w:t>
      </w:r>
      <w:r w:rsidR="002E5649" w:rsidRPr="00DD002F">
        <w:rPr>
          <w:rFonts w:asciiTheme="minorHAnsi" w:hAnsiTheme="minorHAnsi" w:cstheme="minorHAnsi"/>
          <w:sz w:val="22"/>
          <w:szCs w:val="22"/>
        </w:rPr>
        <w:t xml:space="preserve"> demonstrates </w:t>
      </w:r>
      <w:r w:rsidR="00B45615" w:rsidRPr="00DD002F">
        <w:rPr>
          <w:rFonts w:asciiTheme="minorHAnsi" w:hAnsiTheme="minorHAnsi" w:cstheme="minorHAnsi"/>
          <w:sz w:val="22"/>
          <w:szCs w:val="22"/>
        </w:rPr>
        <w:t>that it is not the duration of the exercise that matters but the environment</w:t>
      </w:r>
      <w:r w:rsidR="00F16636" w:rsidRPr="00DD002F">
        <w:rPr>
          <w:rFonts w:asciiTheme="minorHAnsi" w:hAnsiTheme="minorHAnsi" w:cstheme="minorHAnsi"/>
          <w:sz w:val="22"/>
          <w:szCs w:val="22"/>
        </w:rPr>
        <w:t xml:space="preserve">, as even short 5-minute activities in natural environments result in </w:t>
      </w:r>
      <w:r w:rsidR="005932C7" w:rsidRPr="00DD002F">
        <w:rPr>
          <w:rFonts w:asciiTheme="minorHAnsi" w:hAnsiTheme="minorHAnsi" w:cstheme="minorHAnsi"/>
          <w:sz w:val="22"/>
          <w:szCs w:val="22"/>
        </w:rPr>
        <w:t>increased mood and self-esteem.</w:t>
      </w:r>
      <w:r w:rsidR="00BA04A2" w:rsidRPr="00DD002F">
        <w:rPr>
          <w:rFonts w:asciiTheme="minorHAnsi" w:hAnsiTheme="minorHAnsi" w:cstheme="minorHAnsi"/>
          <w:sz w:val="22"/>
          <w:szCs w:val="22"/>
        </w:rPr>
        <w:br/>
      </w:r>
      <w:r w:rsidR="009A543A" w:rsidRPr="00DD002F">
        <w:rPr>
          <w:rFonts w:asciiTheme="minorHAnsi" w:hAnsiTheme="minorHAnsi" w:cstheme="minorHAnsi"/>
          <w:sz w:val="22"/>
          <w:szCs w:val="22"/>
        </w:rPr>
        <w:br/>
      </w:r>
      <w:r w:rsidR="00714CA2" w:rsidRPr="00DD002F">
        <w:rPr>
          <w:rFonts w:asciiTheme="minorHAnsi" w:hAnsiTheme="minorHAnsi" w:cstheme="minorHAnsi"/>
          <w:sz w:val="22"/>
          <w:szCs w:val="22"/>
        </w:rPr>
        <w:t xml:space="preserve">Due to these positive effects of nature exposure, more and more </w:t>
      </w:r>
      <w:r w:rsidR="007A0ED0" w:rsidRPr="00DD002F">
        <w:rPr>
          <w:rFonts w:asciiTheme="minorHAnsi" w:hAnsiTheme="minorHAnsi" w:cstheme="minorHAnsi"/>
          <w:sz w:val="22"/>
          <w:szCs w:val="22"/>
        </w:rPr>
        <w:t xml:space="preserve">offices are incorporating </w:t>
      </w:r>
      <w:r w:rsidR="002E16B8" w:rsidRPr="00DD002F">
        <w:rPr>
          <w:rFonts w:asciiTheme="minorHAnsi" w:hAnsiTheme="minorHAnsi" w:cstheme="minorHAnsi"/>
          <w:sz w:val="22"/>
          <w:szCs w:val="22"/>
        </w:rPr>
        <w:t xml:space="preserve">biophilic elements </w:t>
      </w:r>
      <w:r w:rsidR="009E13E2" w:rsidRPr="00DD002F">
        <w:rPr>
          <w:rFonts w:asciiTheme="minorHAnsi" w:hAnsiTheme="minorHAnsi" w:cstheme="minorHAnsi"/>
          <w:sz w:val="22"/>
          <w:szCs w:val="22"/>
        </w:rPr>
        <w:t>and strategies into th</w:t>
      </w:r>
      <w:r w:rsidR="00980836" w:rsidRPr="00DD002F">
        <w:rPr>
          <w:rFonts w:asciiTheme="minorHAnsi" w:hAnsiTheme="minorHAnsi" w:cstheme="minorHAnsi"/>
          <w:sz w:val="22"/>
          <w:szCs w:val="22"/>
        </w:rPr>
        <w:t xml:space="preserve">eir indoor environments. </w:t>
      </w:r>
      <w:r w:rsidR="00B25FE4" w:rsidRPr="00DD002F">
        <w:rPr>
          <w:rFonts w:asciiTheme="minorHAnsi" w:hAnsiTheme="minorHAnsi" w:cstheme="minorHAnsi"/>
          <w:sz w:val="22"/>
          <w:szCs w:val="22"/>
        </w:rPr>
        <w:t xml:space="preserve">According to a study by Roskams </w:t>
      </w:r>
      <w:r w:rsidR="00B36E61" w:rsidRPr="00DD002F">
        <w:rPr>
          <w:rFonts w:asciiTheme="minorHAnsi" w:hAnsiTheme="minorHAnsi" w:cstheme="minorHAnsi"/>
          <w:sz w:val="22"/>
          <w:szCs w:val="22"/>
        </w:rPr>
        <w:t xml:space="preserve">and </w:t>
      </w:r>
      <w:r w:rsidR="00B25FE4" w:rsidRPr="00DD002F">
        <w:rPr>
          <w:rFonts w:asciiTheme="minorHAnsi" w:hAnsiTheme="minorHAnsi" w:cstheme="minorHAnsi"/>
          <w:sz w:val="22"/>
          <w:szCs w:val="22"/>
        </w:rPr>
        <w:t>Haynes</w:t>
      </w:r>
      <w:r w:rsidR="00763BCC" w:rsidRPr="00DD002F">
        <w:rPr>
          <w:rFonts w:asciiTheme="minorHAnsi" w:hAnsiTheme="minorHAnsi" w:cstheme="minorHAnsi"/>
          <w:sz w:val="22"/>
          <w:szCs w:val="22"/>
        </w:rPr>
        <w:t xml:space="preserve"> (2020),</w:t>
      </w:r>
      <w:r w:rsidR="00950BA5" w:rsidRPr="00DD002F">
        <w:rPr>
          <w:rFonts w:asciiTheme="minorHAnsi" w:hAnsiTheme="minorHAnsi" w:cstheme="minorHAnsi"/>
          <w:sz w:val="22"/>
          <w:szCs w:val="22"/>
        </w:rPr>
        <w:t xml:space="preserve"> a 10-minute break spent in a biophilic “regeneration pod”</w:t>
      </w:r>
      <w:r w:rsidR="005C6C83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702907" w:rsidRPr="00DD002F">
        <w:rPr>
          <w:rFonts w:asciiTheme="minorHAnsi" w:hAnsiTheme="minorHAnsi" w:cstheme="minorHAnsi"/>
          <w:sz w:val="22"/>
          <w:szCs w:val="22"/>
        </w:rPr>
        <w:t xml:space="preserve">that </w:t>
      </w:r>
      <w:r w:rsidR="00B36E61" w:rsidRPr="00DD002F">
        <w:rPr>
          <w:rFonts w:asciiTheme="minorHAnsi" w:hAnsiTheme="minorHAnsi" w:cstheme="minorHAnsi"/>
          <w:sz w:val="22"/>
          <w:szCs w:val="22"/>
        </w:rPr>
        <w:t>only</w:t>
      </w:r>
      <w:r w:rsidR="00702907" w:rsidRPr="00DD002F">
        <w:rPr>
          <w:rFonts w:asciiTheme="minorHAnsi" w:hAnsiTheme="minorHAnsi" w:cstheme="minorHAnsi"/>
          <w:sz w:val="22"/>
          <w:szCs w:val="22"/>
        </w:rPr>
        <w:t xml:space="preserve"> include</w:t>
      </w:r>
      <w:r w:rsidR="00F514AE" w:rsidRPr="00DD002F">
        <w:rPr>
          <w:rFonts w:asciiTheme="minorHAnsi" w:hAnsiTheme="minorHAnsi" w:cstheme="minorHAnsi"/>
          <w:sz w:val="22"/>
          <w:szCs w:val="22"/>
        </w:rPr>
        <w:t xml:space="preserve">d natural materials and </w:t>
      </w:r>
      <w:r w:rsidR="00B36E61" w:rsidRPr="00DD002F">
        <w:rPr>
          <w:rFonts w:asciiTheme="minorHAnsi" w:hAnsiTheme="minorHAnsi" w:cstheme="minorHAnsi"/>
          <w:sz w:val="22"/>
          <w:szCs w:val="22"/>
        </w:rPr>
        <w:t xml:space="preserve">a </w:t>
      </w:r>
      <w:r w:rsidR="00F514AE" w:rsidRPr="00DD002F">
        <w:rPr>
          <w:rFonts w:asciiTheme="minorHAnsi" w:hAnsiTheme="minorHAnsi" w:cstheme="minorHAnsi"/>
          <w:sz w:val="22"/>
          <w:szCs w:val="22"/>
        </w:rPr>
        <w:t>natural soundscape</w:t>
      </w:r>
      <w:r w:rsidR="00B36E61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5C6C83" w:rsidRPr="00DD002F">
        <w:rPr>
          <w:rFonts w:asciiTheme="minorHAnsi" w:hAnsiTheme="minorHAnsi" w:cstheme="minorHAnsi"/>
          <w:sz w:val="22"/>
          <w:szCs w:val="22"/>
        </w:rPr>
        <w:t>led to lower levels of anxiety</w:t>
      </w:r>
      <w:r w:rsidR="00184086" w:rsidRPr="00DD002F">
        <w:rPr>
          <w:rFonts w:asciiTheme="minorHAnsi" w:hAnsiTheme="minorHAnsi" w:cstheme="minorHAnsi"/>
          <w:sz w:val="22"/>
          <w:szCs w:val="22"/>
        </w:rPr>
        <w:t xml:space="preserve">, perceived </w:t>
      </w:r>
      <w:r w:rsidR="004B4877" w:rsidRPr="00DD002F">
        <w:rPr>
          <w:rFonts w:asciiTheme="minorHAnsi" w:hAnsiTheme="minorHAnsi" w:cstheme="minorHAnsi"/>
          <w:sz w:val="22"/>
          <w:szCs w:val="22"/>
        </w:rPr>
        <w:t>task load</w:t>
      </w:r>
      <w:r w:rsidR="00841265" w:rsidRPr="00DD002F">
        <w:rPr>
          <w:rFonts w:asciiTheme="minorHAnsi" w:hAnsiTheme="minorHAnsi" w:cstheme="minorHAnsi"/>
          <w:sz w:val="22"/>
          <w:szCs w:val="22"/>
        </w:rPr>
        <w:t xml:space="preserve">, and increased arithmetic performance </w:t>
      </w:r>
      <w:r w:rsidR="004B4877" w:rsidRPr="00DD002F">
        <w:rPr>
          <w:rFonts w:asciiTheme="minorHAnsi" w:hAnsiTheme="minorHAnsi" w:cstheme="minorHAnsi"/>
          <w:sz w:val="22"/>
          <w:szCs w:val="22"/>
        </w:rPr>
        <w:t>compared</w:t>
      </w:r>
      <w:r w:rsidR="00841265" w:rsidRPr="00DD002F">
        <w:rPr>
          <w:rFonts w:asciiTheme="minorHAnsi" w:hAnsiTheme="minorHAnsi" w:cstheme="minorHAnsi"/>
          <w:sz w:val="22"/>
          <w:szCs w:val="22"/>
        </w:rPr>
        <w:t xml:space="preserve"> to </w:t>
      </w:r>
      <w:r w:rsidR="006930BE" w:rsidRPr="00DD002F">
        <w:rPr>
          <w:rFonts w:asciiTheme="minorHAnsi" w:hAnsiTheme="minorHAnsi" w:cstheme="minorHAnsi"/>
          <w:sz w:val="22"/>
          <w:szCs w:val="22"/>
        </w:rPr>
        <w:t xml:space="preserve">a </w:t>
      </w:r>
      <w:r w:rsidR="004B4877" w:rsidRPr="00DD002F">
        <w:rPr>
          <w:rFonts w:asciiTheme="minorHAnsi" w:hAnsiTheme="minorHAnsi" w:cstheme="minorHAnsi"/>
          <w:sz w:val="22"/>
          <w:szCs w:val="22"/>
        </w:rPr>
        <w:t>break spent in an ordinary meeting room</w:t>
      </w:r>
      <w:r w:rsidR="00903B69" w:rsidRPr="00DD002F">
        <w:rPr>
          <w:rFonts w:asciiTheme="minorHAnsi" w:hAnsiTheme="minorHAnsi" w:cstheme="minorHAnsi"/>
          <w:sz w:val="22"/>
          <w:szCs w:val="22"/>
        </w:rPr>
        <w:t>.</w:t>
      </w:r>
      <w:r w:rsidR="00E6034A">
        <w:rPr>
          <w:rFonts w:asciiTheme="minorHAnsi" w:hAnsiTheme="minorHAnsi" w:cstheme="minorHAnsi"/>
          <w:sz w:val="22"/>
          <w:szCs w:val="22"/>
        </w:rPr>
        <w:br/>
      </w:r>
      <w:r w:rsidR="000D270D" w:rsidRPr="00DD002F">
        <w:rPr>
          <w:rFonts w:asciiTheme="minorHAnsi" w:hAnsiTheme="minorHAnsi" w:cstheme="minorHAnsi"/>
          <w:sz w:val="22"/>
          <w:szCs w:val="22"/>
        </w:rPr>
        <w:br/>
      </w:r>
      <w:r w:rsidR="009C1992" w:rsidRPr="009C1992">
        <w:rPr>
          <w:noProof/>
        </w:rPr>
        <w:drawing>
          <wp:inline distT="0" distB="0" distL="0" distR="0" wp14:anchorId="25537C6D" wp14:editId="08F82E3C">
            <wp:extent cx="5067300" cy="1962496"/>
            <wp:effectExtent l="0" t="0" r="0" b="0"/>
            <wp:docPr id="40157008" name="Picture 1" descr="A graph of stress and st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7008" name="Picture 1" descr="A graph of stress and stres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635" cy="196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F3A8" w14:textId="7B59A9B6" w:rsidR="00134B6A" w:rsidRPr="00E6034A" w:rsidRDefault="00E6034A" w:rsidP="00E6034A">
      <w:pPr>
        <w:pStyle w:val="Caption"/>
        <w:jc w:val="center"/>
      </w:pPr>
      <w:r>
        <w:t xml:space="preserve">                         </w:t>
      </w:r>
      <w:bookmarkStart w:id="24" w:name="_Toc151751172"/>
      <w:bookmarkStart w:id="25" w:name="_Toc151751358"/>
      <w:r w:rsidR="009C1992">
        <w:t xml:space="preserve">Figure </w:t>
      </w:r>
      <w:fldSimple w:instr=" SEQ Figure: \* ARABIC ">
        <w:r w:rsidR="0075685B">
          <w:rPr>
            <w:noProof/>
          </w:rPr>
          <w:t>5</w:t>
        </w:r>
      </w:fldSimple>
      <w:r w:rsidR="009C1992">
        <w:t xml:space="preserve"> </w:t>
      </w:r>
      <w:r w:rsidR="009C1992" w:rsidRPr="005D2695">
        <w:t>The condition by time interaction for perceived anxiety and stress (Roskams &amp; Haynes, 2020)</w:t>
      </w:r>
      <w:bookmarkEnd w:id="24"/>
      <w:bookmarkEnd w:id="25"/>
      <w:r w:rsidR="00086C94" w:rsidRPr="00E6034A">
        <w:rPr>
          <w:rFonts w:cstheme="minorHAnsi"/>
          <w:sz w:val="22"/>
          <w:szCs w:val="22"/>
        </w:rPr>
        <w:br/>
      </w:r>
    </w:p>
    <w:p w14:paraId="617F5EEE" w14:textId="5092CA4C" w:rsidR="00134B6A" w:rsidRPr="00DD002F" w:rsidRDefault="00AF71FB" w:rsidP="00134B6A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26" w:name="_Toc152140106"/>
      <w:r w:rsidRPr="000553E1">
        <w:rPr>
          <w:rStyle w:val="Heading3Char"/>
        </w:rPr>
        <w:t>Social breaks</w:t>
      </w:r>
      <w:bookmarkEnd w:id="26"/>
      <w:r w:rsidR="00EB6F43" w:rsidRPr="00DD002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2578EA" w:rsidRPr="00DD002F">
        <w:rPr>
          <w:rFonts w:asciiTheme="minorHAnsi" w:hAnsiTheme="minorHAnsi" w:cstheme="minorHAnsi"/>
          <w:sz w:val="22"/>
          <w:szCs w:val="22"/>
        </w:rPr>
        <w:t>B</w:t>
      </w:r>
      <w:r w:rsidR="00F6488B" w:rsidRPr="00DD002F">
        <w:rPr>
          <w:rFonts w:asciiTheme="minorHAnsi" w:hAnsiTheme="minorHAnsi" w:cstheme="minorHAnsi"/>
          <w:sz w:val="22"/>
          <w:szCs w:val="22"/>
        </w:rPr>
        <w:t xml:space="preserve">reaks </w:t>
      </w:r>
      <w:r w:rsidR="00E424B2" w:rsidRPr="00DD002F">
        <w:rPr>
          <w:rFonts w:asciiTheme="minorHAnsi" w:hAnsiTheme="minorHAnsi" w:cstheme="minorHAnsi"/>
          <w:sz w:val="22"/>
          <w:szCs w:val="22"/>
        </w:rPr>
        <w:t xml:space="preserve">involving social interaction and providing opportunities for employees to disconnect from work-related tasks mentally </w:t>
      </w:r>
      <w:r w:rsidR="00A323F3">
        <w:rPr>
          <w:rFonts w:asciiTheme="minorHAnsi" w:hAnsiTheme="minorHAnsi" w:cstheme="minorHAnsi"/>
          <w:sz w:val="22"/>
          <w:szCs w:val="22"/>
        </w:rPr>
        <w:t>are</w:t>
      </w:r>
      <w:r w:rsidR="00E424B2" w:rsidRPr="00DD002F">
        <w:rPr>
          <w:rFonts w:asciiTheme="minorHAnsi" w:hAnsiTheme="minorHAnsi" w:cstheme="minorHAnsi"/>
          <w:sz w:val="22"/>
          <w:szCs w:val="22"/>
        </w:rPr>
        <w:t xml:space="preserve"> linked</w:t>
      </w:r>
      <w:r w:rsidR="00C07D3A" w:rsidRPr="00DD002F">
        <w:rPr>
          <w:rFonts w:asciiTheme="minorHAnsi" w:hAnsiTheme="minorHAnsi" w:cstheme="minorHAnsi"/>
          <w:sz w:val="22"/>
          <w:szCs w:val="22"/>
        </w:rPr>
        <w:t xml:space="preserve"> to</w:t>
      </w:r>
      <w:r w:rsidR="00762D96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84E56" w:rsidRPr="00DD002F">
        <w:rPr>
          <w:rFonts w:asciiTheme="minorHAnsi" w:hAnsiTheme="minorHAnsi" w:cstheme="minorHAnsi"/>
          <w:sz w:val="22"/>
          <w:szCs w:val="22"/>
        </w:rPr>
        <w:t>resource</w:t>
      </w:r>
      <w:r w:rsidR="00C07D3A" w:rsidRPr="00DD002F">
        <w:rPr>
          <w:rFonts w:asciiTheme="minorHAnsi" w:hAnsiTheme="minorHAnsi" w:cstheme="minorHAnsi"/>
          <w:sz w:val="22"/>
          <w:szCs w:val="22"/>
        </w:rPr>
        <w:t xml:space="preserve"> replenishment and </w:t>
      </w:r>
      <w:r w:rsidR="00084E56" w:rsidRPr="00DD002F">
        <w:rPr>
          <w:rFonts w:asciiTheme="minorHAnsi" w:hAnsiTheme="minorHAnsi" w:cstheme="minorHAnsi"/>
          <w:sz w:val="22"/>
          <w:szCs w:val="22"/>
        </w:rPr>
        <w:t>improved recovery from workload (Sooyeol et al., 2016).</w:t>
      </w:r>
      <w:r w:rsidR="00F076A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82088" w:rsidRPr="00DD002F">
        <w:rPr>
          <w:rFonts w:asciiTheme="minorHAnsi" w:hAnsiTheme="minorHAnsi" w:cstheme="minorHAnsi"/>
          <w:sz w:val="22"/>
          <w:szCs w:val="22"/>
        </w:rPr>
        <w:t xml:space="preserve">However, a more recent systematic review </w:t>
      </w:r>
      <w:r w:rsidR="004F6C32" w:rsidRPr="00DD002F">
        <w:rPr>
          <w:rFonts w:asciiTheme="minorHAnsi" w:hAnsiTheme="minorHAnsi" w:cstheme="minorHAnsi"/>
          <w:sz w:val="22"/>
          <w:szCs w:val="22"/>
        </w:rPr>
        <w:t xml:space="preserve">revealed that </w:t>
      </w:r>
      <w:r w:rsidR="00EE01C9" w:rsidRPr="00DD002F">
        <w:rPr>
          <w:rFonts w:asciiTheme="minorHAnsi" w:hAnsiTheme="minorHAnsi" w:cstheme="minorHAnsi"/>
          <w:sz w:val="22"/>
          <w:szCs w:val="22"/>
        </w:rPr>
        <w:t xml:space="preserve">the relationship between social interaction and </w:t>
      </w:r>
      <w:r w:rsidR="00082088" w:rsidRPr="00DD002F">
        <w:rPr>
          <w:rFonts w:asciiTheme="minorHAnsi" w:hAnsiTheme="minorHAnsi" w:cstheme="minorHAnsi"/>
          <w:sz w:val="22"/>
          <w:szCs w:val="22"/>
        </w:rPr>
        <w:t>enhanced</w:t>
      </w:r>
      <w:r w:rsidR="00AD3090" w:rsidRPr="00DD002F">
        <w:rPr>
          <w:rFonts w:asciiTheme="minorHAnsi" w:hAnsiTheme="minorHAnsi" w:cstheme="minorHAnsi"/>
          <w:sz w:val="22"/>
          <w:szCs w:val="22"/>
        </w:rPr>
        <w:t xml:space="preserve"> well-being is more </w:t>
      </w:r>
      <w:r w:rsidR="00244AC5" w:rsidRPr="00DD002F">
        <w:rPr>
          <w:rFonts w:asciiTheme="minorHAnsi" w:hAnsiTheme="minorHAnsi" w:cstheme="minorHAnsi"/>
          <w:sz w:val="22"/>
          <w:szCs w:val="22"/>
        </w:rPr>
        <w:t>complex</w:t>
      </w:r>
      <w:r w:rsidR="00082088" w:rsidRPr="00DD002F">
        <w:rPr>
          <w:rFonts w:asciiTheme="minorHAnsi" w:hAnsiTheme="minorHAnsi" w:cstheme="minorHAnsi"/>
          <w:sz w:val="22"/>
          <w:szCs w:val="22"/>
        </w:rPr>
        <w:t>,</w:t>
      </w:r>
      <w:r w:rsidR="00244AC5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A0B14" w:rsidRPr="00DD002F">
        <w:rPr>
          <w:rFonts w:asciiTheme="minorHAnsi" w:hAnsiTheme="minorHAnsi" w:cstheme="minorHAnsi"/>
          <w:sz w:val="22"/>
          <w:szCs w:val="22"/>
        </w:rPr>
        <w:t xml:space="preserve">and the positive outcome </w:t>
      </w:r>
      <w:r w:rsidR="009E26DB" w:rsidRPr="00DD002F">
        <w:rPr>
          <w:rFonts w:asciiTheme="minorHAnsi" w:hAnsiTheme="minorHAnsi" w:cstheme="minorHAnsi"/>
          <w:sz w:val="22"/>
          <w:szCs w:val="22"/>
        </w:rPr>
        <w:t>cannot</w:t>
      </w:r>
      <w:r w:rsidR="00DA0B1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9E26DB" w:rsidRPr="00DD002F">
        <w:rPr>
          <w:rFonts w:asciiTheme="minorHAnsi" w:hAnsiTheme="minorHAnsi" w:cstheme="minorHAnsi"/>
          <w:sz w:val="22"/>
          <w:szCs w:val="22"/>
        </w:rPr>
        <w:t>always be guaranteed.</w:t>
      </w:r>
      <w:r w:rsidR="0019573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C61B7D" w:rsidRPr="00DD002F">
        <w:rPr>
          <w:rFonts w:asciiTheme="minorHAnsi" w:hAnsiTheme="minorHAnsi" w:cstheme="minorHAnsi"/>
          <w:sz w:val="22"/>
          <w:szCs w:val="22"/>
        </w:rPr>
        <w:t xml:space="preserve">The </w:t>
      </w:r>
      <w:r w:rsidR="004D2830" w:rsidRPr="00DD002F">
        <w:rPr>
          <w:rFonts w:asciiTheme="minorHAnsi" w:hAnsiTheme="minorHAnsi" w:cstheme="minorHAnsi"/>
          <w:sz w:val="22"/>
          <w:szCs w:val="22"/>
        </w:rPr>
        <w:t>results</w:t>
      </w:r>
      <w:r w:rsidR="00C61B7D" w:rsidRPr="00DD002F">
        <w:rPr>
          <w:rFonts w:asciiTheme="minorHAnsi" w:hAnsiTheme="minorHAnsi" w:cstheme="minorHAnsi"/>
          <w:sz w:val="22"/>
          <w:szCs w:val="22"/>
        </w:rPr>
        <w:t xml:space="preserve"> may vary </w:t>
      </w:r>
      <w:r w:rsidR="008C2E8D" w:rsidRPr="00DD002F">
        <w:rPr>
          <w:rFonts w:asciiTheme="minorHAnsi" w:hAnsiTheme="minorHAnsi" w:cstheme="minorHAnsi"/>
          <w:sz w:val="22"/>
          <w:szCs w:val="22"/>
        </w:rPr>
        <w:t>depending on several factors, including the companion</w:t>
      </w:r>
      <w:r w:rsidR="000803CD" w:rsidRPr="00DD002F">
        <w:rPr>
          <w:rFonts w:asciiTheme="minorHAnsi" w:hAnsiTheme="minorHAnsi" w:cstheme="minorHAnsi"/>
          <w:sz w:val="22"/>
          <w:szCs w:val="22"/>
        </w:rPr>
        <w:t xml:space="preserve">, the </w:t>
      </w:r>
      <w:r w:rsidR="00C0045A" w:rsidRPr="00DD002F">
        <w:rPr>
          <w:rFonts w:asciiTheme="minorHAnsi" w:hAnsiTheme="minorHAnsi" w:cstheme="minorHAnsi"/>
          <w:sz w:val="22"/>
          <w:szCs w:val="22"/>
        </w:rPr>
        <w:t>timing, the</w:t>
      </w:r>
      <w:r w:rsidR="004F28FE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4F28FE" w:rsidRPr="00DD002F">
        <w:rPr>
          <w:rFonts w:asciiTheme="minorHAnsi" w:hAnsiTheme="minorHAnsi" w:cstheme="minorHAnsi"/>
          <w:sz w:val="22"/>
          <w:szCs w:val="22"/>
        </w:rPr>
        <w:lastRenderedPageBreak/>
        <w:t>topic of the conversation</w:t>
      </w:r>
      <w:r w:rsidR="00E23932" w:rsidRPr="00DD002F">
        <w:rPr>
          <w:rFonts w:asciiTheme="minorHAnsi" w:hAnsiTheme="minorHAnsi" w:cstheme="minorHAnsi"/>
          <w:sz w:val="22"/>
          <w:szCs w:val="22"/>
        </w:rPr>
        <w:t>,</w:t>
      </w:r>
      <w:r w:rsidR="004F28FE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24D0D" w:rsidRPr="00DD002F">
        <w:rPr>
          <w:rFonts w:asciiTheme="minorHAnsi" w:hAnsiTheme="minorHAnsi" w:cstheme="minorHAnsi"/>
          <w:sz w:val="22"/>
          <w:szCs w:val="22"/>
        </w:rPr>
        <w:t xml:space="preserve">and </w:t>
      </w:r>
      <w:r w:rsidR="00E23932" w:rsidRPr="00DD002F">
        <w:rPr>
          <w:rFonts w:asciiTheme="minorHAnsi" w:hAnsiTheme="minorHAnsi" w:cstheme="minorHAnsi"/>
          <w:sz w:val="22"/>
          <w:szCs w:val="22"/>
        </w:rPr>
        <w:t>whether</w:t>
      </w:r>
      <w:r w:rsidR="00024D0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C0045A" w:rsidRPr="00DD002F">
        <w:rPr>
          <w:rFonts w:asciiTheme="minorHAnsi" w:hAnsiTheme="minorHAnsi" w:cstheme="minorHAnsi"/>
          <w:sz w:val="22"/>
          <w:szCs w:val="22"/>
        </w:rPr>
        <w:t>the interaction is “forced”</w:t>
      </w:r>
      <w:r w:rsidR="00F368C4" w:rsidRPr="00DD002F">
        <w:rPr>
          <w:rFonts w:asciiTheme="minorHAnsi" w:hAnsiTheme="minorHAnsi" w:cstheme="minorHAnsi"/>
          <w:sz w:val="22"/>
          <w:szCs w:val="22"/>
        </w:rPr>
        <w:t>,</w:t>
      </w:r>
      <w:r w:rsidR="00C0045A" w:rsidRPr="00DD002F">
        <w:rPr>
          <w:rFonts w:asciiTheme="minorHAnsi" w:hAnsiTheme="minorHAnsi" w:cstheme="minorHAnsi"/>
          <w:sz w:val="22"/>
          <w:szCs w:val="22"/>
        </w:rPr>
        <w:t xml:space="preserve"> in which case </w:t>
      </w:r>
      <w:r w:rsidR="00B82898" w:rsidRPr="00DD002F">
        <w:rPr>
          <w:rFonts w:asciiTheme="minorHAnsi" w:hAnsiTheme="minorHAnsi" w:cstheme="minorHAnsi"/>
          <w:sz w:val="22"/>
          <w:szCs w:val="22"/>
        </w:rPr>
        <w:t>it is more likely to cause</w:t>
      </w:r>
      <w:r w:rsidR="008B35A6" w:rsidRPr="00DD002F">
        <w:rPr>
          <w:rFonts w:asciiTheme="minorHAnsi" w:hAnsiTheme="minorHAnsi" w:cstheme="minorHAnsi"/>
          <w:sz w:val="22"/>
          <w:szCs w:val="22"/>
        </w:rPr>
        <w:t xml:space="preserve"> more</w:t>
      </w:r>
      <w:r w:rsidR="00B82898" w:rsidRPr="00DD002F">
        <w:rPr>
          <w:rFonts w:asciiTheme="minorHAnsi" w:hAnsiTheme="minorHAnsi" w:cstheme="minorHAnsi"/>
          <w:sz w:val="22"/>
          <w:szCs w:val="22"/>
        </w:rPr>
        <w:t xml:space="preserve"> fatigue than </w:t>
      </w:r>
      <w:r w:rsidR="008B35A6" w:rsidRPr="00DD002F">
        <w:rPr>
          <w:rFonts w:asciiTheme="minorHAnsi" w:hAnsiTheme="minorHAnsi" w:cstheme="minorHAnsi"/>
          <w:sz w:val="22"/>
          <w:szCs w:val="22"/>
        </w:rPr>
        <w:t>alleviate it.</w:t>
      </w:r>
      <w:r w:rsidR="00422DE8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C20B1C" w:rsidRPr="00DD002F">
        <w:rPr>
          <w:rFonts w:asciiTheme="minorHAnsi" w:hAnsiTheme="minorHAnsi" w:cstheme="minorHAnsi"/>
          <w:sz w:val="22"/>
          <w:szCs w:val="22"/>
        </w:rPr>
        <w:t>While private conversation</w:t>
      </w:r>
      <w:r w:rsidR="0014610D" w:rsidRPr="00DD002F">
        <w:rPr>
          <w:rFonts w:asciiTheme="minorHAnsi" w:hAnsiTheme="minorHAnsi" w:cstheme="minorHAnsi"/>
          <w:sz w:val="22"/>
          <w:szCs w:val="22"/>
        </w:rPr>
        <w:t xml:space="preserve"> may promote psychological detachment</w:t>
      </w:r>
      <w:r w:rsidR="00733C87" w:rsidRPr="00DD002F">
        <w:rPr>
          <w:rFonts w:asciiTheme="minorHAnsi" w:hAnsiTheme="minorHAnsi" w:cstheme="minorHAnsi"/>
          <w:sz w:val="22"/>
          <w:szCs w:val="22"/>
        </w:rPr>
        <w:t xml:space="preserve">, </w:t>
      </w:r>
      <w:r w:rsidR="00287153" w:rsidRPr="00DD002F">
        <w:rPr>
          <w:rFonts w:asciiTheme="minorHAnsi" w:hAnsiTheme="minorHAnsi" w:cstheme="minorHAnsi"/>
          <w:sz w:val="22"/>
          <w:szCs w:val="22"/>
        </w:rPr>
        <w:t xml:space="preserve">thus promoting recovery, </w:t>
      </w:r>
      <w:r w:rsidR="00733C87" w:rsidRPr="00DD002F">
        <w:rPr>
          <w:rFonts w:asciiTheme="minorHAnsi" w:hAnsiTheme="minorHAnsi" w:cstheme="minorHAnsi"/>
          <w:sz w:val="22"/>
          <w:szCs w:val="22"/>
        </w:rPr>
        <w:t>work-related</w:t>
      </w:r>
      <w:r w:rsidR="00287153" w:rsidRPr="00DD002F">
        <w:rPr>
          <w:rFonts w:asciiTheme="minorHAnsi" w:hAnsiTheme="minorHAnsi" w:cstheme="minorHAnsi"/>
          <w:sz w:val="22"/>
          <w:szCs w:val="22"/>
        </w:rPr>
        <w:t xml:space="preserve"> discussions</w:t>
      </w:r>
      <w:r w:rsidR="00733C8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1B6AC7" w:rsidRPr="00DD002F">
        <w:rPr>
          <w:rFonts w:asciiTheme="minorHAnsi" w:hAnsiTheme="minorHAnsi" w:cstheme="minorHAnsi"/>
          <w:sz w:val="22"/>
          <w:szCs w:val="22"/>
        </w:rPr>
        <w:t>cause more fatigue</w:t>
      </w:r>
      <w:r w:rsidR="007B5D66" w:rsidRPr="00DD002F">
        <w:rPr>
          <w:rFonts w:asciiTheme="minorHAnsi" w:hAnsiTheme="minorHAnsi" w:cstheme="minorHAnsi"/>
          <w:sz w:val="22"/>
          <w:szCs w:val="22"/>
        </w:rPr>
        <w:t xml:space="preserve"> and increased stress.</w:t>
      </w:r>
      <w:r w:rsidR="001B6AC7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46D84" w:rsidRPr="00DD002F">
        <w:rPr>
          <w:rFonts w:asciiTheme="minorHAnsi" w:hAnsiTheme="minorHAnsi" w:cstheme="minorHAnsi"/>
          <w:sz w:val="22"/>
          <w:szCs w:val="22"/>
        </w:rPr>
        <w:t xml:space="preserve">It is also important to note that an interaction with a </w:t>
      </w:r>
      <w:r w:rsidR="0066436F" w:rsidRPr="00DD002F">
        <w:rPr>
          <w:rFonts w:asciiTheme="minorHAnsi" w:hAnsiTheme="minorHAnsi" w:cstheme="minorHAnsi"/>
          <w:sz w:val="22"/>
          <w:szCs w:val="22"/>
        </w:rPr>
        <w:t xml:space="preserve">therapy dog would be an effective strategy </w:t>
      </w:r>
      <w:r w:rsidR="006A1BB7" w:rsidRPr="00DD002F">
        <w:rPr>
          <w:rFonts w:asciiTheme="minorHAnsi" w:hAnsiTheme="minorHAnsi" w:cstheme="minorHAnsi"/>
          <w:sz w:val="22"/>
          <w:szCs w:val="22"/>
        </w:rPr>
        <w:t>because of the social interaction and</w:t>
      </w:r>
      <w:r w:rsidR="00817ECC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B0CB9" w:rsidRPr="00DD002F">
        <w:rPr>
          <w:rFonts w:asciiTheme="minorHAnsi" w:hAnsiTheme="minorHAnsi" w:cstheme="minorHAnsi"/>
          <w:sz w:val="22"/>
          <w:szCs w:val="22"/>
        </w:rPr>
        <w:t>its</w:t>
      </w:r>
      <w:r w:rsidR="00C6516F" w:rsidRPr="00DD002F">
        <w:t xml:space="preserve"> </w:t>
      </w:r>
      <w:r w:rsidR="00D44AFD" w:rsidRPr="00DD002F">
        <w:rPr>
          <w:rFonts w:asciiTheme="minorHAnsi" w:hAnsiTheme="minorHAnsi" w:cstheme="minorHAnsi"/>
          <w:sz w:val="22"/>
          <w:szCs w:val="22"/>
        </w:rPr>
        <w:t>bio</w:t>
      </w:r>
      <w:r w:rsidR="00F076AD" w:rsidRPr="00DD002F">
        <w:rPr>
          <w:rFonts w:asciiTheme="minorHAnsi" w:hAnsiTheme="minorHAnsi" w:cstheme="minorHAnsi"/>
          <w:sz w:val="22"/>
          <w:szCs w:val="22"/>
        </w:rPr>
        <w:t>philic</w:t>
      </w:r>
      <w:r w:rsidR="00C6516F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F076AD" w:rsidRPr="00DD002F">
        <w:rPr>
          <w:rFonts w:asciiTheme="minorHAnsi" w:hAnsiTheme="minorHAnsi" w:cstheme="minorHAnsi"/>
          <w:sz w:val="22"/>
          <w:szCs w:val="22"/>
        </w:rPr>
        <w:t>effects</w:t>
      </w:r>
      <w:r w:rsidR="00195737" w:rsidRPr="00DD002F">
        <w:rPr>
          <w:rFonts w:asciiTheme="minorHAnsi" w:hAnsiTheme="minorHAnsi" w:cstheme="minorHAnsi"/>
          <w:sz w:val="22"/>
          <w:szCs w:val="22"/>
        </w:rPr>
        <w:t xml:space="preserve"> (Lyubykh et al., 2022).</w:t>
      </w:r>
    </w:p>
    <w:p w14:paraId="6E672292" w14:textId="1BB2C4E5" w:rsidR="00134B6A" w:rsidRPr="00DD002F" w:rsidRDefault="004B3C16" w:rsidP="00134B6A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27" w:name="_Toc152140107"/>
      <w:r w:rsidRPr="000553E1">
        <w:rPr>
          <w:rStyle w:val="Heading3Char"/>
        </w:rPr>
        <w:t>Detachment</w:t>
      </w:r>
      <w:bookmarkEnd w:id="27"/>
      <w:r w:rsidR="000051C4" w:rsidRPr="00DD002F">
        <w:rPr>
          <w:rFonts w:asciiTheme="minorHAnsi" w:hAnsiTheme="minorHAnsi" w:cstheme="minorHAnsi"/>
          <w:sz w:val="22"/>
          <w:szCs w:val="22"/>
        </w:rPr>
        <w:br/>
      </w:r>
      <w:r w:rsidR="00A467A6" w:rsidRPr="00DD002F">
        <w:rPr>
          <w:rFonts w:asciiTheme="minorHAnsi" w:hAnsiTheme="minorHAnsi" w:cstheme="minorHAnsi"/>
          <w:sz w:val="22"/>
          <w:szCs w:val="22"/>
        </w:rPr>
        <w:t>As discussed in the previous paragraph</w:t>
      </w:r>
      <w:r w:rsidR="00A406F5" w:rsidRPr="00DD002F">
        <w:rPr>
          <w:rFonts w:asciiTheme="minorHAnsi" w:hAnsiTheme="minorHAnsi" w:cstheme="minorHAnsi"/>
          <w:sz w:val="22"/>
          <w:szCs w:val="22"/>
        </w:rPr>
        <w:t>,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resource recovery and stress reduction </w:t>
      </w:r>
      <w:r w:rsidR="00F67300">
        <w:rPr>
          <w:rFonts w:asciiTheme="minorHAnsi" w:hAnsiTheme="minorHAnsi" w:cstheme="minorHAnsi"/>
          <w:sz w:val="22"/>
          <w:szCs w:val="22"/>
        </w:rPr>
        <w:t>depend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on our ability </w:t>
      </w:r>
      <w:r w:rsidR="000D4E3F">
        <w:rPr>
          <w:rFonts w:asciiTheme="minorHAnsi" w:hAnsiTheme="minorHAnsi" w:cstheme="minorHAnsi"/>
          <w:sz w:val="22"/>
          <w:szCs w:val="22"/>
        </w:rPr>
        <w:t>to detach from work-related topics and tasks mentally</w:t>
      </w:r>
      <w:r w:rsidR="00A467A6" w:rsidRPr="00DD002F">
        <w:rPr>
          <w:rFonts w:asciiTheme="minorHAnsi" w:hAnsiTheme="minorHAnsi" w:cstheme="minorHAnsi"/>
          <w:sz w:val="22"/>
          <w:szCs w:val="22"/>
        </w:rPr>
        <w:t>. Not only does mental detachment lead to an immediate increase in performance and improved well-being</w:t>
      </w:r>
      <w:r w:rsidR="00A406F5" w:rsidRPr="00DD002F">
        <w:rPr>
          <w:rFonts w:asciiTheme="minorHAnsi" w:hAnsiTheme="minorHAnsi" w:cstheme="minorHAnsi"/>
          <w:sz w:val="22"/>
          <w:szCs w:val="22"/>
        </w:rPr>
        <w:t>,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but it has been associated with a long-lasting reduction in fatigue </w:t>
      </w:r>
      <w:r w:rsidR="00A44F35">
        <w:rPr>
          <w:rFonts w:asciiTheme="minorHAnsi" w:hAnsiTheme="minorHAnsi" w:cstheme="minorHAnsi"/>
          <w:sz w:val="22"/>
          <w:szCs w:val="22"/>
        </w:rPr>
        <w:t>and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increased </w:t>
      </w:r>
      <w:r w:rsidR="00A406F5" w:rsidRPr="00DD002F">
        <w:rPr>
          <w:rFonts w:asciiTheme="minorHAnsi" w:hAnsiTheme="minorHAnsi" w:cstheme="minorHAnsi"/>
          <w:sz w:val="22"/>
          <w:szCs w:val="22"/>
        </w:rPr>
        <w:t>vigour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(Sianoja et al., 2016). Moreover, not every detachment can yield positive outcomes</w:t>
      </w:r>
      <w:r w:rsidR="00A406F5" w:rsidRPr="00DD002F">
        <w:rPr>
          <w:rFonts w:asciiTheme="minorHAnsi" w:hAnsiTheme="minorHAnsi" w:cstheme="minorHAnsi"/>
          <w:sz w:val="22"/>
          <w:szCs w:val="22"/>
        </w:rPr>
        <w:t>,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or at least not every type is equal. For instance, mental detachment from work through time spent browsing social media is not significantly associated with positive outcomes</w:t>
      </w:r>
      <w:r w:rsidR="00A406F5" w:rsidRPr="00DD002F">
        <w:rPr>
          <w:rFonts w:asciiTheme="minorHAnsi" w:hAnsiTheme="minorHAnsi" w:cstheme="minorHAnsi"/>
          <w:sz w:val="22"/>
          <w:szCs w:val="22"/>
        </w:rPr>
        <w:t>,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and it may lead to physical exhaustion</w:t>
      </w:r>
      <w:r w:rsidR="00A406F5" w:rsidRPr="00DD002F">
        <w:rPr>
          <w:rFonts w:asciiTheme="minorHAnsi" w:hAnsiTheme="minorHAnsi" w:cstheme="minorHAnsi"/>
          <w:sz w:val="22"/>
          <w:szCs w:val="22"/>
        </w:rPr>
        <w:t>,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such as headaches and eye strain. Apart from the physical aspect, multitasking, social networking, and </w:t>
      </w:r>
      <w:r w:rsidR="00A44F35">
        <w:rPr>
          <w:rFonts w:asciiTheme="minorHAnsi" w:hAnsiTheme="minorHAnsi" w:cstheme="minorHAnsi"/>
          <w:sz w:val="22"/>
          <w:szCs w:val="22"/>
        </w:rPr>
        <w:t>generally</w:t>
      </w:r>
      <w:r w:rsidR="00A467A6" w:rsidRPr="00DD002F">
        <w:rPr>
          <w:rFonts w:asciiTheme="minorHAnsi" w:hAnsiTheme="minorHAnsi" w:cstheme="minorHAnsi"/>
          <w:sz w:val="22"/>
          <w:szCs w:val="22"/>
        </w:rPr>
        <w:t xml:space="preserve"> performing tasks that require cognitive resources can cause more fatigue and lessen attention levels (Hongjai &amp; Sudong, 2016).</w:t>
      </w:r>
    </w:p>
    <w:p w14:paraId="7A23F001" w14:textId="4C7B3F3B" w:rsidR="00134B6A" w:rsidRPr="00DD002F" w:rsidRDefault="00FA223B" w:rsidP="00DD002F">
      <w:pPr>
        <w:pStyle w:val="paragraph"/>
        <w:numPr>
          <w:ilvl w:val="2"/>
          <w:numId w:val="5"/>
        </w:numPr>
        <w:spacing w:after="24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28" w:name="_Toc152140108"/>
      <w:r w:rsidRPr="000553E1">
        <w:rPr>
          <w:rStyle w:val="Heading3Char"/>
        </w:rPr>
        <w:t>Mindfulness</w:t>
      </w:r>
      <w:bookmarkEnd w:id="28"/>
      <w:r w:rsidR="001B0DC6" w:rsidRPr="00DD002F">
        <w:rPr>
          <w:rFonts w:asciiTheme="minorHAnsi" w:hAnsiTheme="minorHAnsi" w:cstheme="minorHAnsi"/>
          <w:sz w:val="22"/>
          <w:szCs w:val="22"/>
        </w:rPr>
        <w:br/>
      </w:r>
      <w:r w:rsidR="00677C35" w:rsidRPr="00DD002F">
        <w:rPr>
          <w:rFonts w:asciiTheme="minorHAnsi" w:hAnsiTheme="minorHAnsi" w:cstheme="minorHAnsi"/>
          <w:sz w:val="22"/>
          <w:szCs w:val="22"/>
        </w:rPr>
        <w:t xml:space="preserve">Respite activities </w:t>
      </w:r>
      <w:r w:rsidR="00766DB0" w:rsidRPr="00DD002F">
        <w:rPr>
          <w:rFonts w:asciiTheme="minorHAnsi" w:hAnsiTheme="minorHAnsi" w:cstheme="minorHAnsi"/>
          <w:sz w:val="22"/>
          <w:szCs w:val="22"/>
        </w:rPr>
        <w:t xml:space="preserve">are not always beneficial </w:t>
      </w:r>
      <w:r w:rsidR="006E7728" w:rsidRPr="00DD002F">
        <w:rPr>
          <w:rFonts w:asciiTheme="minorHAnsi" w:hAnsiTheme="minorHAnsi" w:cstheme="minorHAnsi"/>
          <w:sz w:val="22"/>
          <w:szCs w:val="22"/>
        </w:rPr>
        <w:t xml:space="preserve">for employees </w:t>
      </w:r>
      <w:r w:rsidR="00386892" w:rsidRPr="00DD002F">
        <w:rPr>
          <w:rFonts w:asciiTheme="minorHAnsi" w:hAnsiTheme="minorHAnsi" w:cstheme="minorHAnsi"/>
          <w:sz w:val="22"/>
          <w:szCs w:val="22"/>
        </w:rPr>
        <w:t xml:space="preserve">due to the </w:t>
      </w:r>
      <w:r w:rsidR="002B77B4" w:rsidRPr="00DD002F">
        <w:rPr>
          <w:rFonts w:asciiTheme="minorHAnsi" w:hAnsiTheme="minorHAnsi" w:cstheme="minorHAnsi"/>
          <w:sz w:val="22"/>
          <w:szCs w:val="22"/>
        </w:rPr>
        <w:t>inability</w:t>
      </w:r>
      <w:r w:rsidR="0045012B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920CE6" w:rsidRPr="00DD002F">
        <w:rPr>
          <w:rFonts w:asciiTheme="minorHAnsi" w:hAnsiTheme="minorHAnsi" w:cstheme="minorHAnsi"/>
          <w:sz w:val="22"/>
          <w:szCs w:val="22"/>
        </w:rPr>
        <w:t>to detach from work mentally</w:t>
      </w:r>
      <w:r w:rsidR="00B04D94" w:rsidRPr="00DD002F">
        <w:rPr>
          <w:rFonts w:asciiTheme="minorHAnsi" w:hAnsiTheme="minorHAnsi" w:cstheme="minorHAnsi"/>
          <w:sz w:val="22"/>
          <w:szCs w:val="22"/>
        </w:rPr>
        <w:t xml:space="preserve">. </w:t>
      </w:r>
      <w:r w:rsidR="001056D5" w:rsidRPr="00DD002F">
        <w:rPr>
          <w:rFonts w:asciiTheme="minorHAnsi" w:hAnsiTheme="minorHAnsi" w:cstheme="minorHAnsi"/>
          <w:sz w:val="22"/>
          <w:szCs w:val="22"/>
        </w:rPr>
        <w:t>A recent study</w:t>
      </w:r>
      <w:r w:rsidR="006F3A4A" w:rsidRPr="00DD002F">
        <w:rPr>
          <w:rFonts w:asciiTheme="minorHAnsi" w:hAnsiTheme="minorHAnsi" w:cstheme="minorHAnsi"/>
          <w:sz w:val="22"/>
          <w:szCs w:val="22"/>
        </w:rPr>
        <w:t>,</w:t>
      </w:r>
      <w:r w:rsidR="001056D5" w:rsidRPr="00DD002F">
        <w:rPr>
          <w:rFonts w:asciiTheme="minorHAnsi" w:hAnsiTheme="minorHAnsi" w:cstheme="minorHAnsi"/>
          <w:sz w:val="22"/>
          <w:szCs w:val="22"/>
        </w:rPr>
        <w:t xml:space="preserve"> however</w:t>
      </w:r>
      <w:r w:rsidR="006F3A4A" w:rsidRPr="00DD002F">
        <w:rPr>
          <w:rFonts w:asciiTheme="minorHAnsi" w:hAnsiTheme="minorHAnsi" w:cstheme="minorHAnsi"/>
          <w:sz w:val="22"/>
          <w:szCs w:val="22"/>
        </w:rPr>
        <w:t>,</w:t>
      </w:r>
      <w:r w:rsidR="001056D5" w:rsidRPr="00DD002F">
        <w:rPr>
          <w:rFonts w:asciiTheme="minorHAnsi" w:hAnsiTheme="minorHAnsi" w:cstheme="minorHAnsi"/>
          <w:sz w:val="22"/>
          <w:szCs w:val="22"/>
        </w:rPr>
        <w:t xml:space="preserve"> suggests </w:t>
      </w:r>
      <w:r w:rsidR="00917E53" w:rsidRPr="00DD002F">
        <w:rPr>
          <w:rFonts w:asciiTheme="minorHAnsi" w:hAnsiTheme="minorHAnsi" w:cstheme="minorHAnsi"/>
          <w:sz w:val="22"/>
          <w:szCs w:val="22"/>
        </w:rPr>
        <w:t xml:space="preserve">mindfulness as </w:t>
      </w:r>
      <w:r w:rsidR="00E63F7E" w:rsidRPr="00DD002F">
        <w:rPr>
          <w:rFonts w:asciiTheme="minorHAnsi" w:hAnsiTheme="minorHAnsi" w:cstheme="minorHAnsi"/>
          <w:sz w:val="22"/>
          <w:szCs w:val="22"/>
        </w:rPr>
        <w:t>a strategy</w:t>
      </w:r>
      <w:r w:rsidR="006057FB" w:rsidRPr="00DD002F">
        <w:rPr>
          <w:rFonts w:asciiTheme="minorHAnsi" w:hAnsiTheme="minorHAnsi" w:cstheme="minorHAnsi"/>
          <w:sz w:val="22"/>
          <w:szCs w:val="22"/>
        </w:rPr>
        <w:t xml:space="preserve"> that </w:t>
      </w:r>
      <w:r w:rsidR="00E63F7E" w:rsidRPr="00DD002F">
        <w:rPr>
          <w:rFonts w:asciiTheme="minorHAnsi" w:hAnsiTheme="minorHAnsi" w:cstheme="minorHAnsi"/>
          <w:sz w:val="22"/>
          <w:szCs w:val="22"/>
        </w:rPr>
        <w:t>facilitates detachment</w:t>
      </w:r>
      <w:r w:rsidR="004C4305" w:rsidRPr="00DD002F">
        <w:rPr>
          <w:rFonts w:asciiTheme="minorHAnsi" w:hAnsiTheme="minorHAnsi" w:cstheme="minorHAnsi"/>
          <w:sz w:val="22"/>
          <w:szCs w:val="22"/>
        </w:rPr>
        <w:t xml:space="preserve"> from </w:t>
      </w:r>
      <w:r w:rsidR="003B5AAF" w:rsidRPr="00DD002F">
        <w:rPr>
          <w:rFonts w:asciiTheme="minorHAnsi" w:hAnsiTheme="minorHAnsi" w:cstheme="minorHAnsi"/>
          <w:sz w:val="22"/>
          <w:szCs w:val="22"/>
        </w:rPr>
        <w:t>work-related thoughts</w:t>
      </w:r>
      <w:r w:rsidR="00D06171" w:rsidRPr="00DD002F">
        <w:rPr>
          <w:rFonts w:asciiTheme="minorHAnsi" w:hAnsiTheme="minorHAnsi" w:cstheme="minorHAnsi"/>
          <w:sz w:val="22"/>
          <w:szCs w:val="22"/>
        </w:rPr>
        <w:t>,</w:t>
      </w:r>
      <w:r w:rsidR="00D33D6E" w:rsidRPr="00DD002F">
        <w:rPr>
          <w:rFonts w:asciiTheme="minorHAnsi" w:hAnsiTheme="minorHAnsi" w:cstheme="minorHAnsi"/>
          <w:sz w:val="22"/>
          <w:szCs w:val="22"/>
        </w:rPr>
        <w:t xml:space="preserve"> resulting in increased motivatio</w:t>
      </w:r>
      <w:r w:rsidR="00DC6E34" w:rsidRPr="00DD002F">
        <w:rPr>
          <w:rFonts w:asciiTheme="minorHAnsi" w:hAnsiTheme="minorHAnsi" w:cstheme="minorHAnsi"/>
          <w:sz w:val="22"/>
          <w:szCs w:val="22"/>
        </w:rPr>
        <w:t xml:space="preserve">n and engagement </w:t>
      </w:r>
      <w:r w:rsidR="00D06171" w:rsidRPr="00DD002F">
        <w:rPr>
          <w:rFonts w:asciiTheme="minorHAnsi" w:hAnsiTheme="minorHAnsi" w:cstheme="minorHAnsi"/>
          <w:sz w:val="22"/>
          <w:szCs w:val="22"/>
        </w:rPr>
        <w:t>and</w:t>
      </w:r>
      <w:r w:rsidR="00DC6E3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207920" w:rsidRPr="00DD002F">
        <w:rPr>
          <w:rFonts w:asciiTheme="minorHAnsi" w:hAnsiTheme="minorHAnsi" w:cstheme="minorHAnsi"/>
          <w:sz w:val="22"/>
          <w:szCs w:val="22"/>
        </w:rPr>
        <w:t>lower levels of stress and emotional exhaustion (Chong et al., 2020).</w:t>
      </w:r>
      <w:r w:rsidR="00677C35" w:rsidRPr="00DD002F">
        <w:rPr>
          <w:rFonts w:asciiTheme="minorHAnsi" w:hAnsiTheme="minorHAnsi" w:cstheme="minorHAnsi"/>
          <w:sz w:val="22"/>
          <w:szCs w:val="22"/>
        </w:rPr>
        <w:br/>
      </w:r>
      <w:r w:rsidR="00562CEC" w:rsidRPr="00DD002F">
        <w:rPr>
          <w:rFonts w:asciiTheme="minorHAnsi" w:hAnsiTheme="minorHAnsi" w:cstheme="minorHAnsi"/>
          <w:sz w:val="22"/>
          <w:szCs w:val="22"/>
        </w:rPr>
        <w:t>On the other hand</w:t>
      </w:r>
      <w:r w:rsidR="001D3040" w:rsidRPr="00DD002F">
        <w:rPr>
          <w:rFonts w:asciiTheme="minorHAnsi" w:hAnsiTheme="minorHAnsi" w:cstheme="minorHAnsi"/>
          <w:sz w:val="22"/>
          <w:szCs w:val="22"/>
        </w:rPr>
        <w:t>,</w:t>
      </w:r>
      <w:r w:rsidR="00562CEC" w:rsidRPr="00DD002F">
        <w:rPr>
          <w:rFonts w:asciiTheme="minorHAnsi" w:hAnsiTheme="minorHAnsi" w:cstheme="minorHAnsi"/>
          <w:sz w:val="22"/>
          <w:szCs w:val="22"/>
        </w:rPr>
        <w:t xml:space="preserve"> Hafenbrack and Vohs (2018) conducted </w:t>
      </w:r>
      <w:r w:rsidR="001D3040" w:rsidRPr="00DD002F">
        <w:rPr>
          <w:rFonts w:asciiTheme="minorHAnsi" w:hAnsiTheme="minorHAnsi" w:cstheme="minorHAnsi"/>
          <w:sz w:val="22"/>
          <w:szCs w:val="22"/>
        </w:rPr>
        <w:t xml:space="preserve">experiments and meta-analyses </w:t>
      </w:r>
      <w:r w:rsidR="00B21263" w:rsidRPr="00DD002F">
        <w:rPr>
          <w:rFonts w:asciiTheme="minorHAnsi" w:hAnsiTheme="minorHAnsi" w:cstheme="minorHAnsi"/>
          <w:sz w:val="22"/>
          <w:szCs w:val="22"/>
        </w:rPr>
        <w:t xml:space="preserve">to reveal that </w:t>
      </w:r>
      <w:r w:rsidR="00E14AF2" w:rsidRPr="00DD002F">
        <w:rPr>
          <w:rFonts w:asciiTheme="minorHAnsi" w:hAnsiTheme="minorHAnsi" w:cstheme="minorHAnsi"/>
          <w:sz w:val="22"/>
          <w:szCs w:val="22"/>
        </w:rPr>
        <w:t xml:space="preserve">mindfulness </w:t>
      </w:r>
      <w:r w:rsidR="00B06AEE" w:rsidRPr="00DD002F">
        <w:rPr>
          <w:rFonts w:asciiTheme="minorHAnsi" w:hAnsiTheme="minorHAnsi" w:cstheme="minorHAnsi"/>
          <w:sz w:val="22"/>
          <w:szCs w:val="22"/>
        </w:rPr>
        <w:t xml:space="preserve">decreases future </w:t>
      </w:r>
      <w:r w:rsidR="006508A8" w:rsidRPr="00DD002F">
        <w:rPr>
          <w:rFonts w:asciiTheme="minorHAnsi" w:hAnsiTheme="minorHAnsi" w:cstheme="minorHAnsi"/>
          <w:sz w:val="22"/>
          <w:szCs w:val="22"/>
        </w:rPr>
        <w:t>task</w:t>
      </w:r>
      <w:r w:rsidR="00B06AEE" w:rsidRPr="00DD002F">
        <w:rPr>
          <w:rFonts w:asciiTheme="minorHAnsi" w:hAnsiTheme="minorHAnsi" w:cstheme="minorHAnsi"/>
          <w:sz w:val="22"/>
          <w:szCs w:val="22"/>
        </w:rPr>
        <w:t xml:space="preserve"> motivation</w:t>
      </w:r>
      <w:r w:rsidR="00606836" w:rsidRPr="00DD002F">
        <w:rPr>
          <w:rFonts w:asciiTheme="minorHAnsi" w:hAnsiTheme="minorHAnsi" w:cstheme="minorHAnsi"/>
          <w:sz w:val="22"/>
          <w:szCs w:val="22"/>
        </w:rPr>
        <w:t xml:space="preserve"> due to reduced future focus and </w:t>
      </w:r>
      <w:r w:rsidR="006508A8" w:rsidRPr="00DD002F">
        <w:rPr>
          <w:rFonts w:asciiTheme="minorHAnsi" w:hAnsiTheme="minorHAnsi" w:cstheme="minorHAnsi"/>
          <w:sz w:val="22"/>
          <w:szCs w:val="22"/>
        </w:rPr>
        <w:t>state arousal.</w:t>
      </w:r>
      <w:r w:rsidR="005127CF" w:rsidRPr="00DD002F">
        <w:rPr>
          <w:rFonts w:asciiTheme="minorHAnsi" w:hAnsiTheme="minorHAnsi" w:cstheme="minorHAnsi"/>
          <w:sz w:val="22"/>
          <w:szCs w:val="22"/>
        </w:rPr>
        <w:t xml:space="preserve"> On the positive side, </w:t>
      </w:r>
      <w:r w:rsidR="00D16994" w:rsidRPr="00DD002F">
        <w:rPr>
          <w:rFonts w:asciiTheme="minorHAnsi" w:hAnsiTheme="minorHAnsi" w:cstheme="minorHAnsi"/>
          <w:sz w:val="22"/>
          <w:szCs w:val="22"/>
        </w:rPr>
        <w:t>performance</w:t>
      </w:r>
      <w:r w:rsidR="005B6CB4" w:rsidRPr="00DD002F">
        <w:rPr>
          <w:rFonts w:asciiTheme="minorHAnsi" w:hAnsiTheme="minorHAnsi" w:cstheme="minorHAnsi"/>
          <w:sz w:val="22"/>
          <w:szCs w:val="22"/>
        </w:rPr>
        <w:t xml:space="preserve"> has not been</w:t>
      </w:r>
      <w:r w:rsidR="00D1699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5B6CB4" w:rsidRPr="00DD002F">
        <w:rPr>
          <w:rFonts w:asciiTheme="minorHAnsi" w:hAnsiTheme="minorHAnsi" w:cstheme="minorHAnsi"/>
          <w:sz w:val="22"/>
          <w:szCs w:val="22"/>
        </w:rPr>
        <w:t>impaired</w:t>
      </w:r>
      <w:r w:rsidR="00FE2A60" w:rsidRPr="00DD002F">
        <w:rPr>
          <w:rFonts w:asciiTheme="minorHAnsi" w:hAnsiTheme="minorHAnsi" w:cstheme="minorHAnsi"/>
          <w:sz w:val="22"/>
          <w:szCs w:val="22"/>
        </w:rPr>
        <w:t xml:space="preserve"> in any of the experiments</w:t>
      </w:r>
      <w:r w:rsidR="006948F8" w:rsidRPr="00DD002F">
        <w:rPr>
          <w:rFonts w:asciiTheme="minorHAnsi" w:hAnsiTheme="minorHAnsi" w:cstheme="minorHAnsi"/>
          <w:sz w:val="22"/>
          <w:szCs w:val="22"/>
        </w:rPr>
        <w:t>,</w:t>
      </w:r>
      <w:r w:rsidR="00EC7C75" w:rsidRPr="00DD002F">
        <w:rPr>
          <w:rFonts w:asciiTheme="minorHAnsi" w:hAnsiTheme="minorHAnsi" w:cstheme="minorHAnsi"/>
          <w:sz w:val="22"/>
          <w:szCs w:val="22"/>
        </w:rPr>
        <w:t xml:space="preserve"> and </w:t>
      </w:r>
      <w:r w:rsidR="00CE5372" w:rsidRPr="00DD002F">
        <w:rPr>
          <w:rFonts w:asciiTheme="minorHAnsi" w:hAnsiTheme="minorHAnsi" w:cstheme="minorHAnsi"/>
          <w:sz w:val="22"/>
          <w:szCs w:val="22"/>
        </w:rPr>
        <w:t>mindfulness</w:t>
      </w:r>
      <w:r w:rsidR="008C3A24" w:rsidRPr="00DD002F">
        <w:rPr>
          <w:rFonts w:asciiTheme="minorHAnsi" w:hAnsiTheme="minorHAnsi" w:cstheme="minorHAnsi"/>
          <w:sz w:val="22"/>
          <w:szCs w:val="22"/>
        </w:rPr>
        <w:t xml:space="preserve"> has positively </w:t>
      </w:r>
      <w:r w:rsidR="00CE5372" w:rsidRPr="00DD002F">
        <w:rPr>
          <w:rFonts w:asciiTheme="minorHAnsi" w:hAnsiTheme="minorHAnsi" w:cstheme="minorHAnsi"/>
          <w:sz w:val="22"/>
          <w:szCs w:val="22"/>
        </w:rPr>
        <w:t>influenced the well-being of the participants</w:t>
      </w:r>
      <w:r w:rsidR="0093106D" w:rsidRPr="00DD002F">
        <w:rPr>
          <w:rFonts w:asciiTheme="minorHAnsi" w:hAnsiTheme="minorHAnsi" w:cstheme="minorHAnsi"/>
          <w:sz w:val="22"/>
          <w:szCs w:val="22"/>
        </w:rPr>
        <w:t xml:space="preserve"> due to the psychological detachment from stressors</w:t>
      </w:r>
      <w:r w:rsidR="004F1536" w:rsidRPr="00DD002F">
        <w:rPr>
          <w:rFonts w:asciiTheme="minorHAnsi" w:hAnsiTheme="minorHAnsi" w:cstheme="minorHAnsi"/>
          <w:sz w:val="22"/>
          <w:szCs w:val="22"/>
        </w:rPr>
        <w:t>.</w:t>
      </w:r>
      <w:r w:rsidR="002C5F9D" w:rsidRPr="00DD002F">
        <w:rPr>
          <w:rFonts w:asciiTheme="minorHAnsi" w:hAnsiTheme="minorHAnsi" w:cstheme="minorHAnsi"/>
          <w:sz w:val="22"/>
          <w:szCs w:val="22"/>
        </w:rPr>
        <w:br/>
      </w:r>
    </w:p>
    <w:p w14:paraId="472057E9" w14:textId="55D61345" w:rsidR="00D14EE6" w:rsidRPr="00DD002F" w:rsidRDefault="00612190" w:rsidP="00933109">
      <w:pPr>
        <w:pStyle w:val="paragraph"/>
        <w:numPr>
          <w:ilvl w:val="2"/>
          <w:numId w:val="5"/>
        </w:numPr>
        <w:spacing w:after="24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29" w:name="_Toc152140109"/>
      <w:r w:rsidRPr="000553E1">
        <w:rPr>
          <w:rStyle w:val="Heading3Char"/>
        </w:rPr>
        <w:t>Napping</w:t>
      </w:r>
      <w:bookmarkEnd w:id="29"/>
      <w:ins w:id="30" w:author="Michelle Williams" w:date="2023-11-13T18:23:00Z">
        <w:r w:rsidR="000A3594" w:rsidRPr="00DD002F">
          <w:rPr>
            <w:rFonts w:asciiTheme="minorHAnsi" w:hAnsiTheme="minorHAnsi" w:cstheme="minorHAnsi"/>
            <w:b/>
            <w:bCs/>
          </w:rPr>
          <w:t xml:space="preserve"> </w:t>
        </w:r>
      </w:ins>
      <w:r w:rsidR="00FD2A52" w:rsidRPr="00DD002F">
        <w:rPr>
          <w:rFonts w:asciiTheme="minorHAnsi" w:hAnsiTheme="minorHAnsi" w:cstheme="minorHAnsi"/>
          <w:sz w:val="22"/>
          <w:szCs w:val="22"/>
        </w:rPr>
        <w:br/>
      </w:r>
      <w:r w:rsidR="00FD2A52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Napping in the workplace </w:t>
      </w:r>
      <w:r w:rsidR="00681086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has become a topic of interest and debate in </w:t>
      </w:r>
      <w:r w:rsidR="008F47F6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>recent research</w:t>
      </w:r>
      <w:r w:rsidR="009D1087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61C0A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for </w:t>
      </w:r>
      <w:r w:rsidR="00961C0A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lastRenderedPageBreak/>
        <w:t xml:space="preserve">its use as </w:t>
      </w:r>
      <w:r w:rsidR="008868FB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 </w:t>
      </w:r>
      <w:r w:rsidR="00E27DC0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wellness and </w:t>
      </w:r>
      <w:r w:rsidR="00961C0A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>performance booster</w:t>
      </w:r>
      <w:r w:rsidR="008868FB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955600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In a systematic review and meta-analysis</w:t>
      </w:r>
      <w:r w:rsidR="006948F8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>, Dutheil et al. (2021) found that afternoon napping improves cognitive performance and, most significantly,</w:t>
      </w:r>
      <w:r w:rsidR="00F96907" w:rsidRPr="00DD002F">
        <w:rPr>
          <w:rFonts w:asciiTheme="minorHAnsi" w:hAnsiTheme="minorHAnsi" w:cstheme="minorHAnsi"/>
          <w:sz w:val="22"/>
          <w:szCs w:val="22"/>
        </w:rPr>
        <w:t xml:space="preserve"> alertness</w:t>
      </w:r>
      <w:r w:rsidR="00D40AF4" w:rsidRPr="00DD002F">
        <w:rPr>
          <w:rFonts w:asciiTheme="minorHAnsi" w:hAnsiTheme="minorHAnsi" w:cstheme="minorHAnsi"/>
          <w:sz w:val="22"/>
          <w:szCs w:val="22"/>
        </w:rPr>
        <w:t>, with lasting effects of up to 2 hours.</w:t>
      </w:r>
      <w:r w:rsidR="00E02F42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F24F27" w:rsidRPr="00DD002F">
        <w:rPr>
          <w:rFonts w:asciiTheme="minorHAnsi" w:hAnsiTheme="minorHAnsi" w:cstheme="minorHAnsi"/>
          <w:sz w:val="22"/>
          <w:szCs w:val="22"/>
        </w:rPr>
        <w:t xml:space="preserve">The study, however, notes that the </w:t>
      </w:r>
      <w:r w:rsidR="00957B1E" w:rsidRPr="00DD002F">
        <w:rPr>
          <w:rFonts w:asciiTheme="minorHAnsi" w:hAnsiTheme="minorHAnsi" w:cstheme="minorHAnsi"/>
          <w:sz w:val="22"/>
          <w:szCs w:val="22"/>
        </w:rPr>
        <w:t>mental</w:t>
      </w:r>
      <w:r w:rsidR="0099222A" w:rsidRPr="00DD002F">
        <w:rPr>
          <w:rFonts w:asciiTheme="minorHAnsi" w:hAnsiTheme="minorHAnsi" w:cstheme="minorHAnsi"/>
          <w:sz w:val="22"/>
          <w:szCs w:val="22"/>
        </w:rPr>
        <w:t xml:space="preserve"> benefits</w:t>
      </w:r>
      <w:r w:rsidR="00ED1914" w:rsidRPr="00DD002F">
        <w:rPr>
          <w:rFonts w:asciiTheme="minorHAnsi" w:hAnsiTheme="minorHAnsi" w:cstheme="minorHAnsi"/>
          <w:sz w:val="22"/>
          <w:szCs w:val="22"/>
        </w:rPr>
        <w:t xml:space="preserve"> in the first half an hour after the nap </w:t>
      </w:r>
      <w:r w:rsidR="00881885" w:rsidRPr="00DD002F">
        <w:rPr>
          <w:rFonts w:asciiTheme="minorHAnsi" w:hAnsiTheme="minorHAnsi" w:cstheme="minorHAnsi"/>
          <w:sz w:val="22"/>
          <w:szCs w:val="22"/>
        </w:rPr>
        <w:t>are</w:t>
      </w:r>
      <w:r w:rsidR="00ED1914" w:rsidRPr="00DD002F">
        <w:rPr>
          <w:rFonts w:asciiTheme="minorHAnsi" w:hAnsiTheme="minorHAnsi" w:cstheme="minorHAnsi"/>
          <w:sz w:val="22"/>
          <w:szCs w:val="22"/>
        </w:rPr>
        <w:t xml:space="preserve"> variable </w:t>
      </w:r>
      <w:r w:rsidR="00026236" w:rsidRPr="00DD002F">
        <w:rPr>
          <w:rFonts w:asciiTheme="minorHAnsi" w:hAnsiTheme="minorHAnsi" w:cstheme="minorHAnsi"/>
          <w:sz w:val="22"/>
          <w:szCs w:val="22"/>
        </w:rPr>
        <w:t xml:space="preserve">due to the </w:t>
      </w:r>
      <w:r w:rsidR="00F724EE" w:rsidRPr="00DD002F">
        <w:rPr>
          <w:rFonts w:asciiTheme="minorHAnsi" w:hAnsiTheme="minorHAnsi" w:cstheme="minorHAnsi"/>
          <w:sz w:val="22"/>
          <w:szCs w:val="22"/>
        </w:rPr>
        <w:t>adverse</w:t>
      </w:r>
      <w:r w:rsidR="00B612E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026236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>effects of sleep inertia</w:t>
      </w:r>
      <w:r w:rsidR="00881885" w:rsidRPr="00DD002F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8100CD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C54341" w:rsidRPr="00DD002F">
        <w:rPr>
          <w:rFonts w:asciiTheme="minorHAnsi" w:hAnsiTheme="minorHAnsi" w:cstheme="minorHAnsi"/>
          <w:sz w:val="22"/>
          <w:szCs w:val="22"/>
        </w:rPr>
        <w:t xml:space="preserve">As sleep </w:t>
      </w:r>
      <w:r w:rsidR="000008C0" w:rsidRPr="00DD002F">
        <w:rPr>
          <w:rFonts w:asciiTheme="minorHAnsi" w:hAnsiTheme="minorHAnsi" w:cstheme="minorHAnsi"/>
          <w:sz w:val="22"/>
          <w:szCs w:val="22"/>
        </w:rPr>
        <w:t xml:space="preserve">deprivation costs businesses billions of </w:t>
      </w:r>
      <w:r w:rsidR="00E54B72" w:rsidRPr="00DD002F">
        <w:rPr>
          <w:rFonts w:asciiTheme="minorHAnsi" w:hAnsiTheme="minorHAnsi" w:cstheme="minorHAnsi"/>
          <w:sz w:val="22"/>
          <w:szCs w:val="22"/>
        </w:rPr>
        <w:t xml:space="preserve">dollars, major </w:t>
      </w:r>
      <w:r w:rsidR="00176AC6" w:rsidRPr="00DD002F">
        <w:rPr>
          <w:rFonts w:asciiTheme="minorHAnsi" w:hAnsiTheme="minorHAnsi" w:cstheme="minorHAnsi"/>
          <w:sz w:val="22"/>
          <w:szCs w:val="22"/>
        </w:rPr>
        <w:t xml:space="preserve">companies like </w:t>
      </w:r>
      <w:r w:rsidR="00FA543D" w:rsidRPr="00DD002F">
        <w:rPr>
          <w:rFonts w:asciiTheme="minorHAnsi" w:hAnsiTheme="minorHAnsi" w:cstheme="minorHAnsi"/>
          <w:sz w:val="22"/>
          <w:szCs w:val="22"/>
        </w:rPr>
        <w:t>NASA, Google, Zappos, and Huffington Post</w:t>
      </w:r>
      <w:r w:rsidR="00982E92" w:rsidRPr="00DD002F">
        <w:rPr>
          <w:rFonts w:asciiTheme="minorHAnsi" w:hAnsiTheme="minorHAnsi" w:cstheme="minorHAnsi"/>
          <w:sz w:val="22"/>
          <w:szCs w:val="22"/>
        </w:rPr>
        <w:t xml:space="preserve"> have already embraced napping during work hours </w:t>
      </w:r>
      <w:r w:rsidR="000747A2" w:rsidRPr="00DD002F">
        <w:rPr>
          <w:rFonts w:asciiTheme="minorHAnsi" w:hAnsiTheme="minorHAnsi" w:cstheme="minorHAnsi"/>
          <w:sz w:val="22"/>
          <w:szCs w:val="22"/>
        </w:rPr>
        <w:t xml:space="preserve">and implemented </w:t>
      </w:r>
      <w:r w:rsidR="00177EFC" w:rsidRPr="00DD002F">
        <w:rPr>
          <w:rFonts w:asciiTheme="minorHAnsi" w:hAnsiTheme="minorHAnsi" w:cstheme="minorHAnsi"/>
          <w:sz w:val="22"/>
          <w:szCs w:val="22"/>
        </w:rPr>
        <w:t xml:space="preserve">designated areas. </w:t>
      </w:r>
      <w:r w:rsidR="0029230C" w:rsidRPr="00DD002F">
        <w:rPr>
          <w:rFonts w:asciiTheme="minorHAnsi" w:hAnsiTheme="minorHAnsi" w:cstheme="minorHAnsi"/>
          <w:sz w:val="22"/>
          <w:szCs w:val="22"/>
        </w:rPr>
        <w:t xml:space="preserve">Napping </w:t>
      </w:r>
      <w:r w:rsidR="00470E5A" w:rsidRPr="00DD002F">
        <w:rPr>
          <w:rFonts w:asciiTheme="minorHAnsi" w:hAnsiTheme="minorHAnsi" w:cstheme="minorHAnsi"/>
          <w:sz w:val="22"/>
          <w:szCs w:val="22"/>
        </w:rPr>
        <w:t xml:space="preserve">for short </w:t>
      </w:r>
      <w:r w:rsidR="00BE4274" w:rsidRPr="00DD002F">
        <w:rPr>
          <w:rFonts w:asciiTheme="minorHAnsi" w:hAnsiTheme="minorHAnsi" w:cstheme="minorHAnsi"/>
          <w:sz w:val="22"/>
          <w:szCs w:val="22"/>
        </w:rPr>
        <w:t>periods</w:t>
      </w:r>
      <w:r w:rsidR="0029230C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C93973" w:rsidRPr="00DD002F">
        <w:rPr>
          <w:rFonts w:asciiTheme="minorHAnsi" w:hAnsiTheme="minorHAnsi" w:cstheme="minorHAnsi"/>
          <w:sz w:val="22"/>
          <w:szCs w:val="22"/>
        </w:rPr>
        <w:t>improves alertness, motor skills, decision-making, and creativity and</w:t>
      </w:r>
      <w:r w:rsidR="00EB0E3E" w:rsidRPr="00DD002F">
        <w:rPr>
          <w:rFonts w:asciiTheme="minorHAnsi" w:hAnsiTheme="minorHAnsi" w:cstheme="minorHAnsi"/>
          <w:sz w:val="22"/>
          <w:szCs w:val="22"/>
        </w:rPr>
        <w:t xml:space="preserve"> can also reduce the </w:t>
      </w:r>
      <w:r w:rsidR="00E416FD" w:rsidRPr="00DD002F">
        <w:rPr>
          <w:rFonts w:asciiTheme="minorHAnsi" w:hAnsiTheme="minorHAnsi" w:cstheme="minorHAnsi"/>
          <w:sz w:val="22"/>
          <w:szCs w:val="22"/>
        </w:rPr>
        <w:t>accidents resulting from insufficient sleep</w:t>
      </w:r>
      <w:r w:rsidR="00202B74" w:rsidRPr="00DD002F">
        <w:rPr>
          <w:rFonts w:asciiTheme="minorHAnsi" w:hAnsiTheme="minorHAnsi" w:cstheme="minorHAnsi"/>
          <w:sz w:val="22"/>
          <w:szCs w:val="22"/>
        </w:rPr>
        <w:t xml:space="preserve"> and recovery</w:t>
      </w:r>
      <w:r w:rsidR="00697DC5" w:rsidRPr="00DD002F">
        <w:rPr>
          <w:rFonts w:asciiTheme="minorHAnsi" w:hAnsiTheme="minorHAnsi" w:cstheme="minorHAnsi"/>
          <w:sz w:val="22"/>
          <w:szCs w:val="22"/>
        </w:rPr>
        <w:t xml:space="preserve"> (Murphy et al., 2016)</w:t>
      </w:r>
      <w:r w:rsidR="00202B74" w:rsidRPr="00DD002F">
        <w:rPr>
          <w:rFonts w:asciiTheme="minorHAnsi" w:hAnsiTheme="minorHAnsi" w:cstheme="minorHAnsi"/>
          <w:sz w:val="22"/>
          <w:szCs w:val="22"/>
        </w:rPr>
        <w:t>.</w:t>
      </w:r>
      <w:r w:rsidR="009957E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D5404A" w:rsidRPr="00DD002F">
        <w:rPr>
          <w:rFonts w:asciiTheme="minorHAnsi" w:hAnsiTheme="minorHAnsi" w:cstheme="minorHAnsi"/>
          <w:sz w:val="22"/>
          <w:szCs w:val="22"/>
        </w:rPr>
        <w:t xml:space="preserve">An additional study </w:t>
      </w:r>
      <w:r w:rsidR="00F21101" w:rsidRPr="00DD002F">
        <w:rPr>
          <w:rFonts w:asciiTheme="minorHAnsi" w:hAnsiTheme="minorHAnsi" w:cstheme="minorHAnsi"/>
          <w:sz w:val="22"/>
          <w:szCs w:val="22"/>
        </w:rPr>
        <w:t xml:space="preserve">conducted in Abu Dhabi further </w:t>
      </w:r>
      <w:r w:rsidR="00192842" w:rsidRPr="00DD002F">
        <w:rPr>
          <w:rFonts w:asciiTheme="minorHAnsi" w:hAnsiTheme="minorHAnsi" w:cstheme="minorHAnsi"/>
          <w:sz w:val="22"/>
          <w:szCs w:val="22"/>
        </w:rPr>
        <w:t xml:space="preserve">proves the </w:t>
      </w:r>
      <w:r w:rsidR="00BB494D" w:rsidRPr="00DD002F">
        <w:rPr>
          <w:rFonts w:asciiTheme="minorHAnsi" w:hAnsiTheme="minorHAnsi" w:cstheme="minorHAnsi"/>
          <w:sz w:val="22"/>
          <w:szCs w:val="22"/>
        </w:rPr>
        <w:t xml:space="preserve">positive outcomes of daytime napping </w:t>
      </w:r>
      <w:r w:rsidR="00856341" w:rsidRPr="00DD002F">
        <w:rPr>
          <w:rFonts w:asciiTheme="minorHAnsi" w:hAnsiTheme="minorHAnsi" w:cstheme="minorHAnsi"/>
          <w:sz w:val="22"/>
          <w:szCs w:val="22"/>
        </w:rPr>
        <w:t xml:space="preserve">on performance and happiness with recommendations for a nap duration no longer than </w:t>
      </w:r>
      <w:r w:rsidR="00FD6269" w:rsidRPr="00DD002F">
        <w:rPr>
          <w:rFonts w:asciiTheme="minorHAnsi" w:hAnsiTheme="minorHAnsi" w:cstheme="minorHAnsi"/>
          <w:sz w:val="22"/>
          <w:szCs w:val="22"/>
        </w:rPr>
        <w:t xml:space="preserve">20 and </w:t>
      </w:r>
      <w:r w:rsidR="001C3D0D" w:rsidRPr="00DD002F">
        <w:rPr>
          <w:rFonts w:asciiTheme="minorHAnsi" w:hAnsiTheme="minorHAnsi" w:cstheme="minorHAnsi"/>
          <w:sz w:val="22"/>
          <w:szCs w:val="22"/>
        </w:rPr>
        <w:t>30 minutes</w:t>
      </w:r>
      <w:r w:rsidR="00FD6269" w:rsidRPr="00DD002F">
        <w:rPr>
          <w:rFonts w:asciiTheme="minorHAnsi" w:hAnsiTheme="minorHAnsi" w:cstheme="minorHAnsi"/>
          <w:sz w:val="22"/>
          <w:szCs w:val="22"/>
        </w:rPr>
        <w:t xml:space="preserve"> (Sandybayev, 2019). </w:t>
      </w:r>
      <w:r w:rsidR="00F22215" w:rsidRPr="00DD002F">
        <w:rPr>
          <w:rFonts w:asciiTheme="minorHAnsi" w:hAnsiTheme="minorHAnsi" w:cstheme="minorHAnsi"/>
          <w:sz w:val="22"/>
          <w:szCs w:val="22"/>
        </w:rPr>
        <w:br/>
      </w:r>
    </w:p>
    <w:p w14:paraId="0039D454" w14:textId="300EEEF0" w:rsidR="00C4780B" w:rsidRPr="00DD002F" w:rsidRDefault="00C4780B" w:rsidP="00856334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31" w:name="_Toc152140110"/>
      <w:r w:rsidRPr="000553E1">
        <w:rPr>
          <w:rStyle w:val="Heading3Char"/>
        </w:rPr>
        <w:t>Conclusion</w:t>
      </w:r>
      <w:bookmarkEnd w:id="31"/>
      <w:r w:rsidR="00F8416E" w:rsidRPr="00DD002F">
        <w:rPr>
          <w:rFonts w:asciiTheme="minorHAnsi" w:hAnsiTheme="minorHAnsi" w:cstheme="minorHAnsi"/>
          <w:sz w:val="20"/>
          <w:szCs w:val="20"/>
        </w:rPr>
        <w:br/>
      </w:r>
      <w:r w:rsidR="00ED0DDE" w:rsidRPr="00DD002F">
        <w:rPr>
          <w:rFonts w:asciiTheme="minorHAnsi" w:hAnsiTheme="minorHAnsi" w:cstheme="minorHAnsi"/>
          <w:sz w:val="22"/>
          <w:szCs w:val="22"/>
        </w:rPr>
        <w:t>After looking into the various break strategies and activities</w:t>
      </w:r>
      <w:r w:rsidR="00856341" w:rsidRPr="00DD002F">
        <w:rPr>
          <w:rFonts w:asciiTheme="minorHAnsi" w:hAnsiTheme="minorHAnsi" w:cstheme="minorHAnsi"/>
          <w:sz w:val="22"/>
          <w:szCs w:val="22"/>
        </w:rPr>
        <w:t>, it became evident that while all of them are positively associated with improved well-being,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 only a few stood out as particularly effective for </w:t>
      </w:r>
      <w:r w:rsidR="00280673" w:rsidRPr="00DD002F">
        <w:rPr>
          <w:rFonts w:asciiTheme="minorHAnsi" w:hAnsiTheme="minorHAnsi" w:cstheme="minorHAnsi"/>
          <w:sz w:val="22"/>
          <w:szCs w:val="22"/>
        </w:rPr>
        <w:t>well-being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 and productivity. </w:t>
      </w:r>
      <w:r w:rsidR="006053E9" w:rsidRPr="00DD002F">
        <w:rPr>
          <w:rFonts w:asciiTheme="minorHAnsi" w:hAnsiTheme="minorHAnsi" w:cstheme="minorHAnsi"/>
          <w:sz w:val="22"/>
          <w:szCs w:val="22"/>
        </w:rPr>
        <w:t xml:space="preserve">Exercise, while enhancing well-being, does not </w:t>
      </w:r>
      <w:r w:rsidR="00A87F4D" w:rsidRPr="00DD002F">
        <w:rPr>
          <w:rFonts w:asciiTheme="minorHAnsi" w:hAnsiTheme="minorHAnsi" w:cstheme="minorHAnsi"/>
          <w:sz w:val="22"/>
          <w:szCs w:val="22"/>
        </w:rPr>
        <w:t>directly influence</w:t>
      </w:r>
      <w:r w:rsidR="006053E9" w:rsidRPr="00DD002F">
        <w:rPr>
          <w:rFonts w:asciiTheme="minorHAnsi" w:hAnsiTheme="minorHAnsi" w:cstheme="minorHAnsi"/>
          <w:sz w:val="22"/>
          <w:szCs w:val="22"/>
        </w:rPr>
        <w:t xml:space="preserve"> productivity. The effectiveness of social breaks </w:t>
      </w:r>
      <w:r w:rsidR="00A87F4D" w:rsidRPr="00DD002F">
        <w:rPr>
          <w:rFonts w:asciiTheme="minorHAnsi" w:hAnsiTheme="minorHAnsi" w:cstheme="minorHAnsi"/>
          <w:sz w:val="22"/>
          <w:szCs w:val="22"/>
        </w:rPr>
        <w:t>depends</w:t>
      </w:r>
      <w:r w:rsidR="006053E9" w:rsidRPr="00DD002F">
        <w:rPr>
          <w:rFonts w:asciiTheme="minorHAnsi" w:hAnsiTheme="minorHAnsi" w:cstheme="minorHAnsi"/>
          <w:sz w:val="22"/>
          <w:szCs w:val="22"/>
        </w:rPr>
        <w:t xml:space="preserve"> on the nature of conversations, and mindfulness practices, while positively impacting well-being, may reduce the drive to tackle tasks.</w:t>
      </w:r>
      <w:r w:rsidR="00856334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Thus, napping has </w:t>
      </w:r>
      <w:r w:rsidR="006053E9" w:rsidRPr="00DD002F">
        <w:rPr>
          <w:rFonts w:asciiTheme="minorHAnsi" w:hAnsiTheme="minorHAnsi" w:cstheme="minorHAnsi"/>
          <w:sz w:val="22"/>
          <w:szCs w:val="22"/>
        </w:rPr>
        <w:t>emerged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 as one of the most effective and promising ways to </w:t>
      </w:r>
      <w:r w:rsidR="006053E9" w:rsidRPr="00DD002F">
        <w:rPr>
          <w:rFonts w:asciiTheme="minorHAnsi" w:hAnsiTheme="minorHAnsi" w:cstheme="minorHAnsi"/>
          <w:sz w:val="22"/>
          <w:szCs w:val="22"/>
        </w:rPr>
        <w:t>enhance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A875C2" w:rsidRPr="00DD002F">
        <w:rPr>
          <w:rFonts w:asciiTheme="minorHAnsi" w:hAnsiTheme="minorHAnsi" w:cstheme="minorHAnsi"/>
          <w:sz w:val="22"/>
          <w:szCs w:val="22"/>
        </w:rPr>
        <w:t>well-being and productivity, along with biophilic design and incorporating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BE4274" w:rsidRPr="00DD002F">
        <w:rPr>
          <w:rFonts w:asciiTheme="minorHAnsi" w:hAnsiTheme="minorHAnsi" w:cstheme="minorHAnsi"/>
          <w:sz w:val="22"/>
          <w:szCs w:val="22"/>
        </w:rPr>
        <w:t>natural</w:t>
      </w:r>
      <w:r w:rsidR="00ED0DDE" w:rsidRPr="00DD002F">
        <w:rPr>
          <w:rFonts w:asciiTheme="minorHAnsi" w:hAnsiTheme="minorHAnsi" w:cstheme="minorHAnsi"/>
          <w:sz w:val="22"/>
          <w:szCs w:val="22"/>
        </w:rPr>
        <w:t xml:space="preserve"> elements. As napping may </w:t>
      </w:r>
      <w:r w:rsidR="00173ED0" w:rsidRPr="00DD002F">
        <w:rPr>
          <w:rFonts w:asciiTheme="minorHAnsi" w:hAnsiTheme="minorHAnsi" w:cstheme="minorHAnsi"/>
          <w:sz w:val="22"/>
          <w:szCs w:val="22"/>
        </w:rPr>
        <w:t>lead to the potential adverse effect of sleep inertia, strategies to minimise and, where possible, avoid it altogether will be</w:t>
      </w:r>
      <w:r w:rsidR="00E17E65">
        <w:rPr>
          <w:rFonts w:asciiTheme="minorHAnsi" w:hAnsiTheme="minorHAnsi" w:cstheme="minorHAnsi"/>
          <w:sz w:val="22"/>
          <w:szCs w:val="22"/>
        </w:rPr>
        <w:t xml:space="preserve"> investigated </w:t>
      </w:r>
      <w:r w:rsidR="00173ED0" w:rsidRPr="00DD002F">
        <w:rPr>
          <w:rFonts w:asciiTheme="minorHAnsi" w:hAnsiTheme="minorHAnsi" w:cstheme="minorHAnsi"/>
          <w:sz w:val="22"/>
          <w:szCs w:val="22"/>
        </w:rPr>
        <w:t>in the next section</w:t>
      </w:r>
      <w:r w:rsidR="00856334" w:rsidRPr="00DD002F">
        <w:rPr>
          <w:rFonts w:asciiTheme="minorHAnsi" w:hAnsiTheme="minorHAnsi" w:cstheme="minorHAnsi"/>
          <w:sz w:val="22"/>
          <w:szCs w:val="22"/>
        </w:rPr>
        <w:t>.</w:t>
      </w:r>
      <w:r w:rsidR="006B6DB9" w:rsidRPr="00DD002F">
        <w:rPr>
          <w:rFonts w:asciiTheme="minorHAnsi" w:hAnsiTheme="minorHAnsi" w:cstheme="minorHAnsi"/>
          <w:sz w:val="20"/>
          <w:szCs w:val="20"/>
        </w:rPr>
        <w:br/>
      </w:r>
    </w:p>
    <w:p w14:paraId="243F9248" w14:textId="6FC66CFA" w:rsidR="0075685B" w:rsidRDefault="00E17E65" w:rsidP="0075685B">
      <w:pPr>
        <w:pStyle w:val="paragraph"/>
        <w:keepNext/>
        <w:numPr>
          <w:ilvl w:val="1"/>
          <w:numId w:val="5"/>
        </w:numPr>
        <w:spacing w:after="240" w:line="360" w:lineRule="auto"/>
        <w:textAlignment w:val="baseline"/>
      </w:pPr>
      <w:r w:rsidRPr="000553E1">
        <w:rPr>
          <w:rStyle w:val="Heading2Char"/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3E11A38D" wp14:editId="13B47351">
                <wp:simplePos x="0" y="0"/>
                <wp:positionH relativeFrom="column">
                  <wp:posOffset>1710690</wp:posOffset>
                </wp:positionH>
                <wp:positionV relativeFrom="paragraph">
                  <wp:posOffset>5308600</wp:posOffset>
                </wp:positionV>
                <wp:extent cx="483870" cy="220345"/>
                <wp:effectExtent l="57150" t="76200" r="68580" b="84455"/>
                <wp:wrapNone/>
                <wp:docPr id="116899227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83870" cy="2203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CEF8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33.3pt;margin-top:415.2pt;width:40.9pt;height:2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">
                <v:imagedata r:id="rId18" o:title=""/>
              </v:shape>
            </w:pict>
          </mc:Fallback>
        </mc:AlternateContent>
      </w:r>
      <w:bookmarkStart w:id="32" w:name="_Toc152140111"/>
      <w:r w:rsidR="00E931B3" w:rsidRPr="00A77107">
        <w:rPr>
          <w:rStyle w:val="Heading2Char"/>
          <w:b/>
          <w:bCs/>
        </w:rPr>
        <w:t>Effective naps</w:t>
      </w:r>
      <w:bookmarkEnd w:id="32"/>
      <w:r w:rsidR="00EC3AD1" w:rsidRPr="00DD002F">
        <w:rPr>
          <w:rFonts w:asciiTheme="minorHAnsi" w:hAnsiTheme="minorHAnsi" w:cstheme="minorHAnsi"/>
          <w:b/>
          <w:bCs/>
          <w:u w:val="single"/>
        </w:rPr>
        <w:br/>
      </w:r>
      <w:r w:rsidR="00474416" w:rsidRPr="00DD002F">
        <w:rPr>
          <w:rFonts w:asciiTheme="minorHAnsi" w:hAnsiTheme="minorHAnsi" w:cstheme="minorHAnsi"/>
          <w:sz w:val="22"/>
          <w:szCs w:val="22"/>
        </w:rPr>
        <w:br/>
      </w:r>
      <w:r w:rsidR="00FB538C" w:rsidRPr="00DD002F">
        <w:rPr>
          <w:rFonts w:asciiTheme="minorHAnsi" w:hAnsiTheme="minorHAnsi" w:cstheme="minorHAnsi"/>
          <w:sz w:val="22"/>
          <w:szCs w:val="22"/>
        </w:rPr>
        <w:t xml:space="preserve">This section delves into strategies </w:t>
      </w:r>
      <w:r w:rsidR="00F05ED7" w:rsidRPr="00DD002F">
        <w:rPr>
          <w:rFonts w:asciiTheme="minorHAnsi" w:hAnsiTheme="minorHAnsi" w:cstheme="minorHAnsi"/>
          <w:sz w:val="22"/>
          <w:szCs w:val="22"/>
        </w:rPr>
        <w:t xml:space="preserve">for </w:t>
      </w:r>
      <w:r w:rsidR="00173ED0" w:rsidRPr="00DD002F">
        <w:rPr>
          <w:rFonts w:asciiTheme="minorHAnsi" w:hAnsiTheme="minorHAnsi" w:cstheme="minorHAnsi"/>
          <w:sz w:val="22"/>
          <w:szCs w:val="22"/>
        </w:rPr>
        <w:t>minimising</w:t>
      </w:r>
      <w:r w:rsidR="00F05ED7" w:rsidRPr="00DD002F">
        <w:rPr>
          <w:rFonts w:asciiTheme="minorHAnsi" w:hAnsiTheme="minorHAnsi" w:cstheme="minorHAnsi"/>
          <w:sz w:val="22"/>
          <w:szCs w:val="22"/>
        </w:rPr>
        <w:t xml:space="preserve"> sleep inertia</w:t>
      </w:r>
      <w:r w:rsidR="00CF0FD1" w:rsidRPr="00DD002F">
        <w:rPr>
          <w:rFonts w:asciiTheme="minorHAnsi" w:hAnsiTheme="minorHAnsi" w:cstheme="minorHAnsi"/>
          <w:sz w:val="22"/>
          <w:szCs w:val="22"/>
        </w:rPr>
        <w:t xml:space="preserve"> and its detrimental effects on</w:t>
      </w:r>
      <w:r w:rsidR="00D21DBB" w:rsidRPr="00DD002F">
        <w:rPr>
          <w:rFonts w:asciiTheme="minorHAnsi" w:hAnsiTheme="minorHAnsi" w:cstheme="minorHAnsi"/>
          <w:sz w:val="22"/>
          <w:szCs w:val="22"/>
        </w:rPr>
        <w:t xml:space="preserve"> cognitive performance during the first few minutes after waking up.</w:t>
      </w:r>
      <w:r w:rsidR="002F75A2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EC3AD1" w:rsidRPr="00DD002F">
        <w:rPr>
          <w:rFonts w:asciiTheme="minorHAnsi" w:hAnsiTheme="minorHAnsi" w:cstheme="minorHAnsi"/>
          <w:sz w:val="22"/>
          <w:szCs w:val="22"/>
        </w:rPr>
        <w:t xml:space="preserve">From optimal nap durations to the influence of light exposure, sound, and self-awakening, each strategy is </w:t>
      </w:r>
      <w:r w:rsidR="00D21DBB" w:rsidRPr="00DD002F">
        <w:rPr>
          <w:rFonts w:asciiTheme="minorHAnsi" w:hAnsiTheme="minorHAnsi" w:cstheme="minorHAnsi"/>
          <w:sz w:val="22"/>
          <w:szCs w:val="22"/>
        </w:rPr>
        <w:t>investigated</w:t>
      </w:r>
      <w:r w:rsidR="00EC3AD1" w:rsidRPr="00DD002F">
        <w:rPr>
          <w:rFonts w:asciiTheme="minorHAnsi" w:hAnsiTheme="minorHAnsi" w:cstheme="minorHAnsi"/>
          <w:sz w:val="22"/>
          <w:szCs w:val="22"/>
        </w:rPr>
        <w:t xml:space="preserve"> for its potential impact on post-nap </w:t>
      </w:r>
      <w:r w:rsidR="00CD3DAC" w:rsidRPr="00DD002F">
        <w:rPr>
          <w:rFonts w:asciiTheme="minorHAnsi" w:hAnsiTheme="minorHAnsi" w:cstheme="minorHAnsi"/>
          <w:sz w:val="22"/>
          <w:szCs w:val="22"/>
        </w:rPr>
        <w:t>mental</w:t>
      </w:r>
      <w:r w:rsidR="00EC3AD1" w:rsidRPr="00DD002F">
        <w:rPr>
          <w:rFonts w:asciiTheme="minorHAnsi" w:hAnsiTheme="minorHAnsi" w:cstheme="minorHAnsi"/>
          <w:sz w:val="22"/>
          <w:szCs w:val="22"/>
        </w:rPr>
        <w:t xml:space="preserve"> performance.</w:t>
      </w:r>
      <w:r w:rsidR="002F75A2" w:rsidRPr="00DD002F">
        <w:rPr>
          <w:rFonts w:asciiTheme="minorHAnsi" w:hAnsiTheme="minorHAnsi" w:cstheme="minorHAnsi"/>
          <w:sz w:val="22"/>
          <w:szCs w:val="22"/>
        </w:rPr>
        <w:br/>
      </w:r>
      <w:r w:rsidR="00E931B3" w:rsidRPr="00DD002F">
        <w:rPr>
          <w:rFonts w:asciiTheme="minorHAnsi" w:hAnsiTheme="minorHAnsi" w:cstheme="minorHAnsi"/>
          <w:b/>
          <w:bCs/>
          <w:sz w:val="22"/>
          <w:szCs w:val="22"/>
        </w:rPr>
        <w:lastRenderedPageBreak/>
        <w:br/>
      </w:r>
      <w:r w:rsidR="000A0971" w:rsidRPr="00DD002F">
        <w:rPr>
          <w:rFonts w:asciiTheme="minorHAnsi" w:hAnsiTheme="minorHAnsi" w:cstheme="minorHAnsi"/>
          <w:sz w:val="22"/>
          <w:szCs w:val="22"/>
        </w:rPr>
        <w:t xml:space="preserve">Sleep inertia, a state </w:t>
      </w:r>
      <w:r w:rsidR="00CF44BB" w:rsidRPr="00DD002F">
        <w:rPr>
          <w:rFonts w:asciiTheme="minorHAnsi" w:hAnsiTheme="minorHAnsi" w:cstheme="minorHAnsi"/>
          <w:sz w:val="22"/>
          <w:szCs w:val="22"/>
        </w:rPr>
        <w:t>characterised</w:t>
      </w:r>
      <w:r w:rsidR="000A0971" w:rsidRPr="00DD002F">
        <w:rPr>
          <w:rFonts w:asciiTheme="minorHAnsi" w:hAnsiTheme="minorHAnsi" w:cstheme="minorHAnsi"/>
          <w:sz w:val="22"/>
          <w:szCs w:val="22"/>
        </w:rPr>
        <w:t xml:space="preserve"> by grogginess and disorientation upon waking, can impair cognitive and motor functions, and </w:t>
      </w:r>
      <w:r w:rsidR="00583AF0">
        <w:rPr>
          <w:rFonts w:asciiTheme="minorHAnsi" w:hAnsiTheme="minorHAnsi" w:cstheme="minorHAnsi"/>
          <w:sz w:val="22"/>
          <w:szCs w:val="22"/>
        </w:rPr>
        <w:t>it is</w:t>
      </w:r>
      <w:r w:rsidR="000A0971" w:rsidRPr="00DD002F">
        <w:rPr>
          <w:rFonts w:asciiTheme="minorHAnsi" w:hAnsiTheme="minorHAnsi" w:cstheme="minorHAnsi"/>
          <w:sz w:val="22"/>
          <w:szCs w:val="22"/>
        </w:rPr>
        <w:t xml:space="preserve"> crucial to </w:t>
      </w:r>
      <w:r w:rsidR="00CF44BB" w:rsidRPr="00DD002F">
        <w:rPr>
          <w:rFonts w:asciiTheme="minorHAnsi" w:hAnsiTheme="minorHAnsi" w:cstheme="minorHAnsi"/>
          <w:sz w:val="22"/>
          <w:szCs w:val="22"/>
        </w:rPr>
        <w:t>minimise</w:t>
      </w:r>
      <w:r w:rsidR="000A0971" w:rsidRPr="00DD002F">
        <w:rPr>
          <w:rFonts w:asciiTheme="minorHAnsi" w:hAnsiTheme="minorHAnsi" w:cstheme="minorHAnsi"/>
          <w:sz w:val="22"/>
          <w:szCs w:val="22"/>
        </w:rPr>
        <w:t xml:space="preserve"> it during short naps intended for rapid rejuvenation and enhanced alertness. Achieving this goal involves preventing the onset of slow-wave sleep (SWS), the deep, restorative stage of the sleep cycle, which is more likely to induce pronounced sleep inertia</w:t>
      </w:r>
      <w:r w:rsidR="00745EC3" w:rsidRPr="00DD002F">
        <w:rPr>
          <w:rFonts w:asciiTheme="minorHAnsi" w:hAnsiTheme="minorHAnsi" w:cstheme="minorHAnsi"/>
          <w:sz w:val="22"/>
          <w:szCs w:val="22"/>
        </w:rPr>
        <w:t xml:space="preserve"> (</w:t>
      </w:r>
      <w:r w:rsidR="00BE4274" w:rsidRPr="00DD002F">
        <w:rPr>
          <w:rFonts w:asciiTheme="minorHAnsi" w:hAnsiTheme="minorHAnsi" w:cstheme="minorHAnsi"/>
          <w:sz w:val="22"/>
          <w:szCs w:val="22"/>
        </w:rPr>
        <w:t>Figure 2</w:t>
      </w:r>
      <w:r w:rsidR="00745EC3" w:rsidRPr="00DD002F">
        <w:rPr>
          <w:rFonts w:asciiTheme="minorHAnsi" w:hAnsiTheme="minorHAnsi" w:cstheme="minorHAnsi"/>
          <w:sz w:val="22"/>
          <w:szCs w:val="22"/>
        </w:rPr>
        <w:t>)</w:t>
      </w:r>
      <w:r w:rsidR="000A0971" w:rsidRPr="00DD002F">
        <w:rPr>
          <w:rFonts w:asciiTheme="minorHAnsi" w:hAnsiTheme="minorHAnsi" w:cstheme="minorHAnsi"/>
          <w:sz w:val="22"/>
          <w:szCs w:val="22"/>
        </w:rPr>
        <w:t>.</w:t>
      </w:r>
      <w:r w:rsidR="00177DA9" w:rsidRPr="00DD002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br/>
      </w:r>
      <w:r w:rsidR="00377888" w:rsidRPr="00DD002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br/>
      </w:r>
      <w:r w:rsidR="006709C6">
        <w:rPr>
          <w:rFonts w:asciiTheme="minorHAnsi" w:hAnsiTheme="minorHAnsi" w:cstheme="minorHAnsi"/>
          <w:b/>
          <w:bCs/>
          <w:noProof/>
          <w:sz w:val="20"/>
          <w:szCs w:val="20"/>
          <w14:ligatures w14:val="standardContextua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A4FB8A5" wp14:editId="790F353A">
                <wp:simplePos x="0" y="0"/>
                <wp:positionH relativeFrom="column">
                  <wp:posOffset>2190475</wp:posOffset>
                </wp:positionH>
                <wp:positionV relativeFrom="paragraph">
                  <wp:posOffset>2997589</wp:posOffset>
                </wp:positionV>
                <wp:extent cx="360" cy="360"/>
                <wp:effectExtent l="57150" t="76200" r="76200" b="95250"/>
                <wp:wrapNone/>
                <wp:docPr id="196338584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2B4B6" id="Ink 2" o:spid="_x0000_s1026" type="#_x0000_t75" style="position:absolute;margin-left:171.1pt;margin-top:233.2pt;width:2.9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">
                <v:imagedata r:id="rId20" o:title=""/>
              </v:shape>
            </w:pict>
          </mc:Fallback>
        </mc:AlternateContent>
      </w:r>
      <w:r w:rsidR="006709C6">
        <w:rPr>
          <w:rFonts w:asciiTheme="minorHAnsi" w:hAnsiTheme="minorHAnsi" w:cstheme="minorHAnsi"/>
          <w:b/>
          <w:bCs/>
          <w:noProof/>
          <w:sz w:val="20"/>
          <w:szCs w:val="20"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26C3E2" wp14:editId="1772BDB5">
                <wp:simplePos x="0" y="0"/>
                <wp:positionH relativeFrom="column">
                  <wp:posOffset>1703035</wp:posOffset>
                </wp:positionH>
                <wp:positionV relativeFrom="paragraph">
                  <wp:posOffset>3001909</wp:posOffset>
                </wp:positionV>
                <wp:extent cx="470520" cy="216000"/>
                <wp:effectExtent l="57150" t="76200" r="63500" b="88900"/>
                <wp:wrapNone/>
                <wp:docPr id="99124457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70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BBBF" id="Ink 1" o:spid="_x0000_s1026" type="#_x0000_t75" style="position:absolute;margin-left:132.7pt;margin-top:233.55pt;width:39.9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">
                <v:imagedata r:id="rId22" o:title=""/>
              </v:shape>
            </w:pict>
          </mc:Fallback>
        </mc:AlternateContent>
      </w:r>
      <w:r w:rsidR="00D74A0F" w:rsidRPr="00DD002F">
        <w:rPr>
          <w:rStyle w:val="wacimagecontainer"/>
          <w:rFonts w:asciiTheme="minorHAnsi" w:hAnsiTheme="minorHAnsi" w:cstheme="minorHAnsi"/>
          <w:b/>
          <w:bCs/>
          <w:noProof/>
          <w:sz w:val="20"/>
          <w:szCs w:val="20"/>
          <w:shd w:val="clear" w:color="auto" w:fill="FFFFFF"/>
        </w:rPr>
        <w:drawing>
          <wp:inline distT="0" distB="0" distL="0" distR="0" wp14:anchorId="5B07F816" wp14:editId="44BE2982">
            <wp:extent cx="5014028" cy="2144889"/>
            <wp:effectExtent l="0" t="0" r="0" b="8255"/>
            <wp:docPr id="664287771" name="Picture 1" descr="A diagram of a nap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87771" name="Picture 1" descr="A diagram of a napp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38" cy="21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8703" w14:textId="50D0142A" w:rsidR="008E4AC5" w:rsidRPr="00270EFA" w:rsidRDefault="00270EFA" w:rsidP="00270EFA">
      <w:pPr>
        <w:pStyle w:val="Caption"/>
        <w:jc w:val="center"/>
      </w:pPr>
      <w:r>
        <w:t xml:space="preserve">           </w:t>
      </w:r>
      <w:bookmarkStart w:id="33" w:name="_Toc151751173"/>
      <w:bookmarkStart w:id="34" w:name="_Toc151751359"/>
      <w:r w:rsidR="0075685B">
        <w:t xml:space="preserve">Figure: </w:t>
      </w:r>
      <w:fldSimple w:instr=" SEQ Figure: \* ARABIC ">
        <w:r w:rsidR="0075685B">
          <w:rPr>
            <w:noProof/>
          </w:rPr>
          <w:t>6</w:t>
        </w:r>
      </w:fldSimple>
      <w:r w:rsidR="0075685B">
        <w:t xml:space="preserve"> </w:t>
      </w:r>
      <w:r w:rsidR="00E64F81">
        <w:t>C</w:t>
      </w:r>
      <w:r w:rsidR="0075685B" w:rsidRPr="00EF7F36">
        <w:t xml:space="preserve">hanges in the effects of naps following awakening from the </w:t>
      </w:r>
      <w:r w:rsidRPr="00EF7F36">
        <w:t>nap (</w:t>
      </w:r>
      <w:r w:rsidR="0075685B" w:rsidRPr="00EF7F36">
        <w:t>Lovato &amp; Lack, 2010)</w:t>
      </w:r>
      <w:bookmarkEnd w:id="33"/>
      <w:bookmarkEnd w:id="34"/>
      <w:r>
        <w:br/>
      </w:r>
    </w:p>
    <w:p w14:paraId="09C27EAB" w14:textId="1983B235" w:rsidR="008E4AC5" w:rsidRPr="00DD002F" w:rsidRDefault="008E23A9" w:rsidP="008E4AC5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35" w:name="_Toc152140112"/>
      <w:r w:rsidRPr="000553E1">
        <w:rPr>
          <w:rStyle w:val="Heading3Char"/>
        </w:rPr>
        <w:t>Duration</w:t>
      </w:r>
      <w:bookmarkEnd w:id="35"/>
      <w:r w:rsidR="0081225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  <w:r w:rsidR="00A0477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According to research</w:t>
      </w:r>
      <w:r w:rsidR="00CF44B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 the most effective way to reduce sleep inertia during short naps is to keep their duration short,</w:t>
      </w:r>
      <w:r w:rsidR="0096746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3F0AE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lasting </w:t>
      </w:r>
      <w:r w:rsidR="00A1194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no more than 30 minutes.</w:t>
      </w:r>
      <w:r w:rsidR="00454AC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9B43F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This is because</w:t>
      </w:r>
      <w:r w:rsidR="00F11ADE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0A2CD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slow-wave-sleep (SWS)</w:t>
      </w:r>
      <w:r w:rsidR="0077154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is less likely to occur during the first </w:t>
      </w:r>
      <w:r w:rsidR="000657C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minutes</w:t>
      </w:r>
      <w:r w:rsidR="0077154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of sleep</w:t>
      </w:r>
      <w:r w:rsidR="00CA1B7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, thus reducing the </w:t>
      </w:r>
      <w:r w:rsidR="00131FE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risk of impaired cognitive function upon waking.</w:t>
      </w:r>
      <w:r w:rsidR="005B6D4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It is </w:t>
      </w:r>
      <w:r w:rsidR="009B43F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essential</w:t>
      </w:r>
      <w:r w:rsidR="005B6D4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to </w:t>
      </w:r>
      <w:r w:rsidR="00C8093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say that </w:t>
      </w:r>
      <w:r w:rsidR="002E113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prior sleep loss </w:t>
      </w:r>
      <w:r w:rsidR="00C6772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plays an important factor in sleep inertia</w:t>
      </w:r>
      <w:r w:rsidR="001A118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 and</w:t>
      </w:r>
      <w:r w:rsidR="000228D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naps with</w:t>
      </w:r>
      <w:r w:rsidR="001A118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well-rested conditions are </w:t>
      </w:r>
      <w:r w:rsidR="0091072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</w:t>
      </w:r>
      <w:r w:rsidR="003E7FB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ess likely to </w:t>
      </w:r>
      <w:r w:rsidR="0073261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contain SWS</w:t>
      </w:r>
      <w:r w:rsidR="006B611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(Hilditch et al., 2017).</w:t>
      </w:r>
    </w:p>
    <w:p w14:paraId="32D21FDB" w14:textId="1EADE68E" w:rsidR="008E4AC5" w:rsidRPr="00DD002F" w:rsidRDefault="006C4AAF" w:rsidP="00102A44">
      <w:pPr>
        <w:pStyle w:val="paragraph"/>
        <w:numPr>
          <w:ilvl w:val="2"/>
          <w:numId w:val="5"/>
        </w:numPr>
        <w:spacing w:after="240" w:line="360" w:lineRule="auto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</w:pPr>
      <w:bookmarkStart w:id="36" w:name="_Toc152140113"/>
      <w:r w:rsidRPr="000553E1">
        <w:rPr>
          <w:rStyle w:val="Heading3Char"/>
        </w:rPr>
        <w:t>Light Exposure</w:t>
      </w:r>
      <w:bookmarkEnd w:id="36"/>
      <w:ins w:id="37" w:author="Michelle Williams" w:date="2023-11-13T18:31:00Z">
        <w:r w:rsidR="00E6798E" w:rsidRPr="00DD002F">
          <w:rPr>
            <w:rFonts w:asciiTheme="minorHAnsi" w:hAnsiTheme="minorHAnsi" w:cstheme="minorHAnsi"/>
            <w:b/>
            <w:bCs/>
            <w:shd w:val="clear" w:color="auto" w:fill="FFFFFF"/>
            <w:lang w:val="en-GB"/>
          </w:rPr>
          <w:t xml:space="preserve"> </w:t>
        </w:r>
      </w:ins>
      <w:r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  <w:r w:rsidR="00B0692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 </w:t>
      </w:r>
      <w:r w:rsidR="0067362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study carried out by Figueiro et al. (2019) revealed </w:t>
      </w:r>
      <w:r w:rsidR="0024402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the potential use of long-wavelength (red) light exposure </w:t>
      </w:r>
      <w:r w:rsidR="00E1183E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as an alleviator </w:t>
      </w:r>
      <w:r w:rsidR="00AE5DE9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of</w:t>
      </w:r>
      <w:r w:rsidR="00AE1AD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the </w:t>
      </w:r>
      <w:r w:rsidR="009B43F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adverse</w:t>
      </w:r>
      <w:r w:rsidR="00AE1AD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effects of</w:t>
      </w:r>
      <w:r w:rsidR="00ED5ED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C343E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sleep inertia</w:t>
      </w:r>
      <w:r w:rsidR="00AE1AD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. </w:t>
      </w:r>
      <w:r w:rsidR="00FF10B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Compared to the dim light control condition (D), there were significant improvements</w:t>
      </w:r>
      <w:r w:rsidR="00CD29E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C7341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in cognitive performance in </w:t>
      </w:r>
      <w:r w:rsidR="0047528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the group</w:t>
      </w:r>
      <w:r w:rsidR="00F8043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exposed to red light during sleep (RM</w:t>
      </w:r>
      <w:r w:rsidR="00AE5DE9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)</w:t>
      </w:r>
      <w:r w:rsidR="0067699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.</w:t>
      </w:r>
      <w:r w:rsidR="0006135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While red light exposure upon waking (RG condition) had overall better results than the dim light control condition </w:t>
      </w:r>
      <w:r w:rsidR="0006135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lastRenderedPageBreak/>
        <w:t xml:space="preserve">(D), the positive effect lasted only during the first few minutes after the exposure. While the study gives a reason for </w:t>
      </w:r>
      <w:r w:rsidR="009406E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using</w:t>
      </w:r>
      <w:r w:rsidR="0006135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red light as an alleviator for sleep inertia, the matter needs further research, and future studies need to explore the potential negative impacts on different chronotypes</w:t>
      </w:r>
      <w:r w:rsidR="00102A4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.</w:t>
      </w:r>
      <w:r w:rsidR="00102A4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  <w:t>On another note, other investigations have</w:t>
      </w:r>
      <w:r w:rsidR="000A22E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79795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researched </w:t>
      </w:r>
      <w:r w:rsidR="00BF51A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bright </w:t>
      </w:r>
      <w:r w:rsidR="0079795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light</w:t>
      </w:r>
      <w:r w:rsidR="00BF51A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34513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for its ability to surpass melatonin </w:t>
      </w:r>
      <w:r w:rsidR="009F57D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and control </w:t>
      </w:r>
      <w:r w:rsidR="00BC1EB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internal body (circadian)</w:t>
      </w:r>
      <w:r w:rsidR="009F57D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6256B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rhythms</w:t>
      </w:r>
      <w:r w:rsidR="00CA4E1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to </w:t>
      </w:r>
      <w:r w:rsidR="007548A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improve</w:t>
      </w:r>
      <w:r w:rsidR="00CA4E1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alertness and </w:t>
      </w:r>
      <w:r w:rsidR="001427D9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cognitive performance.</w:t>
      </w:r>
      <w:r w:rsidR="00996E0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C6532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However, exposure to bright light after waking</w:t>
      </w:r>
      <w:r w:rsidR="00A84FD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shows </w:t>
      </w:r>
      <w:r w:rsidR="005F250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no significant </w:t>
      </w:r>
      <w:r w:rsidR="002950B1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improvement in</w:t>
      </w:r>
      <w:r w:rsidR="005F00D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cognitive performance </w:t>
      </w:r>
      <w:r w:rsidR="005570B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during the first few minutes after waking. On </w:t>
      </w:r>
      <w:r w:rsidR="0054315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the other hand, the gradual increase in light levels</w:t>
      </w:r>
      <w:r w:rsidR="00EA5FE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before waking (dawn simulation) </w:t>
      </w:r>
      <w:r w:rsidR="00ED18D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has been linked to improved alertness levels</w:t>
      </w:r>
      <w:r w:rsidR="003063A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. </w:t>
      </w:r>
      <w:r w:rsidR="00656B30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Nevertheless</w:t>
      </w:r>
      <w:r w:rsidR="003063A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 conclusions</w:t>
      </w:r>
      <w:r w:rsidR="00E73E8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about </w:t>
      </w:r>
      <w:r w:rsidR="0051670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performance </w:t>
      </w:r>
      <w:r w:rsidR="00E73E8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cannot be drawn due </w:t>
      </w:r>
      <w:r w:rsidR="0051670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to the lack of consistency.</w:t>
      </w:r>
      <w:r w:rsidR="00CF733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For its ability</w:t>
      </w:r>
      <w:r w:rsidR="00DF43B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to alter circadian rhythms and affect sleep patterns, </w:t>
      </w:r>
      <w:r w:rsidR="005D338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the potential implementation of bright</w:t>
      </w:r>
      <w:r w:rsidR="0079278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5D338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light exposure </w:t>
      </w:r>
      <w:r w:rsidR="0079278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during daytime naps </w:t>
      </w:r>
      <w:r w:rsidR="003063A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must be considered carefully and cautiously</w:t>
      </w:r>
      <w:r w:rsidR="0079278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(Hilditch et al., 2016).</w:t>
      </w:r>
      <w:r w:rsidR="00102A4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</w:p>
    <w:p w14:paraId="3FBDBDD3" w14:textId="69BE1455" w:rsidR="008E4AC5" w:rsidRPr="00DD002F" w:rsidRDefault="00B65B89" w:rsidP="00204D9C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38" w:name="_Toc152140114"/>
      <w:r w:rsidRPr="000553E1">
        <w:rPr>
          <w:rStyle w:val="Heading3Char"/>
        </w:rPr>
        <w:t>Sound</w:t>
      </w:r>
      <w:bookmarkEnd w:id="38"/>
      <w:r w:rsidR="00E079E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  <w:r w:rsidR="002E1FE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 study assessing the effect of melodic and rhythmic alarm tones on sleep inertia</w:t>
      </w:r>
      <w:r w:rsidR="00674E1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upon waking</w:t>
      </w:r>
      <w:r w:rsidR="00383C9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found that “</w:t>
      </w:r>
      <w:r w:rsidR="001E751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 saliently melodic alarm tone, incorporating a musically neutral control test stimulus within its design, enhanced vigilance </w:t>
      </w:r>
      <w:r w:rsidR="006020F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post-awakening</w:t>
      </w:r>
      <w:r w:rsidR="001E751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when compared to the control stimulus in </w:t>
      </w:r>
      <w:r w:rsidR="000852A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isolation”. Compared</w:t>
      </w:r>
      <w:r w:rsidR="00DE0C3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to the control, </w:t>
      </w:r>
      <w:r w:rsidR="00DD2FD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the psychomotor vigilance test (PVT) performance score was notably higher</w:t>
      </w:r>
      <w:r w:rsidR="002232A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, </w:t>
      </w:r>
      <w:r w:rsidR="00BB043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while attentional lapses </w:t>
      </w:r>
      <w:r w:rsidR="005819D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and false starts</w:t>
      </w:r>
      <w:r w:rsidR="00B70B2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were significantly </w:t>
      </w:r>
      <w:r w:rsidR="001677C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reduced.</w:t>
      </w:r>
      <w:r w:rsidR="002E642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According to the re</w:t>
      </w:r>
      <w:r w:rsidR="002F3C2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search</w:t>
      </w:r>
      <w:r w:rsidR="003063A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</w:t>
      </w:r>
      <w:r w:rsidR="002F3C2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“alarm tones (not </w:t>
      </w:r>
      <w:r w:rsidR="002D022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too</w:t>
      </w:r>
      <w:r w:rsidR="002F3C2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fast nor </w:t>
      </w:r>
      <w:r w:rsidR="002D022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too</w:t>
      </w:r>
      <w:r w:rsidR="002F3C2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slow; 105 Beats per minute (BPM) with melodically rhythmic features may be more successful in counteracting the deficits experienced from SI post-awakening than counterparts devoid of melodic content (i.e., the control stimulus we tested)” (McFarlane et al., 2020). </w:t>
      </w:r>
      <w:r w:rsidR="001B5E2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Furthermore, </w:t>
      </w:r>
      <w:r w:rsidR="00DB028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results from </w:t>
      </w:r>
      <w:r w:rsidR="00607B2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another study show that exposure to pink noise</w:t>
      </w:r>
      <w:r w:rsidR="0084235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upon waking</w:t>
      </w:r>
      <w:r w:rsidR="00BC062E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could reduce the negative effects of sleep inertia under </w:t>
      </w:r>
      <w:r w:rsidR="00842358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specific conditions. </w:t>
      </w:r>
      <w:r w:rsidR="00E41A49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“Performance in the group exposed to 75 dB of pink noise (random noise with more </w:t>
      </w:r>
      <w:r w:rsidR="00B7352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low-frequency</w:t>
      </w:r>
      <w:r w:rsidR="00E41A49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components than white noise) after waking, did not differ from total sleep deprivation”.</w:t>
      </w:r>
      <w:r w:rsidR="00B7352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F9380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It is </w:t>
      </w:r>
      <w:r w:rsidR="009721CB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crucial</w:t>
      </w:r>
      <w:r w:rsidR="00F9380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 however</w:t>
      </w:r>
      <w:r w:rsidR="009540F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</w:t>
      </w:r>
      <w:r w:rsidR="00F9380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to </w:t>
      </w:r>
      <w:r w:rsidR="009540F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note that the </w:t>
      </w:r>
      <w:r w:rsidR="00530E9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results were inconsistent</w:t>
      </w:r>
      <w:r w:rsidR="003063A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,</w:t>
      </w:r>
      <w:r w:rsidR="00530E9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and naps ending at different </w:t>
      </w:r>
      <w:r w:rsidR="002D022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times</w:t>
      </w:r>
      <w:r w:rsidR="00530E9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4179CE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have given conflicting outcomes, indicating that </w:t>
      </w:r>
      <w:r w:rsidR="00F0586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further research </w:t>
      </w:r>
      <w:r w:rsidR="00F05866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lastRenderedPageBreak/>
        <w:t xml:space="preserve">is needed to </w:t>
      </w:r>
      <w:r w:rsidR="002D022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prove the effectiveness of pink noise exposure (Hilditch et al., 2016).</w:t>
      </w:r>
      <w:r w:rsidR="001B5E2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</w:p>
    <w:p w14:paraId="26322CBA" w14:textId="5A2B2FF2" w:rsidR="001726FA" w:rsidRPr="00DD002F" w:rsidRDefault="003E48C6" w:rsidP="008E4AC5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39" w:name="_Toc152140115"/>
      <w:r w:rsidRPr="000553E1">
        <w:rPr>
          <w:rStyle w:val="Heading3Char"/>
        </w:rPr>
        <w:t>Self-Awakening</w:t>
      </w:r>
      <w:bookmarkEnd w:id="39"/>
      <w:r w:rsidR="001726F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  <w:r w:rsidR="003226B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Some studies have </w:t>
      </w:r>
      <w:r w:rsidR="0039002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indicated a link </w:t>
      </w:r>
      <w:r w:rsidR="00A7753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between self-</w:t>
      </w:r>
      <w:r w:rsidR="002932B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awakening</w:t>
      </w:r>
      <w:r w:rsidR="00A7753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2932B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and reduced </w:t>
      </w:r>
      <w:r w:rsidR="00356AA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effects of sleep inertia</w:t>
      </w:r>
      <w:r w:rsidR="002178A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. </w:t>
      </w:r>
      <w:r w:rsidR="009F320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Research </w:t>
      </w:r>
      <w:r w:rsidR="00597535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has </w:t>
      </w:r>
      <w:r w:rsidR="009F320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found that </w:t>
      </w:r>
      <w:r w:rsidR="002D6C8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self-awakening</w:t>
      </w:r>
      <w:r w:rsidR="00D835C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676882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leads</w:t>
      </w:r>
      <w:r w:rsidR="00D835C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to </w:t>
      </w:r>
      <w:r w:rsidR="00F27D7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lighter sleep patterns</w:t>
      </w:r>
      <w:r w:rsidR="00F00673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and demonstrates greater levels of physiological arousal </w:t>
      </w:r>
      <w:r w:rsidR="0096630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at 15 </w:t>
      </w:r>
      <w:r w:rsidR="00BE427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minutes</w:t>
      </w:r>
      <w:r w:rsidR="0096630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post-wake</w:t>
      </w:r>
      <w:r w:rsidR="002B20B1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compared to awakening by external stimuli.</w:t>
      </w:r>
      <w:r w:rsidR="00474EA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D95CAE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As the reported levels of self-awakening success </w:t>
      </w:r>
      <w:r w:rsidR="0000745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vary </w:t>
      </w:r>
      <w:r w:rsidR="00EA1218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considerably</w:t>
      </w:r>
      <w:r w:rsidR="0000745A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across studies and </w:t>
      </w:r>
      <w:r w:rsidR="000D421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previous research </w:t>
      </w:r>
      <w:r w:rsidR="00A61EF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shows</w:t>
      </w:r>
      <w:r w:rsidR="000D421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210E90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significantly</w:t>
      </w:r>
      <w:r w:rsidR="000D421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lower </w:t>
      </w:r>
      <w:r w:rsidR="00A61EF4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rates</w:t>
      </w:r>
      <w:r w:rsidR="008A766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, </w:t>
      </w:r>
      <w:r w:rsidR="0081466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conclusions about its </w:t>
      </w:r>
      <w:r w:rsidR="008A766F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reliability </w:t>
      </w:r>
      <w:r w:rsidR="0081466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cannot be made. </w:t>
      </w:r>
      <w:r w:rsidR="00C96B5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Moreover, techniques </w:t>
      </w:r>
      <w:r w:rsidR="00A12F77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like self-awakeni</w:t>
      </w:r>
      <w:r w:rsidR="006E613B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ng </w:t>
      </w:r>
      <w:r w:rsidR="002B294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are unlikely to be a reliable approach in a </w:t>
      </w:r>
      <w:r w:rsidR="00572DA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work setting</w:t>
      </w:r>
      <w:r w:rsidR="002B294B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with </w:t>
      </w:r>
      <w:r w:rsidR="00572DA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limited time for rest</w:t>
      </w:r>
      <w:r w:rsidR="00C22B6D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 xml:space="preserve"> </w:t>
      </w:r>
      <w:r w:rsidR="00572DA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t>(Hilditch et al., 2016).</w:t>
      </w:r>
      <w:r w:rsidR="00572DAC" w:rsidRPr="00DD002F">
        <w:rPr>
          <w:rFonts w:asciiTheme="minorHAnsi" w:hAnsiTheme="minorHAnsi" w:cstheme="minorHAnsi"/>
          <w:sz w:val="22"/>
          <w:szCs w:val="22"/>
          <w:shd w:val="clear" w:color="auto" w:fill="FFFFFF"/>
          <w:lang w:val="en-GB"/>
        </w:rPr>
        <w:br/>
      </w:r>
    </w:p>
    <w:p w14:paraId="773C299D" w14:textId="05770774" w:rsidR="00C4780B" w:rsidRPr="00DD002F" w:rsidRDefault="00C4780B" w:rsidP="008E4AC5">
      <w:pPr>
        <w:pStyle w:val="paragraph"/>
        <w:numPr>
          <w:ilvl w:val="2"/>
          <w:numId w:val="5"/>
        </w:numPr>
        <w:spacing w:before="0" w:beforeAutospacing="0" w:after="240" w:afterAutospacing="0" w:line="36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40" w:name="_Toc152140116"/>
      <w:r w:rsidRPr="000553E1">
        <w:rPr>
          <w:rStyle w:val="Heading3Char"/>
        </w:rPr>
        <w:t>Conclusion</w:t>
      </w:r>
      <w:bookmarkEnd w:id="40"/>
      <w:r w:rsidR="00F9199E" w:rsidRPr="00DD002F">
        <w:rPr>
          <w:rFonts w:asciiTheme="minorHAnsi" w:hAnsiTheme="minorHAnsi" w:cstheme="minorHAnsi"/>
          <w:b/>
          <w:bCs/>
          <w:shd w:val="clear" w:color="auto" w:fill="FFFFFF"/>
          <w:lang w:val="en-GB"/>
        </w:rPr>
        <w:br/>
      </w:r>
      <w:r w:rsidR="00C40BC1" w:rsidRPr="00DD002F">
        <w:rPr>
          <w:rFonts w:asciiTheme="minorHAnsi" w:hAnsiTheme="minorHAnsi" w:cstheme="minorHAnsi"/>
          <w:sz w:val="22"/>
          <w:szCs w:val="22"/>
        </w:rPr>
        <w:t xml:space="preserve">After exploring strategies to </w:t>
      </w:r>
      <w:r w:rsidR="003063A0" w:rsidRPr="00DD002F">
        <w:rPr>
          <w:rFonts w:asciiTheme="minorHAnsi" w:hAnsiTheme="minorHAnsi" w:cstheme="minorHAnsi"/>
          <w:sz w:val="22"/>
          <w:szCs w:val="22"/>
        </w:rPr>
        <w:t>minimise</w:t>
      </w:r>
      <w:r w:rsidR="00C40BC1" w:rsidRPr="00DD002F">
        <w:rPr>
          <w:rFonts w:asciiTheme="minorHAnsi" w:hAnsiTheme="minorHAnsi" w:cstheme="minorHAnsi"/>
          <w:sz w:val="22"/>
          <w:szCs w:val="22"/>
        </w:rPr>
        <w:t xml:space="preserve"> sleep inertia and </w:t>
      </w:r>
      <w:r w:rsidR="00420343" w:rsidRPr="00DD002F">
        <w:rPr>
          <w:rFonts w:asciiTheme="minorHAnsi" w:hAnsiTheme="minorHAnsi" w:cstheme="minorHAnsi"/>
          <w:sz w:val="22"/>
          <w:szCs w:val="22"/>
        </w:rPr>
        <w:t>improve cognitive performance</w:t>
      </w:r>
      <w:r w:rsidR="00540C3C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EF4985" w:rsidRPr="00DD002F">
        <w:rPr>
          <w:rFonts w:asciiTheme="minorHAnsi" w:hAnsiTheme="minorHAnsi" w:cstheme="minorHAnsi"/>
          <w:sz w:val="22"/>
          <w:szCs w:val="22"/>
        </w:rPr>
        <w:t xml:space="preserve">during the first few minutes after waking, it became </w:t>
      </w:r>
      <w:r w:rsidR="005C50B9" w:rsidRPr="00DD002F">
        <w:rPr>
          <w:rFonts w:asciiTheme="minorHAnsi" w:hAnsiTheme="minorHAnsi" w:cstheme="minorHAnsi"/>
          <w:sz w:val="22"/>
          <w:szCs w:val="22"/>
        </w:rPr>
        <w:t>evident</w:t>
      </w:r>
      <w:r w:rsidR="00EF4985" w:rsidRPr="00DD002F">
        <w:rPr>
          <w:rFonts w:asciiTheme="minorHAnsi" w:hAnsiTheme="minorHAnsi" w:cstheme="minorHAnsi"/>
          <w:sz w:val="22"/>
          <w:szCs w:val="22"/>
        </w:rPr>
        <w:t xml:space="preserve"> that</w:t>
      </w:r>
      <w:r w:rsidR="00E17595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5D1874" w:rsidRPr="00DD002F">
        <w:rPr>
          <w:rFonts w:asciiTheme="minorHAnsi" w:hAnsiTheme="minorHAnsi" w:cstheme="minorHAnsi"/>
          <w:sz w:val="22"/>
          <w:szCs w:val="22"/>
        </w:rPr>
        <w:t xml:space="preserve">various approaches can </w:t>
      </w:r>
      <w:r w:rsidR="00BF4B98" w:rsidRPr="00DD002F">
        <w:rPr>
          <w:rFonts w:asciiTheme="minorHAnsi" w:hAnsiTheme="minorHAnsi" w:cstheme="minorHAnsi"/>
          <w:sz w:val="22"/>
          <w:szCs w:val="22"/>
        </w:rPr>
        <w:t>prove effective under specific conditions</w:t>
      </w:r>
      <w:r w:rsidR="0077385B" w:rsidRPr="00DD002F">
        <w:rPr>
          <w:rFonts w:asciiTheme="minorHAnsi" w:hAnsiTheme="minorHAnsi" w:cstheme="minorHAnsi"/>
          <w:sz w:val="22"/>
          <w:szCs w:val="22"/>
        </w:rPr>
        <w:t xml:space="preserve">, while others may </w:t>
      </w:r>
      <w:r w:rsidR="00760537" w:rsidRPr="00DD002F">
        <w:rPr>
          <w:rFonts w:asciiTheme="minorHAnsi" w:hAnsiTheme="minorHAnsi" w:cstheme="minorHAnsi"/>
          <w:sz w:val="22"/>
          <w:szCs w:val="22"/>
        </w:rPr>
        <w:t xml:space="preserve">be unreliable or </w:t>
      </w:r>
      <w:r w:rsidR="00395E41" w:rsidRPr="00DD002F">
        <w:rPr>
          <w:rFonts w:asciiTheme="minorHAnsi" w:hAnsiTheme="minorHAnsi" w:cstheme="minorHAnsi"/>
          <w:sz w:val="22"/>
          <w:szCs w:val="22"/>
        </w:rPr>
        <w:t xml:space="preserve">lead to </w:t>
      </w:r>
      <w:r w:rsidR="00760537" w:rsidRPr="00DD002F">
        <w:rPr>
          <w:rFonts w:asciiTheme="minorHAnsi" w:hAnsiTheme="minorHAnsi" w:cstheme="minorHAnsi"/>
          <w:sz w:val="22"/>
          <w:szCs w:val="22"/>
        </w:rPr>
        <w:t xml:space="preserve">negative side effects. Self-awakening and bright light exposure are excluded due to concerns about reliability and circadian rhythm </w:t>
      </w:r>
      <w:r w:rsidR="00B73475" w:rsidRPr="00DD002F">
        <w:rPr>
          <w:rFonts w:asciiTheme="minorHAnsi" w:hAnsiTheme="minorHAnsi" w:cstheme="minorHAnsi"/>
          <w:sz w:val="22"/>
          <w:szCs w:val="22"/>
        </w:rPr>
        <w:t>alterations</w:t>
      </w:r>
      <w:r w:rsidR="00760537" w:rsidRPr="00DD002F">
        <w:rPr>
          <w:rFonts w:asciiTheme="minorHAnsi" w:hAnsiTheme="minorHAnsi" w:cstheme="minorHAnsi"/>
          <w:sz w:val="22"/>
          <w:szCs w:val="22"/>
        </w:rPr>
        <w:t>.</w:t>
      </w:r>
      <w:r w:rsidR="00742A59" w:rsidRPr="00DD002F">
        <w:rPr>
          <w:rFonts w:asciiTheme="minorHAnsi" w:hAnsiTheme="minorHAnsi" w:cstheme="minorHAnsi"/>
          <w:sz w:val="22"/>
          <w:szCs w:val="22"/>
        </w:rPr>
        <w:t xml:space="preserve"> The most impactful strategies include managing nap duration and preventing slow-wave sleep (SWS), incorporating melodic sounds upon waking, and </w:t>
      </w:r>
      <w:r w:rsidR="00540C3C" w:rsidRPr="00DD002F">
        <w:rPr>
          <w:rFonts w:asciiTheme="minorHAnsi" w:hAnsiTheme="minorHAnsi" w:cstheme="minorHAnsi"/>
          <w:sz w:val="22"/>
          <w:szCs w:val="22"/>
        </w:rPr>
        <w:t>utilising</w:t>
      </w:r>
      <w:r w:rsidR="00742A59" w:rsidRPr="00DD002F">
        <w:rPr>
          <w:rFonts w:asciiTheme="minorHAnsi" w:hAnsiTheme="minorHAnsi" w:cstheme="minorHAnsi"/>
          <w:sz w:val="22"/>
          <w:szCs w:val="22"/>
        </w:rPr>
        <w:t xml:space="preserve"> </w:t>
      </w:r>
      <w:r w:rsidR="006E613B" w:rsidRPr="00DD002F">
        <w:rPr>
          <w:rFonts w:asciiTheme="minorHAnsi" w:hAnsiTheme="minorHAnsi" w:cstheme="minorHAnsi"/>
          <w:sz w:val="22"/>
          <w:szCs w:val="22"/>
        </w:rPr>
        <w:t>red-light</w:t>
      </w:r>
      <w:r w:rsidR="00742A59" w:rsidRPr="00DD002F">
        <w:rPr>
          <w:rFonts w:asciiTheme="minorHAnsi" w:hAnsiTheme="minorHAnsi" w:cstheme="minorHAnsi"/>
          <w:sz w:val="22"/>
          <w:szCs w:val="22"/>
        </w:rPr>
        <w:t xml:space="preserve"> exposure during the nap and upon waking.</w:t>
      </w:r>
      <w:r w:rsidR="00CC6977">
        <w:rPr>
          <w:rFonts w:asciiTheme="minorHAnsi" w:hAnsiTheme="minorHAnsi" w:cstheme="minorHAnsi"/>
          <w:sz w:val="22"/>
          <w:szCs w:val="22"/>
        </w:rPr>
        <w:br/>
      </w:r>
    </w:p>
    <w:p w14:paraId="5BE65E34" w14:textId="3A9BCE25" w:rsidR="00BF4233" w:rsidRPr="0007550D" w:rsidRDefault="00D31A52" w:rsidP="000553E1">
      <w:pPr>
        <w:pStyle w:val="Heading1"/>
        <w:numPr>
          <w:ilvl w:val="0"/>
          <w:numId w:val="5"/>
        </w:numPr>
        <w:rPr>
          <w:b/>
          <w:bCs/>
        </w:rPr>
      </w:pPr>
      <w:bookmarkStart w:id="41" w:name="_Toc152140117"/>
      <w:r w:rsidRPr="0007550D">
        <w:rPr>
          <w:b/>
          <w:bCs/>
        </w:rPr>
        <w:t>Product Design Requirements</w:t>
      </w:r>
      <w:bookmarkEnd w:id="41"/>
    </w:p>
    <w:p w14:paraId="49E1B1CF" w14:textId="0D5F8ED8" w:rsidR="00B6214F" w:rsidRPr="00CC6977" w:rsidRDefault="00D11879" w:rsidP="00CC6977">
      <w:pPr>
        <w:pStyle w:val="paragraph"/>
        <w:spacing w:before="0" w:beforeAutospacing="0" w:after="240" w:afterAutospacing="0" w:line="360" w:lineRule="auto"/>
        <w:ind w:left="792"/>
        <w:textAlignment w:val="baseline"/>
        <w:rPr>
          <w:rFonts w:asciiTheme="minorHAnsi" w:hAnsiTheme="minorHAnsi" w:cstheme="minorHAnsi"/>
          <w:b/>
          <w:bCs/>
        </w:rPr>
      </w:pPr>
      <w:r w:rsidRPr="0087439E">
        <w:rPr>
          <w:rFonts w:asciiTheme="minorHAnsi" w:hAnsiTheme="minorHAnsi" w:cstheme="minorHAnsi"/>
        </w:rPr>
        <w:br/>
      </w:r>
      <w:r w:rsidR="00787C12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Conclusion 1:</w:t>
      </w:r>
      <w:r w:rsidR="00787C12" w:rsidRPr="00EC5DD0"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  <w:t xml:space="preserve"> </w:t>
      </w:r>
      <w:r w:rsidR="00787C12">
        <w:rPr>
          <w:rFonts w:asciiTheme="minorHAnsi" w:hAnsiTheme="minorHAnsi" w:cstheme="minorHAnsi"/>
          <w:b/>
          <w:bCs/>
        </w:rPr>
        <w:br/>
      </w:r>
      <w:r w:rsidR="00C97589" w:rsidRPr="00B50FE6">
        <w:rPr>
          <w:rFonts w:asciiTheme="minorHAnsi" w:hAnsiTheme="minorHAnsi" w:cstheme="minorHAnsi"/>
        </w:rPr>
        <w:t>Frequent</w:t>
      </w:r>
      <w:r w:rsidR="00D13FD8" w:rsidRPr="00B50FE6">
        <w:rPr>
          <w:rFonts w:asciiTheme="minorHAnsi" w:hAnsiTheme="minorHAnsi" w:cstheme="minorHAnsi"/>
        </w:rPr>
        <w:t xml:space="preserve"> breaks are optimal for performance and well-being</w:t>
      </w:r>
      <w:r w:rsidR="00C97589" w:rsidRPr="00B50FE6">
        <w:rPr>
          <w:rFonts w:asciiTheme="minorHAnsi" w:hAnsiTheme="minorHAnsi" w:cstheme="minorHAnsi"/>
        </w:rPr>
        <w:t>,</w:t>
      </w:r>
      <w:r w:rsidR="00D13FD8" w:rsidRPr="00B50FE6">
        <w:rPr>
          <w:rFonts w:asciiTheme="minorHAnsi" w:hAnsiTheme="minorHAnsi" w:cstheme="minorHAnsi"/>
        </w:rPr>
        <w:t xml:space="preserve"> and</w:t>
      </w:r>
      <w:r w:rsidR="00D13FD8">
        <w:rPr>
          <w:rFonts w:asciiTheme="minorHAnsi" w:hAnsiTheme="minorHAnsi" w:cstheme="minorHAnsi"/>
        </w:rPr>
        <w:t xml:space="preserve"> </w:t>
      </w:r>
      <w:r w:rsidR="00252B36" w:rsidRPr="00522231">
        <w:rPr>
          <w:rFonts w:asciiTheme="minorHAnsi" w:hAnsiTheme="minorHAnsi" w:cstheme="minorHAnsi"/>
        </w:rPr>
        <w:t xml:space="preserve">75% of </w:t>
      </w:r>
      <w:r w:rsidR="001C5C74" w:rsidRPr="00522231">
        <w:rPr>
          <w:rFonts w:asciiTheme="minorHAnsi" w:hAnsiTheme="minorHAnsi" w:cstheme="minorHAnsi"/>
        </w:rPr>
        <w:t>individuals</w:t>
      </w:r>
      <w:r w:rsidR="00C31310" w:rsidRPr="00522231">
        <w:rPr>
          <w:rFonts w:asciiTheme="minorHAnsi" w:hAnsiTheme="minorHAnsi" w:cstheme="minorHAnsi"/>
        </w:rPr>
        <w:t xml:space="preserve"> </w:t>
      </w:r>
      <w:r w:rsidR="00252B36" w:rsidRPr="00522231">
        <w:rPr>
          <w:rFonts w:asciiTheme="minorHAnsi" w:hAnsiTheme="minorHAnsi" w:cstheme="minorHAnsi"/>
        </w:rPr>
        <w:t xml:space="preserve">share a similar </w:t>
      </w:r>
      <w:r w:rsidR="005805BA" w:rsidRPr="00522231">
        <w:rPr>
          <w:rFonts w:asciiTheme="minorHAnsi" w:hAnsiTheme="minorHAnsi" w:cstheme="minorHAnsi"/>
        </w:rPr>
        <w:t>pattern</w:t>
      </w:r>
      <w:r w:rsidR="00DB5197" w:rsidRPr="00522231">
        <w:rPr>
          <w:rFonts w:asciiTheme="minorHAnsi" w:hAnsiTheme="minorHAnsi" w:cstheme="minorHAnsi"/>
        </w:rPr>
        <w:t xml:space="preserve"> of energy levels</w:t>
      </w:r>
      <w:r w:rsidR="004604D0">
        <w:rPr>
          <w:rFonts w:asciiTheme="minorHAnsi" w:hAnsiTheme="minorHAnsi" w:cstheme="minorHAnsi"/>
        </w:rPr>
        <w:t>; hence</w:t>
      </w:r>
      <w:r w:rsidR="00DD29F2">
        <w:rPr>
          <w:rFonts w:asciiTheme="minorHAnsi" w:hAnsiTheme="minorHAnsi" w:cstheme="minorHAnsi"/>
        </w:rPr>
        <w:t>, many</w:t>
      </w:r>
      <w:r w:rsidR="00A4656F" w:rsidRPr="00522231">
        <w:rPr>
          <w:rFonts w:asciiTheme="minorHAnsi" w:hAnsiTheme="minorHAnsi" w:cstheme="minorHAnsi"/>
        </w:rPr>
        <w:t xml:space="preserve"> will likely</w:t>
      </w:r>
      <w:r w:rsidR="00182AD9" w:rsidRPr="00522231">
        <w:rPr>
          <w:rFonts w:asciiTheme="minorHAnsi" w:hAnsiTheme="minorHAnsi" w:cstheme="minorHAnsi"/>
        </w:rPr>
        <w:t xml:space="preserve"> need rest </w:t>
      </w:r>
      <w:r w:rsidR="00B50FE6">
        <w:rPr>
          <w:rFonts w:asciiTheme="minorHAnsi" w:hAnsiTheme="minorHAnsi" w:cstheme="minorHAnsi"/>
        </w:rPr>
        <w:t xml:space="preserve">often and </w:t>
      </w:r>
      <w:r w:rsidR="0010617C" w:rsidRPr="00522231">
        <w:rPr>
          <w:rFonts w:asciiTheme="minorHAnsi" w:hAnsiTheme="minorHAnsi" w:cstheme="minorHAnsi"/>
        </w:rPr>
        <w:t xml:space="preserve">at similar </w:t>
      </w:r>
      <w:r w:rsidR="00951127">
        <w:rPr>
          <w:rFonts w:asciiTheme="minorHAnsi" w:hAnsiTheme="minorHAnsi" w:cstheme="minorHAnsi"/>
        </w:rPr>
        <w:t>times</w:t>
      </w:r>
      <w:r w:rsidR="0010617C" w:rsidRPr="00522231">
        <w:rPr>
          <w:rFonts w:asciiTheme="minorHAnsi" w:hAnsiTheme="minorHAnsi" w:cstheme="minorHAnsi"/>
        </w:rPr>
        <w:t>.</w:t>
      </w:r>
      <w:r w:rsidR="0010617C">
        <w:rPr>
          <w:rFonts w:asciiTheme="minorHAnsi" w:hAnsiTheme="minorHAnsi" w:cstheme="minorHAnsi"/>
        </w:rPr>
        <w:t xml:space="preserve"> </w:t>
      </w:r>
      <w:r w:rsidR="00B768EE">
        <w:rPr>
          <w:rFonts w:asciiTheme="minorHAnsi" w:hAnsiTheme="minorHAnsi" w:cstheme="minorHAnsi"/>
        </w:rPr>
        <w:br/>
      </w:r>
      <w:r w:rsidR="00B768EE" w:rsidRPr="002900B8">
        <w:rPr>
          <w:rFonts w:asciiTheme="minorHAnsi" w:hAnsiTheme="minorHAnsi" w:cstheme="minorHAnsi"/>
          <w:b/>
          <w:bCs/>
          <w:color w:val="2F5496" w:themeColor="accent1" w:themeShade="BF"/>
        </w:rPr>
        <w:t>The</w:t>
      </w:r>
      <w:r w:rsidR="007D4649" w:rsidRPr="002900B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 design</w:t>
      </w:r>
      <w:r w:rsidR="00B768EE" w:rsidRPr="002900B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 </w:t>
      </w:r>
      <w:r w:rsidR="007D4649" w:rsidRPr="002900B8">
        <w:rPr>
          <w:rFonts w:asciiTheme="minorHAnsi" w:hAnsiTheme="minorHAnsi" w:cstheme="minorHAnsi"/>
          <w:b/>
          <w:bCs/>
          <w:color w:val="2F5496" w:themeColor="accent1" w:themeShade="BF"/>
        </w:rPr>
        <w:t>outcome:</w:t>
      </w:r>
      <w:r w:rsidR="00712C50" w:rsidRPr="00B768EE">
        <w:rPr>
          <w:rFonts w:asciiTheme="minorHAnsi" w:hAnsiTheme="minorHAnsi" w:cstheme="minorHAnsi"/>
          <w:b/>
          <w:bCs/>
        </w:rPr>
        <w:br/>
      </w:r>
      <w:r w:rsidR="00DA321D">
        <w:rPr>
          <w:rFonts w:asciiTheme="minorHAnsi" w:hAnsiTheme="minorHAnsi" w:cstheme="minorHAnsi"/>
          <w:u w:val="single"/>
        </w:rPr>
        <w:t>1. H</w:t>
      </w:r>
      <w:r w:rsidR="00D02CDD">
        <w:rPr>
          <w:rFonts w:asciiTheme="minorHAnsi" w:hAnsiTheme="minorHAnsi" w:cstheme="minorHAnsi"/>
          <w:u w:val="single"/>
        </w:rPr>
        <w:t>as</w:t>
      </w:r>
      <w:r w:rsidR="008D3ACD" w:rsidRPr="002B44CD">
        <w:rPr>
          <w:rFonts w:asciiTheme="minorHAnsi" w:hAnsiTheme="minorHAnsi" w:cstheme="minorHAnsi"/>
          <w:u w:val="single"/>
        </w:rPr>
        <w:t xml:space="preserve"> t</w:t>
      </w:r>
      <w:r w:rsidR="00AB7DDC" w:rsidRPr="002B44CD">
        <w:rPr>
          <w:rFonts w:asciiTheme="minorHAnsi" w:hAnsiTheme="minorHAnsi" w:cstheme="minorHAnsi"/>
          <w:u w:val="single"/>
        </w:rPr>
        <w:t xml:space="preserve">o </w:t>
      </w:r>
      <w:r w:rsidR="004604D0" w:rsidRPr="002B44CD">
        <w:rPr>
          <w:rFonts w:asciiTheme="minorHAnsi" w:hAnsiTheme="minorHAnsi" w:cstheme="minorHAnsi"/>
          <w:u w:val="single"/>
        </w:rPr>
        <w:t xml:space="preserve">be </w:t>
      </w:r>
      <w:r w:rsidR="00341303" w:rsidRPr="002B44CD">
        <w:rPr>
          <w:rFonts w:asciiTheme="minorHAnsi" w:hAnsiTheme="minorHAnsi" w:cstheme="minorHAnsi"/>
          <w:u w:val="single"/>
        </w:rPr>
        <w:t xml:space="preserve">simultaneously accessible </w:t>
      </w:r>
      <w:r w:rsidR="004604D0" w:rsidRPr="002B44CD">
        <w:rPr>
          <w:rFonts w:asciiTheme="minorHAnsi" w:hAnsiTheme="minorHAnsi" w:cstheme="minorHAnsi"/>
          <w:u w:val="single"/>
        </w:rPr>
        <w:t>to</w:t>
      </w:r>
      <w:r w:rsidR="00341303" w:rsidRPr="002B44CD">
        <w:rPr>
          <w:rFonts w:asciiTheme="minorHAnsi" w:hAnsiTheme="minorHAnsi" w:cstheme="minorHAnsi"/>
          <w:u w:val="single"/>
        </w:rPr>
        <w:t xml:space="preserve"> </w:t>
      </w:r>
      <w:r w:rsidR="00A85282" w:rsidRPr="002B44CD">
        <w:rPr>
          <w:rFonts w:asciiTheme="minorHAnsi" w:hAnsiTheme="minorHAnsi" w:cstheme="minorHAnsi"/>
          <w:u w:val="single"/>
        </w:rPr>
        <w:t>many</w:t>
      </w:r>
      <w:r w:rsidR="00433142">
        <w:rPr>
          <w:rFonts w:asciiTheme="minorHAnsi" w:hAnsiTheme="minorHAnsi" w:cstheme="minorHAnsi"/>
          <w:u w:val="single"/>
        </w:rPr>
        <w:t>.</w:t>
      </w:r>
      <w:r w:rsidR="002B44CD">
        <w:rPr>
          <w:rFonts w:asciiTheme="minorHAnsi" w:hAnsiTheme="minorHAnsi" w:cstheme="minorHAnsi"/>
        </w:rPr>
        <w:br/>
      </w:r>
      <w:r w:rsidR="00DA321D">
        <w:rPr>
          <w:rFonts w:asciiTheme="minorHAnsi" w:hAnsiTheme="minorHAnsi" w:cstheme="minorHAnsi"/>
          <w:u w:val="single"/>
        </w:rPr>
        <w:lastRenderedPageBreak/>
        <w:t>2. S</w:t>
      </w:r>
      <w:r w:rsidR="00D02CDD">
        <w:rPr>
          <w:rFonts w:asciiTheme="minorHAnsi" w:hAnsiTheme="minorHAnsi" w:cstheme="minorHAnsi"/>
          <w:u w:val="single"/>
        </w:rPr>
        <w:t>hould</w:t>
      </w:r>
      <w:r w:rsidR="00D96743">
        <w:rPr>
          <w:rFonts w:asciiTheme="minorHAnsi" w:hAnsiTheme="minorHAnsi" w:cstheme="minorHAnsi"/>
          <w:u w:val="single"/>
        </w:rPr>
        <w:t xml:space="preserve"> be</w:t>
      </w:r>
      <w:r w:rsidR="006127A7" w:rsidRPr="008B36BD">
        <w:rPr>
          <w:rFonts w:asciiTheme="minorHAnsi" w:hAnsiTheme="minorHAnsi" w:cstheme="minorHAnsi"/>
          <w:u w:val="single"/>
        </w:rPr>
        <w:t xml:space="preserve"> compact</w:t>
      </w:r>
      <w:r w:rsidR="00433142">
        <w:rPr>
          <w:rFonts w:asciiTheme="minorHAnsi" w:hAnsiTheme="minorHAnsi" w:cstheme="minorHAnsi"/>
          <w:u w:val="single"/>
        </w:rPr>
        <w:t>.</w:t>
      </w:r>
      <w:r w:rsidR="00B97E1F">
        <w:rPr>
          <w:rFonts w:asciiTheme="minorHAnsi" w:hAnsiTheme="minorHAnsi" w:cstheme="minorHAnsi"/>
        </w:rPr>
        <w:br/>
      </w:r>
      <w:r w:rsidR="002B44CD">
        <w:rPr>
          <w:rFonts w:asciiTheme="minorHAnsi" w:hAnsiTheme="minorHAnsi" w:cstheme="minorHAnsi"/>
        </w:rPr>
        <w:br/>
      </w:r>
      <w:r w:rsidR="00787C12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Conclusion 2:</w:t>
      </w:r>
      <w:r w:rsidR="00BB3671">
        <w:rPr>
          <w:rFonts w:asciiTheme="minorHAnsi" w:hAnsiTheme="minorHAnsi" w:cstheme="minorHAnsi"/>
          <w:b/>
          <w:bCs/>
        </w:rPr>
        <w:br/>
      </w:r>
      <w:r w:rsidR="00BB3671">
        <w:rPr>
          <w:rFonts w:asciiTheme="minorHAnsi" w:hAnsiTheme="minorHAnsi" w:cstheme="minorHAnsi"/>
        </w:rPr>
        <w:t>B</w:t>
      </w:r>
      <w:r w:rsidR="00F27CCF" w:rsidRPr="009E4450">
        <w:rPr>
          <w:rFonts w:asciiTheme="minorHAnsi" w:hAnsiTheme="minorHAnsi" w:cstheme="minorHAnsi"/>
        </w:rPr>
        <w:t xml:space="preserve">iophilic design, </w:t>
      </w:r>
      <w:r w:rsidR="00787C12">
        <w:rPr>
          <w:rFonts w:asciiTheme="minorHAnsi" w:hAnsiTheme="minorHAnsi" w:cstheme="minorHAnsi"/>
        </w:rPr>
        <w:t xml:space="preserve">mimicking </w:t>
      </w:r>
      <w:r w:rsidR="00F27CCF" w:rsidRPr="009E4450">
        <w:rPr>
          <w:rFonts w:asciiTheme="minorHAnsi" w:hAnsiTheme="minorHAnsi" w:cstheme="minorHAnsi"/>
        </w:rPr>
        <w:t>nature through form and materials</w:t>
      </w:r>
      <w:r w:rsidR="00EA122D">
        <w:rPr>
          <w:rFonts w:asciiTheme="minorHAnsi" w:hAnsiTheme="minorHAnsi" w:cstheme="minorHAnsi"/>
        </w:rPr>
        <w:t>,</w:t>
      </w:r>
      <w:r w:rsidR="00F27CCF" w:rsidRPr="009E4450">
        <w:rPr>
          <w:rFonts w:asciiTheme="minorHAnsi" w:hAnsiTheme="minorHAnsi" w:cstheme="minorHAnsi"/>
        </w:rPr>
        <w:t xml:space="preserve"> </w:t>
      </w:r>
      <w:r w:rsidR="0048702C" w:rsidRPr="009E4450">
        <w:rPr>
          <w:rFonts w:asciiTheme="minorHAnsi" w:hAnsiTheme="minorHAnsi" w:cstheme="minorHAnsi"/>
        </w:rPr>
        <w:t xml:space="preserve">improves cognitive performance and </w:t>
      </w:r>
      <w:r w:rsidR="009E4450" w:rsidRPr="009E4450">
        <w:rPr>
          <w:rFonts w:asciiTheme="minorHAnsi" w:hAnsiTheme="minorHAnsi" w:cstheme="minorHAnsi"/>
        </w:rPr>
        <w:t>reduces stress.</w:t>
      </w:r>
      <w:r w:rsidR="00142466" w:rsidRPr="0087439E">
        <w:rPr>
          <w:rFonts w:asciiTheme="minorHAnsi" w:hAnsiTheme="minorHAnsi" w:cstheme="minorHAnsi"/>
          <w:b/>
          <w:bCs/>
        </w:rPr>
        <w:br/>
      </w:r>
      <w:r w:rsidR="009E4450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The design outcome:</w:t>
      </w:r>
      <w:r w:rsidR="009E4450">
        <w:rPr>
          <w:rFonts w:asciiTheme="minorHAnsi" w:hAnsiTheme="minorHAnsi" w:cstheme="minorHAnsi"/>
          <w:b/>
          <w:bCs/>
        </w:rPr>
        <w:br/>
      </w:r>
      <w:r w:rsidR="00DA321D">
        <w:rPr>
          <w:rFonts w:asciiTheme="minorHAnsi" w:hAnsiTheme="minorHAnsi" w:cstheme="minorHAnsi"/>
          <w:u w:val="single"/>
        </w:rPr>
        <w:t>3.</w:t>
      </w:r>
      <w:r w:rsidR="005B32EE">
        <w:rPr>
          <w:rFonts w:asciiTheme="minorHAnsi" w:hAnsiTheme="minorHAnsi" w:cstheme="minorHAnsi"/>
          <w:u w:val="single"/>
        </w:rPr>
        <w:t xml:space="preserve"> H</w:t>
      </w:r>
      <w:r w:rsidR="008D35A5" w:rsidRPr="00FC291D">
        <w:rPr>
          <w:rFonts w:asciiTheme="minorHAnsi" w:hAnsiTheme="minorHAnsi" w:cstheme="minorHAnsi"/>
          <w:u w:val="single"/>
        </w:rPr>
        <w:t>as to take an organic shape.</w:t>
      </w:r>
      <w:r w:rsidR="008D35A5" w:rsidRPr="00FC291D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4.</w:t>
      </w:r>
      <w:r w:rsidR="005B32EE">
        <w:rPr>
          <w:rFonts w:asciiTheme="minorHAnsi" w:hAnsiTheme="minorHAnsi" w:cstheme="minorHAnsi"/>
          <w:u w:val="single"/>
        </w:rPr>
        <w:t xml:space="preserve"> </w:t>
      </w:r>
      <w:r w:rsidR="008D35A5" w:rsidRPr="00FC291D">
        <w:rPr>
          <w:rFonts w:asciiTheme="minorHAnsi" w:hAnsiTheme="minorHAnsi" w:cstheme="minorHAnsi"/>
          <w:u w:val="single"/>
        </w:rPr>
        <w:t xml:space="preserve">The materials </w:t>
      </w:r>
      <w:r w:rsidR="00483607">
        <w:rPr>
          <w:rFonts w:asciiTheme="minorHAnsi" w:hAnsiTheme="minorHAnsi" w:cstheme="minorHAnsi"/>
          <w:u w:val="single"/>
        </w:rPr>
        <w:t>must</w:t>
      </w:r>
      <w:r w:rsidR="00F70677" w:rsidRPr="00FC291D">
        <w:rPr>
          <w:rFonts w:asciiTheme="minorHAnsi" w:hAnsiTheme="minorHAnsi" w:cstheme="minorHAnsi"/>
          <w:u w:val="single"/>
        </w:rPr>
        <w:t xml:space="preserve"> be natural</w:t>
      </w:r>
      <w:r w:rsidR="00C5439C" w:rsidRPr="00FC291D">
        <w:rPr>
          <w:rFonts w:asciiTheme="minorHAnsi" w:hAnsiTheme="minorHAnsi" w:cstheme="minorHAnsi"/>
          <w:u w:val="single"/>
        </w:rPr>
        <w:t xml:space="preserve">, especially where </w:t>
      </w:r>
      <w:r w:rsidR="00F40C53" w:rsidRPr="00FC291D">
        <w:rPr>
          <w:rFonts w:asciiTheme="minorHAnsi" w:hAnsiTheme="minorHAnsi" w:cstheme="minorHAnsi"/>
          <w:u w:val="single"/>
        </w:rPr>
        <w:t>the user is in contact with them.</w:t>
      </w:r>
      <w:r w:rsidR="00F40C53" w:rsidRPr="00FC291D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5.</w:t>
      </w:r>
      <w:r w:rsidR="005B32EE">
        <w:rPr>
          <w:rFonts w:asciiTheme="minorHAnsi" w:hAnsiTheme="minorHAnsi" w:cstheme="minorHAnsi"/>
          <w:u w:val="single"/>
        </w:rPr>
        <w:t xml:space="preserve"> H</w:t>
      </w:r>
      <w:r w:rsidR="00710EEC" w:rsidRPr="00FC291D">
        <w:rPr>
          <w:rFonts w:asciiTheme="minorHAnsi" w:hAnsiTheme="minorHAnsi" w:cstheme="minorHAnsi"/>
          <w:u w:val="single"/>
        </w:rPr>
        <w:t>as to incorporate natural sounds</w:t>
      </w:r>
      <w:r w:rsidR="00FD376B">
        <w:rPr>
          <w:rFonts w:asciiTheme="minorHAnsi" w:hAnsiTheme="minorHAnsi" w:cstheme="minorHAnsi"/>
        </w:rPr>
        <w:t xml:space="preserve"> </w:t>
      </w:r>
      <w:r w:rsidR="00C30DCA">
        <w:rPr>
          <w:rFonts w:asciiTheme="minorHAnsi" w:hAnsiTheme="minorHAnsi" w:cstheme="minorHAnsi"/>
        </w:rPr>
        <w:t>(</w:t>
      </w:r>
      <w:r w:rsidR="006E6528" w:rsidRPr="006E6528">
        <w:rPr>
          <w:rFonts w:asciiTheme="minorHAnsi" w:hAnsiTheme="minorHAnsi" w:cstheme="minorHAnsi"/>
        </w:rPr>
        <w:t xml:space="preserve">Appendix </w:t>
      </w:r>
      <w:r w:rsidR="00FD376B">
        <w:rPr>
          <w:rFonts w:asciiTheme="minorHAnsi" w:hAnsiTheme="minorHAnsi" w:cstheme="minorHAnsi"/>
        </w:rPr>
        <w:t>A</w:t>
      </w:r>
      <w:r w:rsidR="00DB5CCB">
        <w:rPr>
          <w:rFonts w:asciiTheme="minorHAnsi" w:hAnsiTheme="minorHAnsi" w:cstheme="minorHAnsi"/>
        </w:rPr>
        <w:t>).</w:t>
      </w:r>
      <w:r w:rsidR="00142466" w:rsidRPr="006E6528">
        <w:rPr>
          <w:rFonts w:asciiTheme="minorHAnsi" w:hAnsiTheme="minorHAnsi" w:cstheme="minorHAnsi"/>
          <w:b/>
          <w:bCs/>
        </w:rPr>
        <w:br/>
      </w:r>
      <w:r w:rsidR="00142466" w:rsidRPr="0087439E">
        <w:rPr>
          <w:rFonts w:asciiTheme="minorHAnsi" w:hAnsiTheme="minorHAnsi" w:cstheme="minorHAnsi"/>
          <w:b/>
          <w:bCs/>
        </w:rPr>
        <w:br/>
      </w:r>
      <w:r w:rsidR="00BB3671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Conclusion 3:</w:t>
      </w:r>
      <w:r w:rsidR="001461E0">
        <w:rPr>
          <w:rFonts w:asciiTheme="minorHAnsi" w:hAnsiTheme="minorHAnsi" w:cstheme="minorHAnsi"/>
          <w:b/>
          <w:bCs/>
        </w:rPr>
        <w:br/>
      </w:r>
      <w:r w:rsidR="001461E0" w:rsidRPr="000940B7">
        <w:rPr>
          <w:rFonts w:asciiTheme="minorHAnsi" w:hAnsiTheme="minorHAnsi" w:cstheme="minorHAnsi"/>
        </w:rPr>
        <w:t xml:space="preserve">Napping </w:t>
      </w:r>
      <w:r w:rsidR="009F7C26" w:rsidRPr="000940B7">
        <w:rPr>
          <w:rFonts w:asciiTheme="minorHAnsi" w:hAnsiTheme="minorHAnsi" w:cstheme="minorHAnsi"/>
        </w:rPr>
        <w:t>at work</w:t>
      </w:r>
      <w:r w:rsidR="00797A8D" w:rsidRPr="000940B7">
        <w:rPr>
          <w:rFonts w:asciiTheme="minorHAnsi" w:hAnsiTheme="minorHAnsi" w:cstheme="minorHAnsi"/>
        </w:rPr>
        <w:t xml:space="preserve"> </w:t>
      </w:r>
      <w:r w:rsidR="00D50E9A" w:rsidRPr="000940B7">
        <w:rPr>
          <w:rFonts w:asciiTheme="minorHAnsi" w:hAnsiTheme="minorHAnsi" w:cstheme="minorHAnsi"/>
        </w:rPr>
        <w:t>replenish</w:t>
      </w:r>
      <w:r w:rsidR="00797A8D" w:rsidRPr="000940B7">
        <w:rPr>
          <w:rFonts w:asciiTheme="minorHAnsi" w:hAnsiTheme="minorHAnsi" w:cstheme="minorHAnsi"/>
        </w:rPr>
        <w:t>es</w:t>
      </w:r>
      <w:r w:rsidR="00D50E9A" w:rsidRPr="000940B7">
        <w:rPr>
          <w:rFonts w:asciiTheme="minorHAnsi" w:hAnsiTheme="minorHAnsi" w:cstheme="minorHAnsi"/>
        </w:rPr>
        <w:t xml:space="preserve"> energy levels</w:t>
      </w:r>
      <w:r w:rsidR="00483607" w:rsidRPr="000940B7">
        <w:rPr>
          <w:rFonts w:asciiTheme="minorHAnsi" w:hAnsiTheme="minorHAnsi" w:cstheme="minorHAnsi"/>
        </w:rPr>
        <w:t xml:space="preserve">, </w:t>
      </w:r>
      <w:r w:rsidR="00797A8D" w:rsidRPr="000940B7">
        <w:rPr>
          <w:rFonts w:asciiTheme="minorHAnsi" w:hAnsiTheme="minorHAnsi" w:cstheme="minorHAnsi"/>
        </w:rPr>
        <w:t xml:space="preserve">thus improving </w:t>
      </w:r>
      <w:r w:rsidR="000940B7" w:rsidRPr="000940B7">
        <w:rPr>
          <w:rFonts w:asciiTheme="minorHAnsi" w:hAnsiTheme="minorHAnsi" w:cstheme="minorHAnsi"/>
        </w:rPr>
        <w:t>cognitive performance and wellness.</w:t>
      </w:r>
      <w:r w:rsidR="000940B7">
        <w:rPr>
          <w:rFonts w:asciiTheme="minorHAnsi" w:hAnsiTheme="minorHAnsi" w:cstheme="minorHAnsi"/>
        </w:rPr>
        <w:br/>
      </w:r>
      <w:r w:rsidR="000940B7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The design outcome:</w:t>
      </w:r>
      <w:r w:rsidR="000940B7">
        <w:rPr>
          <w:rFonts w:asciiTheme="minorHAnsi" w:hAnsiTheme="minorHAnsi" w:cstheme="minorHAnsi"/>
          <w:b/>
          <w:bCs/>
        </w:rPr>
        <w:br/>
      </w:r>
      <w:r w:rsidR="00DA321D">
        <w:rPr>
          <w:rFonts w:asciiTheme="minorHAnsi" w:hAnsiTheme="minorHAnsi" w:cstheme="minorHAnsi"/>
          <w:u w:val="single"/>
        </w:rPr>
        <w:t>6.</w:t>
      </w:r>
      <w:r w:rsidR="00433DAE">
        <w:rPr>
          <w:rFonts w:asciiTheme="minorHAnsi" w:hAnsiTheme="minorHAnsi" w:cstheme="minorHAnsi"/>
          <w:u w:val="single"/>
        </w:rPr>
        <w:t xml:space="preserve"> S</w:t>
      </w:r>
      <w:r w:rsidR="000C3B68" w:rsidRPr="006302B1">
        <w:rPr>
          <w:rFonts w:asciiTheme="minorHAnsi" w:hAnsiTheme="minorHAnsi" w:cstheme="minorHAnsi"/>
          <w:u w:val="single"/>
        </w:rPr>
        <w:t>hould</w:t>
      </w:r>
      <w:r w:rsidR="00730C7C" w:rsidRPr="006302B1">
        <w:rPr>
          <w:rFonts w:asciiTheme="minorHAnsi" w:hAnsiTheme="minorHAnsi" w:cstheme="minorHAnsi"/>
          <w:u w:val="single"/>
        </w:rPr>
        <w:t xml:space="preserve"> enable workers to take naps at work</w:t>
      </w:r>
      <w:r w:rsidR="004C3C71">
        <w:rPr>
          <w:rFonts w:asciiTheme="minorHAnsi" w:hAnsiTheme="minorHAnsi" w:cstheme="minorHAnsi"/>
          <w:u w:val="single"/>
        </w:rPr>
        <w:t>.</w:t>
      </w:r>
      <w:r w:rsidR="00730C7C" w:rsidRPr="006302B1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7.</w:t>
      </w:r>
      <w:r w:rsidR="00433DAE">
        <w:rPr>
          <w:rFonts w:asciiTheme="minorHAnsi" w:hAnsiTheme="minorHAnsi" w:cstheme="minorHAnsi"/>
          <w:u w:val="single"/>
        </w:rPr>
        <w:t xml:space="preserve"> S</w:t>
      </w:r>
      <w:r w:rsidR="000C3B68" w:rsidRPr="006302B1">
        <w:rPr>
          <w:rFonts w:asciiTheme="minorHAnsi" w:hAnsiTheme="minorHAnsi" w:cstheme="minorHAnsi"/>
          <w:u w:val="single"/>
        </w:rPr>
        <w:t>hould</w:t>
      </w:r>
      <w:r w:rsidR="00730C7C" w:rsidRPr="006302B1">
        <w:rPr>
          <w:rFonts w:asciiTheme="minorHAnsi" w:hAnsiTheme="minorHAnsi" w:cstheme="minorHAnsi"/>
          <w:u w:val="single"/>
        </w:rPr>
        <w:t xml:space="preserve"> </w:t>
      </w:r>
      <w:r w:rsidR="002D1B73" w:rsidRPr="006302B1">
        <w:rPr>
          <w:rFonts w:asciiTheme="minorHAnsi" w:hAnsiTheme="minorHAnsi" w:cstheme="minorHAnsi"/>
          <w:u w:val="single"/>
        </w:rPr>
        <w:t xml:space="preserve">provide </w:t>
      </w:r>
      <w:r w:rsidR="009B31E0" w:rsidRPr="006302B1">
        <w:rPr>
          <w:rFonts w:asciiTheme="minorHAnsi" w:hAnsiTheme="minorHAnsi" w:cstheme="minorHAnsi"/>
          <w:u w:val="single"/>
        </w:rPr>
        <w:t>privacy</w:t>
      </w:r>
      <w:r w:rsidR="004C3C71">
        <w:rPr>
          <w:rFonts w:asciiTheme="minorHAnsi" w:hAnsiTheme="minorHAnsi" w:cstheme="minorHAnsi"/>
          <w:u w:val="single"/>
        </w:rPr>
        <w:t>.</w:t>
      </w:r>
      <w:r w:rsidR="002D1B73" w:rsidRPr="006302B1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8.</w:t>
      </w:r>
      <w:r w:rsidR="00433DAE">
        <w:rPr>
          <w:rFonts w:asciiTheme="minorHAnsi" w:hAnsiTheme="minorHAnsi" w:cstheme="minorHAnsi"/>
          <w:u w:val="single"/>
        </w:rPr>
        <w:t xml:space="preserve"> M</w:t>
      </w:r>
      <w:r w:rsidR="000C3B68" w:rsidRPr="006302B1">
        <w:rPr>
          <w:rFonts w:asciiTheme="minorHAnsi" w:hAnsiTheme="minorHAnsi" w:cstheme="minorHAnsi"/>
          <w:u w:val="single"/>
        </w:rPr>
        <w:t>ust isolate external noise and</w:t>
      </w:r>
      <w:r w:rsidR="00C70170" w:rsidRPr="006302B1">
        <w:rPr>
          <w:rFonts w:asciiTheme="minorHAnsi" w:hAnsiTheme="minorHAnsi" w:cstheme="minorHAnsi"/>
          <w:u w:val="single"/>
        </w:rPr>
        <w:t xml:space="preserve"> provi</w:t>
      </w:r>
      <w:r w:rsidR="003620D4" w:rsidRPr="006302B1">
        <w:rPr>
          <w:rFonts w:asciiTheme="minorHAnsi" w:hAnsiTheme="minorHAnsi" w:cstheme="minorHAnsi"/>
          <w:u w:val="single"/>
        </w:rPr>
        <w:t xml:space="preserve">de quiet time </w:t>
      </w:r>
      <w:r w:rsidR="009B31E0" w:rsidRPr="006302B1">
        <w:rPr>
          <w:rFonts w:asciiTheme="minorHAnsi" w:hAnsiTheme="minorHAnsi" w:cstheme="minorHAnsi"/>
          <w:u w:val="single"/>
        </w:rPr>
        <w:t xml:space="preserve">for </w:t>
      </w:r>
      <w:r w:rsidR="005F7674" w:rsidRPr="006302B1">
        <w:rPr>
          <w:rFonts w:asciiTheme="minorHAnsi" w:hAnsiTheme="minorHAnsi" w:cstheme="minorHAnsi"/>
          <w:u w:val="single"/>
        </w:rPr>
        <w:t>sleep.</w:t>
      </w:r>
      <w:r w:rsidR="0004470C">
        <w:rPr>
          <w:rFonts w:asciiTheme="minorHAnsi" w:hAnsiTheme="minorHAnsi" w:cstheme="minorHAnsi"/>
          <w:u w:val="single"/>
        </w:rPr>
        <w:t xml:space="preserve"> </w:t>
      </w:r>
      <w:r w:rsidR="00B260CC" w:rsidRPr="00B260CC">
        <w:rPr>
          <w:rFonts w:asciiTheme="minorHAnsi" w:hAnsiTheme="minorHAnsi" w:cstheme="minorHAnsi"/>
        </w:rPr>
        <w:t>(</w:t>
      </w:r>
      <w:r w:rsidR="0004470C" w:rsidRPr="00B260CC">
        <w:rPr>
          <w:rFonts w:asciiTheme="minorHAnsi" w:hAnsiTheme="minorHAnsi" w:cstheme="minorHAnsi"/>
        </w:rPr>
        <w:t xml:space="preserve">Appendix </w:t>
      </w:r>
      <w:r w:rsidR="002D16BB">
        <w:rPr>
          <w:rFonts w:asciiTheme="minorHAnsi" w:hAnsiTheme="minorHAnsi" w:cstheme="minorHAnsi"/>
        </w:rPr>
        <w:t>B</w:t>
      </w:r>
      <w:r w:rsidR="00B260CC" w:rsidRPr="00B260CC">
        <w:rPr>
          <w:rFonts w:asciiTheme="minorHAnsi" w:hAnsiTheme="minorHAnsi" w:cstheme="minorHAnsi"/>
        </w:rPr>
        <w:t>)</w:t>
      </w:r>
      <w:r w:rsidR="003620D4" w:rsidRPr="006302B1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9.</w:t>
      </w:r>
      <w:r w:rsidR="00433DAE">
        <w:rPr>
          <w:rFonts w:asciiTheme="minorHAnsi" w:hAnsiTheme="minorHAnsi" w:cstheme="minorHAnsi"/>
          <w:u w:val="single"/>
        </w:rPr>
        <w:t xml:space="preserve"> M</w:t>
      </w:r>
      <w:r w:rsidR="000C3B68" w:rsidRPr="006302B1">
        <w:rPr>
          <w:rFonts w:asciiTheme="minorHAnsi" w:hAnsiTheme="minorHAnsi" w:cstheme="minorHAnsi"/>
          <w:u w:val="single"/>
        </w:rPr>
        <w:t>ust</w:t>
      </w:r>
      <w:r w:rsidR="003620D4" w:rsidRPr="006302B1">
        <w:rPr>
          <w:rFonts w:asciiTheme="minorHAnsi" w:hAnsiTheme="minorHAnsi" w:cstheme="minorHAnsi"/>
          <w:u w:val="single"/>
        </w:rPr>
        <w:t xml:space="preserve"> </w:t>
      </w:r>
      <w:r w:rsidR="00C25CED" w:rsidRPr="006302B1">
        <w:rPr>
          <w:rFonts w:asciiTheme="minorHAnsi" w:hAnsiTheme="minorHAnsi" w:cstheme="minorHAnsi"/>
          <w:u w:val="single"/>
        </w:rPr>
        <w:t xml:space="preserve">block </w:t>
      </w:r>
      <w:r w:rsidR="00664BCE" w:rsidRPr="006302B1">
        <w:rPr>
          <w:rFonts w:asciiTheme="minorHAnsi" w:hAnsiTheme="minorHAnsi" w:cstheme="minorHAnsi"/>
          <w:u w:val="single"/>
        </w:rPr>
        <w:t>out light</w:t>
      </w:r>
      <w:r w:rsidR="004C3C71">
        <w:rPr>
          <w:rFonts w:asciiTheme="minorHAnsi" w:hAnsiTheme="minorHAnsi" w:cstheme="minorHAnsi"/>
          <w:u w:val="single"/>
        </w:rPr>
        <w:t>.</w:t>
      </w:r>
      <w:r w:rsidR="00BA2FCE" w:rsidRPr="006302B1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10.</w:t>
      </w:r>
      <w:r w:rsidR="00433DAE">
        <w:rPr>
          <w:rFonts w:asciiTheme="minorHAnsi" w:hAnsiTheme="minorHAnsi" w:cstheme="minorHAnsi"/>
          <w:u w:val="single"/>
        </w:rPr>
        <w:t xml:space="preserve"> H</w:t>
      </w:r>
      <w:r w:rsidR="00D823B6" w:rsidRPr="006302B1">
        <w:rPr>
          <w:rFonts w:asciiTheme="minorHAnsi" w:hAnsiTheme="minorHAnsi" w:cstheme="minorHAnsi"/>
          <w:u w:val="single"/>
        </w:rPr>
        <w:t>as to provide support for the head and neck</w:t>
      </w:r>
      <w:r w:rsidR="004C3C71">
        <w:rPr>
          <w:rFonts w:asciiTheme="minorHAnsi" w:hAnsiTheme="minorHAnsi" w:cstheme="minorHAnsi"/>
          <w:u w:val="single"/>
        </w:rPr>
        <w:t>.</w:t>
      </w:r>
      <w:r w:rsidR="00D823B6" w:rsidRPr="006302B1">
        <w:rPr>
          <w:rFonts w:asciiTheme="minorHAnsi" w:hAnsiTheme="minorHAnsi" w:cstheme="minorHAnsi"/>
          <w:u w:val="single"/>
        </w:rPr>
        <w:br/>
      </w:r>
      <w:r w:rsidR="00DA321D">
        <w:rPr>
          <w:rFonts w:asciiTheme="minorHAnsi" w:hAnsiTheme="minorHAnsi" w:cstheme="minorHAnsi"/>
          <w:u w:val="single"/>
        </w:rPr>
        <w:t>11.</w:t>
      </w:r>
      <w:r w:rsidR="00433DAE">
        <w:rPr>
          <w:rFonts w:asciiTheme="minorHAnsi" w:hAnsiTheme="minorHAnsi" w:cstheme="minorHAnsi"/>
          <w:u w:val="single"/>
        </w:rPr>
        <w:t xml:space="preserve"> </w:t>
      </w:r>
      <w:r w:rsidR="00445BC4">
        <w:rPr>
          <w:rFonts w:asciiTheme="minorHAnsi" w:hAnsiTheme="minorHAnsi" w:cstheme="minorHAnsi"/>
          <w:u w:val="single"/>
        </w:rPr>
        <w:t>H</w:t>
      </w:r>
      <w:r w:rsidR="00D823B6" w:rsidRPr="006302B1">
        <w:rPr>
          <w:rFonts w:asciiTheme="minorHAnsi" w:hAnsiTheme="minorHAnsi" w:cstheme="minorHAnsi"/>
          <w:u w:val="single"/>
        </w:rPr>
        <w:t xml:space="preserve">as to </w:t>
      </w:r>
      <w:r w:rsidR="00B26364" w:rsidRPr="006302B1">
        <w:rPr>
          <w:rFonts w:asciiTheme="minorHAnsi" w:hAnsiTheme="minorHAnsi" w:cstheme="minorHAnsi"/>
          <w:u w:val="single"/>
        </w:rPr>
        <w:t>provide comfort during naps</w:t>
      </w:r>
      <w:r w:rsidR="004C3C71">
        <w:rPr>
          <w:rFonts w:asciiTheme="minorHAnsi" w:hAnsiTheme="minorHAnsi" w:cstheme="minorHAnsi"/>
          <w:u w:val="single"/>
        </w:rPr>
        <w:t>.</w:t>
      </w:r>
      <w:r w:rsidR="006302B1">
        <w:rPr>
          <w:rFonts w:asciiTheme="minorHAnsi" w:hAnsiTheme="minorHAnsi" w:cstheme="minorHAnsi"/>
        </w:rPr>
        <w:br/>
      </w:r>
      <w:r w:rsidR="00445BC4">
        <w:rPr>
          <w:rFonts w:asciiTheme="minorHAnsi" w:hAnsiTheme="minorHAnsi" w:cstheme="minorHAnsi"/>
          <w:u w:val="single"/>
        </w:rPr>
        <w:t>1</w:t>
      </w:r>
      <w:r w:rsidR="00DA321D">
        <w:rPr>
          <w:rFonts w:asciiTheme="minorHAnsi" w:hAnsiTheme="minorHAnsi" w:cstheme="minorHAnsi"/>
          <w:u w:val="single"/>
        </w:rPr>
        <w:t>2.</w:t>
      </w:r>
      <w:r w:rsidR="00445BC4">
        <w:rPr>
          <w:rFonts w:asciiTheme="minorHAnsi" w:hAnsiTheme="minorHAnsi" w:cstheme="minorHAnsi"/>
          <w:u w:val="single"/>
        </w:rPr>
        <w:t xml:space="preserve"> S</w:t>
      </w:r>
      <w:r w:rsidR="004C551C" w:rsidRPr="00994F0B">
        <w:rPr>
          <w:rFonts w:asciiTheme="minorHAnsi" w:hAnsiTheme="minorHAnsi" w:cstheme="minorHAnsi"/>
          <w:u w:val="single"/>
        </w:rPr>
        <w:t xml:space="preserve">hould consider temperature levels and air </w:t>
      </w:r>
      <w:r w:rsidR="00994F0B" w:rsidRPr="00994F0B">
        <w:rPr>
          <w:rFonts w:asciiTheme="minorHAnsi" w:hAnsiTheme="minorHAnsi" w:cstheme="minorHAnsi"/>
          <w:u w:val="single"/>
        </w:rPr>
        <w:t>flow.</w:t>
      </w:r>
      <w:r w:rsidR="00FA2179">
        <w:rPr>
          <w:rFonts w:asciiTheme="minorHAnsi" w:hAnsiTheme="minorHAnsi" w:cstheme="minorHAnsi"/>
          <w:u w:val="single"/>
        </w:rPr>
        <w:br/>
      </w:r>
      <w:r w:rsidR="00994F0B">
        <w:rPr>
          <w:rFonts w:asciiTheme="minorHAnsi" w:hAnsiTheme="minorHAnsi" w:cstheme="minorHAnsi"/>
          <w:u w:val="single"/>
        </w:rPr>
        <w:br/>
      </w:r>
      <w:r w:rsidR="00994F0B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Conclusion 4:</w:t>
      </w:r>
      <w:r w:rsidR="00994F0B">
        <w:rPr>
          <w:rFonts w:asciiTheme="minorHAnsi" w:hAnsiTheme="minorHAnsi" w:cstheme="minorHAnsi"/>
          <w:u w:val="single"/>
        </w:rPr>
        <w:br/>
      </w:r>
      <w:r w:rsidR="007359C7">
        <w:rPr>
          <w:rFonts w:asciiTheme="minorHAnsi" w:hAnsiTheme="minorHAnsi" w:cstheme="minorHAnsi"/>
        </w:rPr>
        <w:t xml:space="preserve">Sleeping inertia </w:t>
      </w:r>
      <w:r w:rsidR="00C66189">
        <w:rPr>
          <w:rFonts w:asciiTheme="minorHAnsi" w:hAnsiTheme="minorHAnsi" w:cstheme="minorHAnsi"/>
        </w:rPr>
        <w:t xml:space="preserve">and its </w:t>
      </w:r>
      <w:r w:rsidR="00E35EC3">
        <w:rPr>
          <w:rFonts w:asciiTheme="minorHAnsi" w:hAnsiTheme="minorHAnsi" w:cstheme="minorHAnsi"/>
        </w:rPr>
        <w:t>adverse</w:t>
      </w:r>
      <w:r w:rsidR="00C66189">
        <w:rPr>
          <w:rFonts w:asciiTheme="minorHAnsi" w:hAnsiTheme="minorHAnsi" w:cstheme="minorHAnsi"/>
        </w:rPr>
        <w:t xml:space="preserve"> effects on cognitive performance during the first few minutes after waking</w:t>
      </w:r>
      <w:r w:rsidR="00BD2E20">
        <w:rPr>
          <w:rFonts w:asciiTheme="minorHAnsi" w:hAnsiTheme="minorHAnsi" w:cstheme="minorHAnsi"/>
        </w:rPr>
        <w:t xml:space="preserve"> can be </w:t>
      </w:r>
      <w:r w:rsidR="00E35EC3">
        <w:rPr>
          <w:rFonts w:asciiTheme="minorHAnsi" w:hAnsiTheme="minorHAnsi" w:cstheme="minorHAnsi"/>
        </w:rPr>
        <w:t xml:space="preserve">prevented or </w:t>
      </w:r>
      <w:r w:rsidR="00C83B07">
        <w:rPr>
          <w:rFonts w:asciiTheme="minorHAnsi" w:hAnsiTheme="minorHAnsi" w:cstheme="minorHAnsi"/>
        </w:rPr>
        <w:t>minimised</w:t>
      </w:r>
      <w:r w:rsidR="00E35EC3">
        <w:rPr>
          <w:rFonts w:asciiTheme="minorHAnsi" w:hAnsiTheme="minorHAnsi" w:cstheme="minorHAnsi"/>
        </w:rPr>
        <w:t>.</w:t>
      </w:r>
      <w:r w:rsidR="00E35EC3">
        <w:rPr>
          <w:rFonts w:asciiTheme="minorHAnsi" w:hAnsiTheme="minorHAnsi" w:cstheme="minorHAnsi"/>
        </w:rPr>
        <w:br/>
      </w:r>
      <w:r w:rsidR="00E35EC3" w:rsidRPr="00EC5DD0">
        <w:rPr>
          <w:rFonts w:asciiTheme="minorHAnsi" w:hAnsiTheme="minorHAnsi" w:cstheme="minorHAnsi"/>
          <w:b/>
          <w:bCs/>
          <w:color w:val="2F5496" w:themeColor="accent1" w:themeShade="BF"/>
        </w:rPr>
        <w:t>The design outcome:</w:t>
      </w:r>
      <w:r w:rsidR="00E35EC3">
        <w:rPr>
          <w:rFonts w:asciiTheme="minorHAnsi" w:hAnsiTheme="minorHAnsi" w:cstheme="minorHAnsi"/>
          <w:b/>
          <w:bCs/>
        </w:rPr>
        <w:br/>
      </w:r>
      <w:r w:rsidR="00445BC4">
        <w:rPr>
          <w:rFonts w:asciiTheme="minorHAnsi" w:hAnsiTheme="minorHAnsi" w:cstheme="minorHAnsi"/>
          <w:u w:val="single"/>
        </w:rPr>
        <w:t>1</w:t>
      </w:r>
      <w:r w:rsidR="00DA321D">
        <w:rPr>
          <w:rFonts w:asciiTheme="minorHAnsi" w:hAnsiTheme="minorHAnsi" w:cstheme="minorHAnsi"/>
          <w:u w:val="single"/>
        </w:rPr>
        <w:t>3.</w:t>
      </w:r>
      <w:r w:rsidR="00445BC4">
        <w:rPr>
          <w:rFonts w:asciiTheme="minorHAnsi" w:hAnsiTheme="minorHAnsi" w:cstheme="minorHAnsi"/>
          <w:u w:val="single"/>
        </w:rPr>
        <w:t xml:space="preserve"> S</w:t>
      </w:r>
      <w:r w:rsidR="005B1D67" w:rsidRPr="00F30FFA">
        <w:rPr>
          <w:rFonts w:asciiTheme="minorHAnsi" w:hAnsiTheme="minorHAnsi" w:cstheme="minorHAnsi"/>
          <w:u w:val="single"/>
        </w:rPr>
        <w:t>hould track sleep</w:t>
      </w:r>
      <w:r w:rsidR="00263F4D" w:rsidRPr="00F30FFA">
        <w:rPr>
          <w:rFonts w:asciiTheme="minorHAnsi" w:hAnsiTheme="minorHAnsi" w:cstheme="minorHAnsi"/>
          <w:u w:val="single"/>
        </w:rPr>
        <w:t xml:space="preserve"> and wake</w:t>
      </w:r>
      <w:r w:rsidR="00F30FFA" w:rsidRPr="00F30FFA">
        <w:rPr>
          <w:rFonts w:asciiTheme="minorHAnsi" w:hAnsiTheme="minorHAnsi" w:cstheme="minorHAnsi"/>
          <w:u w:val="single"/>
        </w:rPr>
        <w:t xml:space="preserve"> </w:t>
      </w:r>
      <w:r w:rsidR="00263F4D" w:rsidRPr="00F30FFA">
        <w:rPr>
          <w:rFonts w:asciiTheme="minorHAnsi" w:hAnsiTheme="minorHAnsi" w:cstheme="minorHAnsi"/>
          <w:u w:val="single"/>
        </w:rPr>
        <w:t xml:space="preserve">the user before </w:t>
      </w:r>
      <w:r w:rsidR="006D3C24" w:rsidRPr="00F30FFA">
        <w:rPr>
          <w:rFonts w:asciiTheme="minorHAnsi" w:hAnsiTheme="minorHAnsi" w:cstheme="minorHAnsi"/>
          <w:u w:val="single"/>
        </w:rPr>
        <w:t>slow-wave</w:t>
      </w:r>
      <w:r w:rsidR="00C4053C" w:rsidRPr="00F30FFA">
        <w:rPr>
          <w:rFonts w:asciiTheme="minorHAnsi" w:hAnsiTheme="minorHAnsi" w:cstheme="minorHAnsi"/>
          <w:u w:val="single"/>
        </w:rPr>
        <w:t xml:space="preserve"> sleep</w:t>
      </w:r>
      <w:r w:rsidR="00767511">
        <w:rPr>
          <w:rFonts w:asciiTheme="minorHAnsi" w:hAnsiTheme="minorHAnsi" w:cstheme="minorHAnsi"/>
          <w:u w:val="single"/>
        </w:rPr>
        <w:t xml:space="preserve"> </w:t>
      </w:r>
      <w:r w:rsidR="00767511" w:rsidRPr="00767511">
        <w:rPr>
          <w:rFonts w:asciiTheme="minorHAnsi" w:hAnsiTheme="minorHAnsi" w:cstheme="minorHAnsi"/>
        </w:rPr>
        <w:t xml:space="preserve">(Appendix </w:t>
      </w:r>
      <w:r w:rsidR="002D16BB">
        <w:rPr>
          <w:rFonts w:asciiTheme="minorHAnsi" w:hAnsiTheme="minorHAnsi" w:cstheme="minorHAnsi"/>
        </w:rPr>
        <w:t>C</w:t>
      </w:r>
      <w:r w:rsidR="00332ACD">
        <w:rPr>
          <w:rFonts w:asciiTheme="minorHAnsi" w:hAnsiTheme="minorHAnsi" w:cstheme="minorHAnsi"/>
        </w:rPr>
        <w:t xml:space="preserve"> </w:t>
      </w:r>
      <w:r w:rsidR="00445BC4">
        <w:rPr>
          <w:rFonts w:asciiTheme="minorHAnsi" w:hAnsiTheme="minorHAnsi" w:cstheme="minorHAnsi"/>
        </w:rPr>
        <w:t>&amp;</w:t>
      </w:r>
      <w:r w:rsidR="005D658A">
        <w:rPr>
          <w:rFonts w:asciiTheme="minorHAnsi" w:hAnsiTheme="minorHAnsi" w:cstheme="minorHAnsi"/>
        </w:rPr>
        <w:t xml:space="preserve"> </w:t>
      </w:r>
      <w:r w:rsidR="00332ACD">
        <w:rPr>
          <w:rFonts w:asciiTheme="minorHAnsi" w:hAnsiTheme="minorHAnsi" w:cstheme="minorHAnsi"/>
        </w:rPr>
        <w:t>D</w:t>
      </w:r>
      <w:r w:rsidR="00767511" w:rsidRPr="00767511">
        <w:rPr>
          <w:rFonts w:asciiTheme="minorHAnsi" w:hAnsiTheme="minorHAnsi" w:cstheme="minorHAnsi"/>
        </w:rPr>
        <w:t>)</w:t>
      </w:r>
      <w:r w:rsidR="00767511">
        <w:rPr>
          <w:rFonts w:asciiTheme="minorHAnsi" w:hAnsiTheme="minorHAnsi" w:cstheme="minorHAnsi"/>
        </w:rPr>
        <w:t>.</w:t>
      </w:r>
      <w:r w:rsidR="0081378E" w:rsidRPr="00F30FFA">
        <w:rPr>
          <w:rFonts w:asciiTheme="minorHAnsi" w:hAnsiTheme="minorHAnsi" w:cstheme="minorHAnsi"/>
          <w:u w:val="single"/>
        </w:rPr>
        <w:br/>
      </w:r>
      <w:r w:rsidR="005D658A">
        <w:rPr>
          <w:rFonts w:asciiTheme="minorHAnsi" w:hAnsiTheme="minorHAnsi" w:cstheme="minorHAnsi"/>
          <w:u w:val="single"/>
        </w:rPr>
        <w:t>1</w:t>
      </w:r>
      <w:r w:rsidR="00DA321D">
        <w:rPr>
          <w:rFonts w:asciiTheme="minorHAnsi" w:hAnsiTheme="minorHAnsi" w:cstheme="minorHAnsi"/>
          <w:u w:val="single"/>
        </w:rPr>
        <w:t>4.</w:t>
      </w:r>
      <w:r w:rsidR="005D658A">
        <w:rPr>
          <w:rFonts w:asciiTheme="minorHAnsi" w:hAnsiTheme="minorHAnsi" w:cstheme="minorHAnsi"/>
          <w:u w:val="single"/>
        </w:rPr>
        <w:t xml:space="preserve"> S</w:t>
      </w:r>
      <w:r w:rsidR="0081378E" w:rsidRPr="00F30FFA">
        <w:rPr>
          <w:rFonts w:asciiTheme="minorHAnsi" w:hAnsiTheme="minorHAnsi" w:cstheme="minorHAnsi"/>
          <w:u w:val="single"/>
        </w:rPr>
        <w:t xml:space="preserve">hould wake the user between </w:t>
      </w:r>
      <w:r w:rsidR="00297337" w:rsidRPr="00F30FFA">
        <w:rPr>
          <w:rFonts w:asciiTheme="minorHAnsi" w:hAnsiTheme="minorHAnsi" w:cstheme="minorHAnsi"/>
          <w:u w:val="single"/>
        </w:rPr>
        <w:t xml:space="preserve">15 and 30 minutes after </w:t>
      </w:r>
      <w:r w:rsidR="00BD128B" w:rsidRPr="00F30FFA">
        <w:rPr>
          <w:rFonts w:asciiTheme="minorHAnsi" w:hAnsiTheme="minorHAnsi" w:cstheme="minorHAnsi"/>
          <w:u w:val="single"/>
        </w:rPr>
        <w:t>falling asleep</w:t>
      </w:r>
      <w:r w:rsidR="004C3C71">
        <w:rPr>
          <w:rFonts w:asciiTheme="minorHAnsi" w:hAnsiTheme="minorHAnsi" w:cstheme="minorHAnsi"/>
          <w:u w:val="single"/>
        </w:rPr>
        <w:t>.</w:t>
      </w:r>
      <w:r w:rsidR="00BD128B" w:rsidRPr="00F30FFA">
        <w:rPr>
          <w:rFonts w:asciiTheme="minorHAnsi" w:hAnsiTheme="minorHAnsi" w:cstheme="minorHAnsi"/>
          <w:u w:val="single"/>
        </w:rPr>
        <w:br/>
      </w:r>
      <w:r w:rsidR="005D658A">
        <w:rPr>
          <w:rFonts w:asciiTheme="minorHAnsi" w:hAnsiTheme="minorHAnsi" w:cstheme="minorHAnsi"/>
          <w:u w:val="single"/>
        </w:rPr>
        <w:t>1</w:t>
      </w:r>
      <w:r w:rsidR="00DA321D">
        <w:rPr>
          <w:rFonts w:asciiTheme="minorHAnsi" w:hAnsiTheme="minorHAnsi" w:cstheme="minorHAnsi"/>
          <w:u w:val="single"/>
        </w:rPr>
        <w:t>5.</w:t>
      </w:r>
      <w:r w:rsidR="005D658A">
        <w:rPr>
          <w:rFonts w:asciiTheme="minorHAnsi" w:hAnsiTheme="minorHAnsi" w:cstheme="minorHAnsi"/>
          <w:u w:val="single"/>
        </w:rPr>
        <w:t xml:space="preserve"> M</w:t>
      </w:r>
      <w:r w:rsidR="00BD128B" w:rsidRPr="00F30FFA">
        <w:rPr>
          <w:rFonts w:asciiTheme="minorHAnsi" w:hAnsiTheme="minorHAnsi" w:cstheme="minorHAnsi"/>
          <w:u w:val="single"/>
        </w:rPr>
        <w:t>ay use red light exposure</w:t>
      </w:r>
      <w:r w:rsidR="004C3C71">
        <w:rPr>
          <w:rFonts w:asciiTheme="minorHAnsi" w:hAnsiTheme="minorHAnsi" w:cstheme="minorHAnsi"/>
          <w:u w:val="single"/>
        </w:rPr>
        <w:t>.</w:t>
      </w:r>
      <w:r w:rsidR="00C4053C" w:rsidRPr="00F30FFA">
        <w:rPr>
          <w:rFonts w:asciiTheme="minorHAnsi" w:hAnsiTheme="minorHAnsi" w:cstheme="minorHAnsi"/>
          <w:u w:val="single"/>
        </w:rPr>
        <w:br/>
      </w:r>
      <w:r w:rsidR="005D658A">
        <w:rPr>
          <w:rFonts w:asciiTheme="minorHAnsi" w:hAnsiTheme="minorHAnsi" w:cstheme="minorHAnsi"/>
          <w:u w:val="single"/>
        </w:rPr>
        <w:lastRenderedPageBreak/>
        <w:t>1</w:t>
      </w:r>
      <w:r w:rsidR="00DA321D">
        <w:rPr>
          <w:rFonts w:asciiTheme="minorHAnsi" w:hAnsiTheme="minorHAnsi" w:cstheme="minorHAnsi"/>
          <w:u w:val="single"/>
        </w:rPr>
        <w:t>6.</w:t>
      </w:r>
      <w:r w:rsidR="005D658A">
        <w:rPr>
          <w:rFonts w:asciiTheme="minorHAnsi" w:hAnsiTheme="minorHAnsi" w:cstheme="minorHAnsi"/>
          <w:u w:val="single"/>
        </w:rPr>
        <w:t xml:space="preserve"> S</w:t>
      </w:r>
      <w:r w:rsidR="00C4053C" w:rsidRPr="00F30FFA">
        <w:rPr>
          <w:rFonts w:asciiTheme="minorHAnsi" w:hAnsiTheme="minorHAnsi" w:cstheme="minorHAnsi"/>
          <w:u w:val="single"/>
        </w:rPr>
        <w:t xml:space="preserve">hould use melodic </w:t>
      </w:r>
      <w:r w:rsidR="006D3C24" w:rsidRPr="00F30FFA">
        <w:rPr>
          <w:rFonts w:asciiTheme="minorHAnsi" w:hAnsiTheme="minorHAnsi" w:cstheme="minorHAnsi"/>
          <w:u w:val="single"/>
        </w:rPr>
        <w:t>alarm sounds upon waking</w:t>
      </w:r>
      <w:r w:rsidR="004C3C71">
        <w:rPr>
          <w:rFonts w:asciiTheme="minorHAnsi" w:hAnsiTheme="minorHAnsi" w:cstheme="minorHAnsi"/>
          <w:u w:val="single"/>
        </w:rPr>
        <w:t>.</w:t>
      </w:r>
      <w:r w:rsidR="00CC6977">
        <w:rPr>
          <w:rFonts w:asciiTheme="minorHAnsi" w:hAnsiTheme="minorHAnsi" w:cstheme="minorHAnsi"/>
          <w:u w:val="single"/>
        </w:rPr>
        <w:br/>
      </w:r>
    </w:p>
    <w:p w14:paraId="11DB7714" w14:textId="3BDD57B4" w:rsidR="00406696" w:rsidRPr="00432214" w:rsidRDefault="004958BF" w:rsidP="00432214">
      <w:pPr>
        <w:pStyle w:val="Heading1"/>
        <w:numPr>
          <w:ilvl w:val="0"/>
          <w:numId w:val="5"/>
        </w:numPr>
        <w:spacing w:line="360" w:lineRule="auto"/>
        <w:rPr>
          <w:b/>
          <w:bCs/>
        </w:rPr>
      </w:pPr>
      <w:bookmarkStart w:id="42" w:name="_Toc152140118"/>
      <w:r w:rsidRPr="0007550D">
        <w:rPr>
          <w:b/>
          <w:bCs/>
        </w:rPr>
        <w:t>Conclusion</w:t>
      </w:r>
      <w:bookmarkEnd w:id="42"/>
    </w:p>
    <w:p w14:paraId="78032F6A" w14:textId="288E8BD4" w:rsidR="007115D6" w:rsidRPr="00607AF9" w:rsidRDefault="00020924" w:rsidP="00432214">
      <w:pPr>
        <w:spacing w:line="360" w:lineRule="auto"/>
        <w:rPr>
          <w:rFonts w:cstheme="minorHAnsi"/>
          <w:b/>
          <w:bCs/>
        </w:rPr>
      </w:pPr>
      <w:r w:rsidRPr="00020924">
        <w:t>This study found that a large percentage of office workers</w:t>
      </w:r>
      <w:r w:rsidR="005E0402" w:rsidRPr="005E0402">
        <w:t xml:space="preserve"> tend to skip their breaks</w:t>
      </w:r>
      <w:r w:rsidR="009A6051">
        <w:t xml:space="preserve">, and </w:t>
      </w:r>
      <w:r w:rsidR="00626512">
        <w:t>the</w:t>
      </w:r>
      <w:r w:rsidR="00B01577" w:rsidRPr="00B01577">
        <w:t xml:space="preserve"> average duration </w:t>
      </w:r>
      <w:r w:rsidR="00626512">
        <w:t xml:space="preserve">of </w:t>
      </w:r>
      <w:r w:rsidR="00EA2B28">
        <w:t>breaks</w:t>
      </w:r>
      <w:r w:rsidR="00626512">
        <w:t xml:space="preserve"> </w:t>
      </w:r>
      <w:r w:rsidR="00B01577" w:rsidRPr="00B01577">
        <w:t>has decreased significantly over the last few years</w:t>
      </w:r>
      <w:r w:rsidR="00D53BB9">
        <w:t xml:space="preserve">. </w:t>
      </w:r>
      <w:r w:rsidR="00000BD5" w:rsidRPr="00000BD5">
        <w:t>The main reason</w:t>
      </w:r>
      <w:r w:rsidR="00000BD5">
        <w:t>s</w:t>
      </w:r>
      <w:r w:rsidR="00000BD5" w:rsidRPr="00000BD5">
        <w:t xml:space="preserve"> to resist taking breaks are related to workload</w:t>
      </w:r>
      <w:r w:rsidR="00F5757D">
        <w:t>, office culture, momentum concerns,</w:t>
      </w:r>
      <w:r w:rsidR="00000BD5" w:rsidRPr="00000BD5">
        <w:t xml:space="preserve"> and expedience concerns</w:t>
      </w:r>
      <w:r w:rsidR="00000BD5">
        <w:t xml:space="preserve">. </w:t>
      </w:r>
      <w:r w:rsidR="00000BD5" w:rsidRPr="00000BD5">
        <w:t>Performance was found to be a common t</w:t>
      </w:r>
      <w:r w:rsidR="00C77BC3">
        <w:t>h</w:t>
      </w:r>
      <w:r w:rsidR="00000BD5" w:rsidRPr="00000BD5">
        <w:t xml:space="preserve">read presented in </w:t>
      </w:r>
      <w:r w:rsidR="00A33313">
        <w:t xml:space="preserve">the </w:t>
      </w:r>
      <w:r w:rsidR="00715568">
        <w:t xml:space="preserve">mentioned reasons. </w:t>
      </w:r>
      <w:r w:rsidR="00487304" w:rsidRPr="00487304">
        <w:t xml:space="preserve">As this shift towards shorter breaks has detrimental consequences to </w:t>
      </w:r>
      <w:r w:rsidR="00A33313">
        <w:t>individuals' overall well-being, the</w:t>
      </w:r>
      <w:r w:rsidR="00487304" w:rsidRPr="00487304">
        <w:t xml:space="preserve"> study aimed to explore possible strategies that align increase</w:t>
      </w:r>
      <w:r w:rsidR="00EC126B">
        <w:t>d</w:t>
      </w:r>
      <w:r w:rsidR="00487304" w:rsidRPr="00487304">
        <w:t xml:space="preserve"> performance</w:t>
      </w:r>
      <w:r w:rsidR="00EC126B" w:rsidRPr="00EC126B">
        <w:t xml:space="preserve"> with mental well-being</w:t>
      </w:r>
      <w:r w:rsidR="00EC126B">
        <w:t xml:space="preserve">. </w:t>
      </w:r>
      <w:r w:rsidR="00EC126B" w:rsidRPr="00EC126B">
        <w:t xml:space="preserve">It was found that frequent short breaks that align with the </w:t>
      </w:r>
      <w:r w:rsidR="00D54284">
        <w:t>body's ultradian rhythm</w:t>
      </w:r>
      <w:r w:rsidR="008A4C50" w:rsidRPr="008A4C50">
        <w:t xml:space="preserve"> </w:t>
      </w:r>
      <w:r w:rsidR="008A4C50">
        <w:t>and</w:t>
      </w:r>
      <w:r w:rsidR="008A4C50" w:rsidRPr="008A4C50">
        <w:t xml:space="preserve"> longer</w:t>
      </w:r>
      <w:r w:rsidR="00D54284">
        <w:t>, more rejuvenating rests during the trough in energy levels are the best strategies for improved cognitive performance in terms of duration, frequency,</w:t>
      </w:r>
      <w:r w:rsidR="00CA1687" w:rsidRPr="00CA1687">
        <w:t xml:space="preserve"> and timing</w:t>
      </w:r>
      <w:r w:rsidR="00CA1687">
        <w:t xml:space="preserve">. </w:t>
      </w:r>
      <w:r w:rsidR="00CA1687" w:rsidRPr="00CA1687">
        <w:t>The most rejuvenating activities that help resource recovery</w:t>
      </w:r>
      <w:r w:rsidR="00477BF6" w:rsidRPr="00477BF6">
        <w:t xml:space="preserve"> </w:t>
      </w:r>
      <w:r w:rsidR="00482CD9">
        <w:t>are</w:t>
      </w:r>
      <w:r w:rsidR="00477BF6" w:rsidRPr="00477BF6">
        <w:t xml:space="preserve"> napping and breaks taken in nature or</w:t>
      </w:r>
      <w:r w:rsidR="00573D2B">
        <w:t xml:space="preserve"> in</w:t>
      </w:r>
      <w:r w:rsidR="00477BF6" w:rsidRPr="00477BF6">
        <w:t xml:space="preserve"> an environment </w:t>
      </w:r>
      <w:r w:rsidR="00573D2B">
        <w:t xml:space="preserve">that </w:t>
      </w:r>
      <w:r w:rsidR="00021083" w:rsidRPr="00477BF6">
        <w:t>mimics</w:t>
      </w:r>
      <w:r w:rsidR="00477BF6" w:rsidRPr="00477BF6">
        <w:t xml:space="preserve"> nature</w:t>
      </w:r>
      <w:r w:rsidR="00477BF6">
        <w:t xml:space="preserve">. </w:t>
      </w:r>
      <w:r w:rsidR="00D449E0" w:rsidRPr="00D449E0">
        <w:t>Sleep inertia was identified as a potential side effect of napping</w:t>
      </w:r>
      <w:r w:rsidR="00D449E0">
        <w:t xml:space="preserve">. </w:t>
      </w:r>
      <w:r w:rsidR="00D449E0" w:rsidRPr="00D449E0">
        <w:t xml:space="preserve">The duration of the </w:t>
      </w:r>
      <w:r w:rsidR="001051D1">
        <w:t>n</w:t>
      </w:r>
      <w:r w:rsidR="00D449E0" w:rsidRPr="00D449E0">
        <w:t>ap</w:t>
      </w:r>
      <w:r w:rsidR="001051D1">
        <w:t>,</w:t>
      </w:r>
      <w:r w:rsidR="00D449E0" w:rsidRPr="00D449E0">
        <w:t xml:space="preserve"> red light exposure</w:t>
      </w:r>
      <w:r w:rsidR="001051D1">
        <w:t>,</w:t>
      </w:r>
      <w:r w:rsidR="00D449E0" w:rsidRPr="00D449E0">
        <w:t xml:space="preserve"> and melodic alarm tones emerged as countermeasures for the </w:t>
      </w:r>
      <w:r w:rsidR="00021083">
        <w:t>groggy</w:t>
      </w:r>
      <w:r w:rsidR="00D449E0" w:rsidRPr="00D449E0">
        <w:t xml:space="preserve"> state </w:t>
      </w:r>
      <w:r w:rsidR="00200821">
        <w:t>experienced</w:t>
      </w:r>
      <w:r w:rsidR="00D449E0" w:rsidRPr="00D449E0">
        <w:t xml:space="preserve"> after waking</w:t>
      </w:r>
      <w:r w:rsidR="00174627">
        <w:t xml:space="preserve">. </w:t>
      </w:r>
      <w:r w:rsidR="0013469C" w:rsidRPr="0013469C">
        <w:t xml:space="preserve">Based </w:t>
      </w:r>
      <w:r w:rsidR="00532074">
        <w:t>on these findings, product design requirements were created to inform the design of a possible solution that will benefit both employees and employers, thus having the potential to achieve a shift towards a more break-encouraging</w:t>
      </w:r>
      <w:r w:rsidR="00007A14" w:rsidRPr="00007A14">
        <w:t xml:space="preserve"> office culture</w:t>
      </w:r>
      <w:r w:rsidR="007340EA">
        <w:t>.</w:t>
      </w:r>
      <w:r w:rsidR="0013469C">
        <w:br/>
      </w:r>
      <w:r w:rsidR="0013469C">
        <w:br/>
      </w:r>
      <w:r w:rsidR="007115D6" w:rsidRPr="00EC5DD0">
        <w:rPr>
          <w:rFonts w:cstheme="minorHAnsi"/>
          <w:b/>
          <w:bCs/>
          <w:color w:val="2F5496" w:themeColor="accent1" w:themeShade="BF"/>
          <w:sz w:val="24"/>
          <w:szCs w:val="24"/>
        </w:rPr>
        <w:t>Recommendation for future development</w:t>
      </w:r>
      <w:r w:rsidR="002E0E80">
        <w:rPr>
          <w:rFonts w:cstheme="minorHAnsi"/>
          <w:b/>
          <w:bCs/>
        </w:rPr>
        <w:br/>
      </w:r>
      <w:r w:rsidR="00FF2C82">
        <w:rPr>
          <w:rFonts w:cstheme="minorHAnsi"/>
        </w:rPr>
        <w:t xml:space="preserve">Although the research has uncovered critical strategies for </w:t>
      </w:r>
      <w:r w:rsidR="00432214">
        <w:rPr>
          <w:rFonts w:cstheme="minorHAnsi"/>
        </w:rPr>
        <w:t>developing a valuable solution, the study can be further extended by investigating</w:t>
      </w:r>
      <w:r w:rsidR="00921951">
        <w:rPr>
          <w:rFonts w:cstheme="minorHAnsi"/>
        </w:rPr>
        <w:t xml:space="preserve"> the structures, textures, smells and sounds in nature that have the </w:t>
      </w:r>
      <w:r w:rsidR="0094337C">
        <w:rPr>
          <w:rFonts w:cstheme="minorHAnsi"/>
        </w:rPr>
        <w:t>most significant</w:t>
      </w:r>
      <w:r w:rsidR="00F95F40">
        <w:rPr>
          <w:rFonts w:cstheme="minorHAnsi"/>
        </w:rPr>
        <w:t xml:space="preserve"> healing effect on </w:t>
      </w:r>
      <w:r w:rsidR="0094337C">
        <w:rPr>
          <w:rFonts w:cstheme="minorHAnsi"/>
        </w:rPr>
        <w:t>individuals'</w:t>
      </w:r>
      <w:r w:rsidR="0039663E">
        <w:rPr>
          <w:rFonts w:cstheme="minorHAnsi"/>
        </w:rPr>
        <w:t xml:space="preserve"> </w:t>
      </w:r>
      <w:r w:rsidR="00C22788">
        <w:rPr>
          <w:rFonts w:cstheme="minorHAnsi"/>
        </w:rPr>
        <w:t>well-being</w:t>
      </w:r>
      <w:r w:rsidR="0039663E">
        <w:rPr>
          <w:rFonts w:cstheme="minorHAnsi"/>
        </w:rPr>
        <w:t>.</w:t>
      </w:r>
      <w:r w:rsidR="009763D1">
        <w:rPr>
          <w:rFonts w:cstheme="minorHAnsi"/>
        </w:rPr>
        <w:br/>
        <w:t xml:space="preserve">Further research is also necessary on light exposure </w:t>
      </w:r>
      <w:r w:rsidR="005956D9">
        <w:rPr>
          <w:rFonts w:cstheme="minorHAnsi"/>
        </w:rPr>
        <w:t xml:space="preserve">upon waking as it is unclear </w:t>
      </w:r>
      <w:r w:rsidR="00016E2D">
        <w:rPr>
          <w:rFonts w:cstheme="minorHAnsi"/>
        </w:rPr>
        <w:t>whether</w:t>
      </w:r>
      <w:r w:rsidR="00BC3C46">
        <w:rPr>
          <w:rFonts w:cstheme="minorHAnsi"/>
        </w:rPr>
        <w:t xml:space="preserve"> bright light exposure </w:t>
      </w:r>
      <w:r w:rsidR="00016E2D">
        <w:rPr>
          <w:rFonts w:cstheme="minorHAnsi"/>
        </w:rPr>
        <w:t>could alter circadian rhythms, in which cases</w:t>
      </w:r>
      <w:r w:rsidR="00E15E8B">
        <w:rPr>
          <w:rFonts w:cstheme="minorHAnsi"/>
        </w:rPr>
        <w:t xml:space="preserve">, and how adverse </w:t>
      </w:r>
      <w:r w:rsidR="00D52BFB">
        <w:rPr>
          <w:rFonts w:cstheme="minorHAnsi"/>
        </w:rPr>
        <w:t>its effects could be.</w:t>
      </w:r>
      <w:r w:rsidR="00D52BFB">
        <w:rPr>
          <w:rFonts w:cstheme="minorHAnsi"/>
        </w:rPr>
        <w:br/>
        <w:t>Moreover</w:t>
      </w:r>
      <w:r w:rsidR="00A849E5">
        <w:rPr>
          <w:rFonts w:cstheme="minorHAnsi"/>
        </w:rPr>
        <w:t xml:space="preserve">, </w:t>
      </w:r>
      <w:r w:rsidR="00C22788">
        <w:rPr>
          <w:rFonts w:cstheme="minorHAnsi"/>
        </w:rPr>
        <w:t xml:space="preserve">the </w:t>
      </w:r>
      <w:r w:rsidR="00A849E5">
        <w:rPr>
          <w:rFonts w:cstheme="minorHAnsi"/>
        </w:rPr>
        <w:t xml:space="preserve">potential side effects of red </w:t>
      </w:r>
      <w:r w:rsidR="00C22788">
        <w:rPr>
          <w:rFonts w:cstheme="minorHAnsi"/>
        </w:rPr>
        <w:t>lights</w:t>
      </w:r>
      <w:r w:rsidR="00A849E5">
        <w:rPr>
          <w:rFonts w:cstheme="minorHAnsi"/>
        </w:rPr>
        <w:t xml:space="preserve"> </w:t>
      </w:r>
      <w:r w:rsidR="00B75431">
        <w:rPr>
          <w:rFonts w:cstheme="minorHAnsi"/>
        </w:rPr>
        <w:t xml:space="preserve">should also be explored further to guarantee the safety of the </w:t>
      </w:r>
      <w:r w:rsidR="00F86913">
        <w:rPr>
          <w:rFonts w:cstheme="minorHAnsi"/>
        </w:rPr>
        <w:t>users.</w:t>
      </w:r>
      <w:r w:rsidR="002E0E80">
        <w:rPr>
          <w:rFonts w:cstheme="minorHAnsi"/>
          <w:b/>
          <w:bCs/>
        </w:rPr>
        <w:br/>
      </w:r>
      <w:r w:rsidR="001664A8">
        <w:rPr>
          <w:rFonts w:cstheme="minorHAnsi"/>
          <w:b/>
          <w:bCs/>
        </w:rPr>
        <w:br/>
      </w:r>
    </w:p>
    <w:p w14:paraId="70162184" w14:textId="094F2131" w:rsidR="009E0C12" w:rsidRDefault="001F08F0" w:rsidP="00C62B41">
      <w:pPr>
        <w:pStyle w:val="Heading2"/>
        <w:rPr>
          <w:rFonts w:ascii="Roboto" w:hAnsi="Roboto"/>
          <w:color w:val="000000"/>
          <w:sz w:val="21"/>
          <w:szCs w:val="21"/>
        </w:rPr>
      </w:pPr>
      <w:bookmarkStart w:id="43" w:name="_Toc152140119"/>
      <w:r w:rsidRPr="004C4E1F">
        <w:lastRenderedPageBreak/>
        <w:t>References</w:t>
      </w:r>
      <w:bookmarkEnd w:id="43"/>
      <w:r w:rsidR="009E0C12">
        <w:br/>
      </w:r>
    </w:p>
    <w:p w14:paraId="20B96BB1" w14:textId="3C04DE2F" w:rsidR="00585A80" w:rsidRPr="00585A80" w:rsidRDefault="00A9771C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Chu 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>A. H. Y.</w:t>
      </w:r>
      <w:r>
        <w:rPr>
          <w:rFonts w:asciiTheme="minorHAnsi" w:hAnsiTheme="minorHAnsi" w:cstheme="minorHAnsi"/>
          <w:color w:val="000000"/>
          <w:sz w:val="16"/>
          <w:szCs w:val="16"/>
        </w:rPr>
        <w:t>,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="002F2DD5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Ng 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S. H. X., </w:t>
      </w:r>
      <w:r w:rsidR="002F2DD5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Tan 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>C. S.,</w:t>
      </w:r>
      <w:r w:rsidR="002F2DD5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="002F2DD5" w:rsidRPr="00585A80">
        <w:rPr>
          <w:rFonts w:asciiTheme="minorHAnsi" w:hAnsiTheme="minorHAnsi" w:cstheme="minorHAnsi"/>
          <w:color w:val="000000"/>
          <w:sz w:val="16"/>
          <w:szCs w:val="16"/>
        </w:rPr>
        <w:t>Win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 A. M., </w:t>
      </w:r>
      <w:r w:rsidR="002F2DD5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Koh 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D., </w:t>
      </w:r>
      <w:r w:rsidR="002F2DD5"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Müller-Riemenschneider 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>F. (2016). A systematic review and meta-analysis of workplace intervention strategies to reduce sedentary time in white-collar workers.</w:t>
      </w:r>
      <w:r w:rsidR="00585A80"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Obesity Reviews, 17</w:t>
      </w:r>
      <w:r w:rsidR="00585A80" w:rsidRPr="00585A80">
        <w:rPr>
          <w:rFonts w:asciiTheme="minorHAnsi" w:hAnsiTheme="minorHAnsi" w:cstheme="minorHAnsi"/>
          <w:color w:val="000000"/>
          <w:sz w:val="16"/>
          <w:szCs w:val="16"/>
        </w:rPr>
        <w:t>(5) </w:t>
      </w:r>
      <w:hyperlink r:id="rId24" w:tgtFrame="_blank" w:history="1">
        <w:r w:rsidR="00585A80"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https://onlinelibrary.wiley.com/doi/full/10.1111/obr.12388?saml_referrer</w:t>
        </w:r>
      </w:hyperlink>
    </w:p>
    <w:p w14:paraId="04652C43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Albulescu Patricia, Macsinga Irina, Rusu Andrei, Sulea, C., Bodnaru, A., &amp; Tulbure, B. T. (2022). "Give me a break!" A systematic review and meta-analysis on the efficacy of micro-breaks for increasing well-being and performance.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PLoS ONE, 17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(8), e0272460. </w:t>
      </w:r>
      <w:hyperlink r:id="rId25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https://doi.org/10.1371/journal.pone.0272460</w:t>
        </w:r>
      </w:hyperlink>
    </w:p>
    <w:p w14:paraId="385FBA57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Are workplace interventions to reduce sitting effective? A systematic review - ScienceDirect. </w:t>
      </w:r>
      <w:hyperlink r:id="rId26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https://www.sciencedirect.com/science/article/abs/pii/S0091743510003518?via%3Dihub</w:t>
        </w:r>
      </w:hyperlink>
    </w:p>
    <w:p w14:paraId="4B7C77B1" w14:textId="2ABAEFC9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Aristizabal S., Kunjoon Byun, Paige Porter, Nicholas Clements, Carolina Campanella, Linhao Li, Aidan Mullan, Shaun Ly, Araliya Senerat, Ivan Z. Nenadic, William D. Browning, Vivian Loftness, &amp; Brent Bauer. (2021). Biophilic office design: Exploring the impact of a multisensory approach on human well-being.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Environmental Psychology,</w:t>
      </w:r>
    </w:p>
    <w:p w14:paraId="0108A436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Audio solutions question of the week: What do all of these headphone specs mean and why are they important? </w:t>
      </w:r>
      <w:hyperlink r:id="rId27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https://www.audio-technica.com/en-us/audio-solutions-question-week-headphone-specs-mean-important</w:t>
        </w:r>
      </w:hyperlink>
    </w:p>
    <w:p w14:paraId="4390561A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Barton, J., &amp; Pretty, J. (2010). What is the best dose of nature and green exercise for improving mental health? A multi-study analysis.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Environmental Science and Technology,</w:t>
      </w:r>
    </w:p>
    <w:p w14:paraId="1343FCEA" w14:textId="06CE23C3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Bergouignan A., Kristina T. Legget, Nathan De Jong, Elizabeth Kealey, Janet Nikolovski, Jack L. Groppel, Chris Jordan, Raphaela O’Day, James O. Hill, &amp; Daniel H. Bessesen. (2016). Effect of frequent interruptions of prolonged sitting on self-perceived levels of energy, mood, food cravings and cognitive function | international journal of behavioral nutrition and physical activity | full text. </w:t>
      </w:r>
      <w:hyperlink r:id="rId28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https://ijbnpa.biomedcentral.com/articles/10.1186/s12966-016-0437-z</w:t>
        </w:r>
      </w:hyperlink>
    </w:p>
    <w:p w14:paraId="324A574E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Bloom, J., Marjaana Sianoja, Kalevi Korpela, Martti Tuomisto, Ansa Lilja, Sabine Geurts, &amp; Ulla Kinnunen. (2017). Effects of park walks and relaxation exercises during lunch breaks on recovery from job stress: Two randomized controlled trials - ScienceDirect. </w:t>
      </w:r>
      <w:hyperlink r:id="rId29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https://www.sciencedirect.com/science/article/abs/pii/S0272494417300294</w:t>
        </w:r>
      </w:hyperlink>
    </w:p>
    <w:p w14:paraId="69040AF3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Bredahl, T. V. G., Særvoll, C. A., Kirkelund, L., Sjøgaard, G., &amp; Andersen, L. L. (2015). When intervention meets organisation, a qualitative study of motivation and barriers to physical exercise at the workplace.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TheScientificWorldJournal, 2015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, 518561. </w:t>
      </w:r>
      <w:hyperlink r:id="rId30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https://doi.org/10.1155/2015/518561</w:t>
        </w:r>
      </w:hyperlink>
    </w:p>
    <w:p w14:paraId="5B24EE48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Castillo Lorena. (2023). 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Statistics on taking breaks at work.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 (). </w:t>
      </w:r>
      <w:hyperlink r:id="rId31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https://blog.gitnux.com/statistics-on-taking-breaks-at-work/</w:t>
        </w:r>
      </w:hyperlink>
    </w:p>
    <w:p w14:paraId="32D6307A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Chong, S., Kim, Y. J., Lee, H. W., Johnson, R., &amp; Lin, S. (2020). Mind your own break! the interactive effect of workday respite activities and mindfulness on employee outcomes via affective linkages - ScienceDirect.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Organizational Behavior and Human Decision Processes, </w:t>
      </w:r>
      <w:hyperlink r:id="rId32" w:anchor="s0095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https://www.sciencedirect.com/science/article/abs/pii/S0749597817308907?casa_token=eiZ6Oui0bbIAAAAA:Q3l-DaOhtynU7P63OcvEqW_NpVR62FIC7uH2JdUP8et6lSCWK7OlNwk1XfwfsCG5vQ6GmDT8wBc#s0095</w:t>
        </w:r>
      </w:hyperlink>
    </w:p>
    <w:p w14:paraId="5E0E7682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Dedele Audrius, Miškinytė Auksė, Andrusaityte Sandra, &amp; Bartkute Zydrune. (2019). IJERPH | free full-text | perceived stress among different occupational groups and the interaction with sedentary behaviour. </w:t>
      </w:r>
      <w:hyperlink r:id="rId33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https://www.mdpi.com/1660-4601/16/23/4595</w:t>
        </w:r>
      </w:hyperlink>
    </w:p>
    <w:p w14:paraId="6BE55049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Digital detox: Healthy work habits. (2022, February 3,). </w:t>
      </w:r>
      <w:hyperlink r:id="rId34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https://business.just-eat.co.uk/blog/digital-detox-healthy-habits</w:t>
        </w:r>
      </w:hyperlink>
    </w:p>
    <w:p w14:paraId="5745F269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Ding Yi, Cao Yaqin, Duffy Vincent, &amp; Zhang Xuefeng. (2020). It is time to have rest: How do break types affect muscular activity and perceived discomfort during prolonged sitting work - ScienceDirect. </w:t>
      </w:r>
      <w:hyperlink r:id="rId35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https://www.sciencedirect.com/science/article/pii/S2093791119307875</w:t>
        </w:r>
      </w:hyperlink>
    </w:p>
    <w:p w14:paraId="31718395" w14:textId="070597A6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Dutheil F., Benjamin Danini, Reza Bagheri, Livia, F., Pereira, B., MOUSTAFA, F., Trousselard, M., &amp; Navel, V. (2021). Effects of a short daytime nap on the cognitive performance: A systematic review and meta-analysis.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International Journal of Environmental Research and Public Health, </w:t>
      </w:r>
      <w:hyperlink r:id="rId36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https://www.mdpi.com/1660-4601/18/19/10212</w:t>
        </w:r>
      </w:hyperlink>
    </w:p>
    <w:p w14:paraId="6AD1B202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Edmunds, S., Hurst, L., &amp; Harvey, K. (2013). Physical activity barriers in the workplace: An exploration of factors contributing to non-participation in a UK workplace physical activity intervention.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International Journal of Workplace Health Management, </w:t>
      </w:r>
      <w:hyperlink r:id="rId37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https://www.emerald.com/insight/content/doi/10.1108/IJWHM-11-2010-0040/full/html?utm_campaign=Emerald_HR_PPV_November22_RoN</w:t>
        </w:r>
      </w:hyperlink>
    </w:p>
    <w:p w14:paraId="09A6F07D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Effect of workplace physical activity interventions on the cardio-metabolic health of working adults: Systematic review and meta-analysis | international journal of behavioral nutrition and physical activity | full text. </w:t>
      </w:r>
      <w:hyperlink r:id="rId38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https://ijbnpa.biomedcentral.com/articles/10.1186/s12966-019-0896-0</w:t>
        </w:r>
      </w:hyperlink>
    </w:p>
    <w:p w14:paraId="6464A554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Figueiro, M. G., Sahin, L., Roohan, C., Kalsher, M., Plitnick, B., &amp; Rea, M. S. (2019). Effects of red light on sleep inertia.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Nature and Science of Sleep, 11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, 45-57. </w:t>
      </w:r>
      <w:hyperlink r:id="rId39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https://doi.org/10.2147/NSS.S195563</w:t>
        </w:r>
      </w:hyperlink>
    </w:p>
    <w:p w14:paraId="04277105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lastRenderedPageBreak/>
        <w:t>Finding your rhythm: When to do what – step 2 (match your chronotype with the task and time of day) | dyan williams law PLLC. (a, ). </w:t>
      </w:r>
      <w:hyperlink r:id="rId40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http://dyanwilliamslaw.com/2019/12/finding-your-rhythm-when-to-do-what-step-2-match-your-chronotype-with-task-and-time-of-day/</w:t>
        </w:r>
      </w:hyperlink>
    </w:p>
    <w:p w14:paraId="782776B3" w14:textId="77777777" w:rsidR="00585A80" w:rsidRPr="002900B8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  <w:lang w:val="pl-PL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 xml:space="preserve">Finding your rhythm: When to do what – step 2 (match your chronotype with the task and time of day) | dyan williams law PLLC. </w:t>
      </w:r>
      <w:r w:rsidRPr="00585A80">
        <w:rPr>
          <w:rFonts w:asciiTheme="minorHAnsi" w:hAnsiTheme="minorHAnsi" w:cstheme="minorHAnsi"/>
          <w:color w:val="000000"/>
          <w:sz w:val="16"/>
          <w:szCs w:val="16"/>
          <w:lang w:val="pl-PL"/>
        </w:rPr>
        <w:t>(b, ). </w:t>
      </w:r>
      <w:hyperlink r:id="rId41" w:tgtFrame="_blank" w:history="1">
        <w:r w:rsidRPr="002900B8">
          <w:rPr>
            <w:rStyle w:val="Hyperlink"/>
            <w:rFonts w:asciiTheme="minorHAnsi" w:hAnsiTheme="minorHAnsi" w:cstheme="minorHAnsi"/>
            <w:color w:val="0066CC"/>
            <w:sz w:val="16"/>
            <w:szCs w:val="16"/>
            <w:lang w:val="pl-PL"/>
          </w:rPr>
          <w:t>http://dyanwilliamslaw.com/2019/12/finding-your-rhythm-when-to-do-what-step-2-match-your-chronotype-with-task-and-time-of-day/</w:t>
        </w:r>
      </w:hyperlink>
    </w:p>
    <w:p w14:paraId="1D019F79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Fox, A. (2020). 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What is A good driver size for headphones? - my new microphone. </w:t>
      </w:r>
      <w:hyperlink r:id="rId42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https://mynewmicrophone.com/what-is-a-good-driver-size-for-headphones/</w:t>
        </w:r>
      </w:hyperlink>
    </w:p>
    <w:p w14:paraId="624FB4E7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Garne-Dalgaard, A., Mann, S., Bredahl, T. V. G., &amp; Stochkendahl, M. J. (2019). Implementation strategies, and barriers and facilitators for implementation of physical activity at work: A scoping review.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Chiropractic &amp; Manual Therapies, 27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, 48. </w:t>
      </w:r>
      <w:hyperlink r:id="rId43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https://doi.org/10.1186/s12998-019-0268-5</w:t>
        </w:r>
      </w:hyperlink>
    </w:p>
    <w:p w14:paraId="26DBFADB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Gifford, J. (2021). 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52/17 updated – people are now working and breaking longer than before | DeskTime blog. </w:t>
      </w:r>
      <w:hyperlink r:id="rId44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https://desktime.com/blog/52-17-updated-people-are-now-working-and-breaking-longer-than-before</w:t>
        </w:r>
      </w:hyperlink>
    </w:p>
    <w:p w14:paraId="60335D7A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Gil-Beltrán Ester, Meneghel Isabella, Llorens Susana, &amp; Salanova Marisa. (2020).  Get vigorous with physical exercise and improve your well-being at work! </w:t>
      </w:r>
      <w:hyperlink r:id="rId45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https://www.mdpi.com/1660-4601/17/17/6384</w:t>
        </w:r>
      </w:hyperlink>
    </w:p>
    <w:p w14:paraId="2D95FAD2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Guttenberg, 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Here's what you need to know about headphone specifications. </w:t>
      </w:r>
      <w:hyperlink r:id="rId46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https://www.cnet.com/tech/mobile/a-headphone-buyers-guide-to-specifications/</w:t>
        </w:r>
      </w:hyperlink>
    </w:p>
    <w:p w14:paraId="6DC41A89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Hafenbrack, A., &amp; Vohs, K. (2018). Mindfulness meditation impairs task motivation but not performance - ScienceDirect.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Organizational Behavior and Human Decision Processes, </w:t>
      </w:r>
      <w:hyperlink r:id="rId47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https://www.sciencedirect.com/science/article/abs/pii/S074959781630646X?casa_token=RT1MNQNDj4oAAAAA:Jml37e-AJ7HFN20f-f7s-IqFzR5H1BhrDPEgLFC28r89kpscwAict4WDJZKQ_xPHts-Bgq92phY</w:t>
        </w:r>
      </w:hyperlink>
    </w:p>
    <w:p w14:paraId="173AE837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Hallman, D. M., Gupta, N., Heiden, M., Mathiassen, S. E., Korshøj, M., Jørgensen, M. B., &amp; Holtermann, A. (2016). Is prolonged sitting at work associated with the time course of neck–shoulder pain? A prospective study in danish blue-collar workers.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BMJ Open, 6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(11), e012689. </w:t>
      </w:r>
      <w:hyperlink r:id="rId48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https://doi.org/10.1136/bmjopen-2016-012689</w:t>
        </w:r>
      </w:hyperlink>
    </w:p>
    <w:p w14:paraId="49EB55EE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Hilditch, C., DORRIAN, J., &amp; BANKS, S. (2016). Time to wake up: Reactive countermeasures to sleep inertia - PMC.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Industrial Health, </w:t>
      </w:r>
      <w:hyperlink r:id="rId49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https://www.ncbi.nlm.nih.gov/pmc/articles/PMC5136610/</w:t>
        </w:r>
      </w:hyperlink>
    </w:p>
    <w:p w14:paraId="644C5E08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Hilditch, C., Dorrian, J., &amp; Banks, S. (2017). A review of short naps and sleep inertia: Do naps of 30 min or less really avoid sleep inertia and slow-wave sleep? - ScienceDirect.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Sleep Medicine, </w:t>
      </w:r>
      <w:hyperlink r:id="rId50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https://www.sciencedirect.com/science/article/abs/pii/S1389945717300023?casa_token=hFmVweb42iUAAAAA:xzdBlBqVq-Yc3lmUvsccplGdR6WpRXZMdN5HUxQCWRFlpftV7BOCMbA_1gQ0Zx0u9JkJx13IYEU</w:t>
        </w:r>
      </w:hyperlink>
    </w:p>
    <w:p w14:paraId="60C03930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Hongjai, R., &amp; Sudong, K. (2016). Effects of breaks on regaining vitality at work: An empirical comparison of ‘conventional’ and ‘smart phone’ breaks - ScienceDirect.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Computers in Human Behavior, </w:t>
      </w:r>
      <w:hyperlink r:id="rId51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https://www.sciencedirect.com/science/article/abs/pii/S0747563215302703</w:t>
        </w:r>
      </w:hyperlink>
    </w:p>
    <w:p w14:paraId="495ECFF0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Hunter Emily, &amp; Wu Cindy. (2015). Give me a better break: Choosing workday break activities to maximize resource recovery. </w:t>
      </w:r>
      <w:hyperlink r:id="rId52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https://www.researchgate.net/publication/276896811_Give_Me_a_Better_Break_Choosing_Workday_Break_Activities_to_Maximize_Resource_Recovery</w:t>
        </w:r>
      </w:hyperlink>
    </w:p>
    <w:p w14:paraId="555BFA6F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IJERPH | free full-text | mindfulness versus physical exercise: Effects of two recovery strategies on mental health, stress and immunoglobulin A during lunch breaks. A randomized controlled trial. </w:t>
      </w:r>
      <w:hyperlink r:id="rId53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https://www.mdpi.com/1660-4601/17/8/2839</w:t>
        </w:r>
      </w:hyperlink>
    </w:p>
    <w:p w14:paraId="44A362C5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Kwon Shinjae, Yeo Woon-Hong, &amp; Kim Hojoong. (2021). Recent advances in wearable sensors and portable electronics for sleep monitoring.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iScience, </w:t>
      </w:r>
      <w:hyperlink r:id="rId54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https://www.researchgate.net/publication/351052982_Recent_Advances_in_Wearable_Sensors_and_Portable_Electronics_for_Sleep_Monitoring</w:t>
        </w:r>
      </w:hyperlink>
    </w:p>
    <w:p w14:paraId="4B10EF5D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Lock, M., Post, D., Dollman, J., &amp; Parfitt, G. (2021). Efficacy of theory-informed workplace physical activity interventions: A systematic literature review with meta-analyses.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Health Psychology Review, 15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(4), 483-507. </w:t>
      </w:r>
      <w:hyperlink r:id="rId55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https://doi.org/10.1080/17437199.2020.1718528</w:t>
        </w:r>
      </w:hyperlink>
    </w:p>
    <w:p w14:paraId="63BBADC8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Lovato Nicole, &amp; Lack Leon. (2010). The effects of napping on cognitive functioning.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Progress in Brain Research, </w:t>
      </w:r>
      <w:hyperlink r:id="rId56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https://www.researchgate.net/publication/47790669_The_effects_of_napping_on_cognitive_functioning</w:t>
        </w:r>
      </w:hyperlink>
    </w:p>
    <w:p w14:paraId="3206BA2F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Lyubykh, Z., Duygu Gulseren, Zahra Premji, Nick Turner, Timothy Wingate, Connie Deng, &amp; Lisa J Bélanger. (2022). Role of work breaks in well-being and performance: A systematic review and future research agenda.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Occupational Health Psychology,</w:t>
      </w:r>
    </w:p>
    <w:p w14:paraId="47215F76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Martin, A., Fitzsimons, C., Jepson, R., Saunders, D. H., Ploeg, H. P. v. d., Teixeira, P. J., Gray, C. M., &amp; Mutrie, N. (2015). Interventions with potential to reduce sedentary time in adults: Systematic review and meta-analysis.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British Journal of Sports Medicine, 49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(16), 1056-1063. </w:t>
      </w:r>
      <w:hyperlink r:id="rId57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https://doi.org/10.1136/bjsports-2014-094524</w:t>
        </w:r>
      </w:hyperlink>
    </w:p>
    <w:p w14:paraId="66580928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lastRenderedPageBreak/>
        <w:t>McFarlane, S. J., Garcia, J. E., Verhagen, D. S., &amp; Dyer, A. G. (2020). Auditory countermeasures for sleep inertia: Exploring the effect of melody and rhythm in an ecological context.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Clocks &amp; Sleep, 2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(2), 208-224. </w:t>
      </w:r>
      <w:hyperlink r:id="rId58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https://doi.org/10.3390/clockssleep2020017</w:t>
        </w:r>
      </w:hyperlink>
    </w:p>
    <w:p w14:paraId="5A6434D2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Mörl Falk, &amp; Bradl Ingo. (2013). Lumbar posture and muscular activity while sitting during office work - ScienceDirect. </w:t>
      </w:r>
      <w:hyperlink r:id="rId59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https://www.sciencedirect.com/science/article/abs/pii/S1050641112001721?casa_token=Xs7aRNuviu4AAAAA:D_KpX9cdwkjKr6FXA8vlm_3bvjHgqj3-cac-iqi62YAyYsoOTH7ho_XUPrdN9QjK5lyziHFiwUA</w:t>
        </w:r>
      </w:hyperlink>
    </w:p>
    <w:p w14:paraId="514B4EB4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Murphy, A., Hassing, M., Mishra, J., &amp; Mishra, B. (2016). The perfect nap.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Advances in Management, </w:t>
      </w:r>
      <w:hyperlink r:id="rId60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https://www.proquest.com/docview/1778674348</w:t>
        </w:r>
      </w:hyperlink>
    </w:p>
    <w:p w14:paraId="5117373E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Nastasi, J. A., Tassistro, I. B., &amp; Gravina, N. E. (2023). Breaks and productivity: An exploratory analysis.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Applied Behavior Analysis, 56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(3), 539-548. </w:t>
      </w:r>
      <w:hyperlink r:id="rId61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https://doi.org/10.1002/jaba.995</w:t>
        </w:r>
      </w:hyperlink>
    </w:p>
    <w:p w14:paraId="02AF15ED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Nisbet, E., &amp; Zelenski, J. (2011). Underestimating nearby nature: Affective forecasting errors obscure the happy path to sustainability - elizabeth K. nisbet, john M. zelenski, 2011. </w:t>
      </w:r>
      <w:hyperlink r:id="rId62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https://journals.sagepub.com/doi/full/10.1177/0956797611418527</w:t>
        </w:r>
      </w:hyperlink>
    </w:p>
    <w:p w14:paraId="11E8D4C1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Phan, V., &amp; Beck, J. W. (2023). Why do people (not) take breaks? an investigation of individuals’ reasons for taking and for not taking breaks at work.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Business and Psychology, 38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(2), 259-282. </w:t>
      </w:r>
      <w:hyperlink r:id="rId63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https://doi.org/10.1007/s10869-022-09866-4</w:t>
        </w:r>
      </w:hyperlink>
    </w:p>
    <w:p w14:paraId="2C36B7AC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Pink Daniel. (2018). 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When: The scientific secrets of perfect timing</w:t>
      </w:r>
    </w:p>
    <w:p w14:paraId="4A311DDF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Pink,  .  . (2018). 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When: The scientific secrets of perfect timing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. Canongate Books.</w:t>
      </w:r>
    </w:p>
    <w:p w14:paraId="5953CC6D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Planchard, J., Corrion, K., Lehmann, L., &amp; d'Arripe-Longueville, F. (2018). Worksite physical activity barriers and facilitators: A qualitative study based on the transtheoretical model of change.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Frontiers in Public Health, 6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, 326. </w:t>
      </w:r>
      <w:hyperlink r:id="rId64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https://doi.org/10.3389/fpubh.2018.00326</w:t>
        </w:r>
      </w:hyperlink>
    </w:p>
    <w:p w14:paraId="7ED65852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Podrekar, N., Kozinc, Ž, &amp; Šarabon, N. (2021). Effects of cycle and treadmill desks on energy expenditure and cardiometabolic parameters in sedentary workers: Review and meta-analysis.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International Journal of Occupational Safety and Ergonomics, 27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(3), 728-736. </w:t>
      </w:r>
      <w:hyperlink r:id="rId65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https://doi.org/10.1080/10803548.2018.1562688</w:t>
        </w:r>
      </w:hyperlink>
    </w:p>
    <w:p w14:paraId="0007431F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Rosenkranz Sara, K., Mailey Emily, L., Umansky Emily, Rosenkranz, R. R., &amp; Ablah, E. (2020). Workplace sedentary behavior and productivity: A cross-sectional study.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International Journal of Environmental Research and Public Health, 17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(18), 6535. </w:t>
      </w:r>
      <w:hyperlink r:id="rId66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https://doi.org/10.3390/ijerph17186535</w:t>
        </w:r>
      </w:hyperlink>
    </w:p>
    <w:p w14:paraId="31A69D28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Rosenkranz, S. K., Mailey, E. L., Umansky, E., Rosenkranz, R. R., &amp; Ablah, E. (2020). Workplace sedentary behavior and productivity: A cross-sectional study.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International Journal of Environmental Research and Public Health, 17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(18), 6535. </w:t>
      </w:r>
      <w:hyperlink r:id="rId67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https://doi.org/10.3390/ijerph17186535</w:t>
        </w:r>
      </w:hyperlink>
    </w:p>
    <w:p w14:paraId="5FE7D768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Roskams, M., &amp; Haynes, B. (2020). A randomised field experiment to test the restorative properties of purpose-built biophilic 'regeneration pods'.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Corporate Real Estate,</w:t>
      </w:r>
    </w:p>
    <w:p w14:paraId="5C3F8A05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Sandybayev, A. (2019). Daytime nap as a factor of happiness to impact on work performance: Evidence from the united arab emirates.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Administrative and Business Studies, </w:t>
      </w:r>
      <w:hyperlink r:id="rId68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eliverypdf.ssrn.com/delivery.php?ID=978074069119092083089085089087000065022033067082008069010099026077094074104110029077049010006099009024001092112000028007103073055029063052011087064110001107067106097014085011124100074099084084103067097092107119103025097024067098097125009074103007102072&amp;EXT=pdf&amp;INDEX=TRUE</w:t>
        </w:r>
      </w:hyperlink>
    </w:p>
    <w:p w14:paraId="0C9EC879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Schwetschenau, H. M., O'Brien, W. H., Cunningham, C. J. L., &amp; Jex, S. M. (2008). Barriers to physical activity in an on-site corporate fitness center.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Occupational Health Psychology, 13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(4), 371-380. </w:t>
      </w:r>
      <w:hyperlink r:id="rId69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https://doi.org/10.1037/1076-8998.13.4.371</w:t>
        </w:r>
      </w:hyperlink>
    </w:p>
    <w:p w14:paraId="427D7797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Shrestha, N., Kukkonen‐Harjula, K. T., Verbeek, J. H., Ijaz, S., Hermans, V., &amp; Pedisic, Z. (2018). Workplace interventions for reducing sitting at work.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Cochrane Database of Systematic Reviews, </w:t>
      </w:r>
      <w:r w:rsidRPr="00585A80">
        <w:rPr>
          <w:rFonts w:asciiTheme="minorHAnsi" w:hAnsiTheme="minorHAnsi" w:cstheme="minorHAnsi"/>
          <w:color w:val="000000"/>
          <w:sz w:val="16"/>
          <w:szCs w:val="16"/>
        </w:rPr>
        <w:t>(6)</w:t>
      </w:r>
      <w:hyperlink r:id="rId70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https://doi.org/10.1002/14651858.CD010912.pub4</w:t>
        </w:r>
      </w:hyperlink>
    </w:p>
    <w:p w14:paraId="6261A715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Sianoja, M., Ulla Kinnunen, Jessica de Bloom, Kalevi Korpela, &amp; Sabine Geurts. (2016). Recovery during lunch breaks: Testing long-term relations with energy levels at work.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Scandinavian Journal of Work and Organizational Psychology,</w:t>
      </w:r>
    </w:p>
    <w:p w14:paraId="5753B88E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Sooyeol, K., YoungAh, P., &amp; Qikun, N. (2016). Micro-break activities at work to recover from daily work demands.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Journal of Organizational Behavior,</w:t>
      </w:r>
    </w:p>
    <w:p w14:paraId="41DBF6F4" w14:textId="77777777" w:rsidR="00585A80" w:rsidRPr="00585A80" w:rsidRDefault="00585A80" w:rsidP="00585A80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  <w:r w:rsidRPr="00585A80">
        <w:rPr>
          <w:rFonts w:asciiTheme="minorHAnsi" w:hAnsiTheme="minorHAnsi" w:cstheme="minorHAnsi"/>
          <w:color w:val="000000"/>
          <w:sz w:val="16"/>
          <w:szCs w:val="16"/>
        </w:rPr>
        <w:t>Thivel David, Tremblay Angelo, Genin Pauline, Panahi Shirin, Rivière Daniel, Duclos Martine. (2018). Physical activity, inactivity, and sedentary behaviors: Definitions and implications in occupational health.</w:t>
      </w:r>
      <w:r w:rsidRPr="00585A80">
        <w:rPr>
          <w:rFonts w:asciiTheme="minorHAnsi" w:hAnsiTheme="minorHAnsi" w:cstheme="minorHAnsi"/>
          <w:i/>
          <w:iCs/>
          <w:color w:val="000000"/>
          <w:sz w:val="16"/>
          <w:szCs w:val="16"/>
        </w:rPr>
        <w:t> Frontiers in Public Health, </w:t>
      </w:r>
      <w:hyperlink r:id="rId71" w:tgtFrame="_blank" w:history="1">
        <w:r w:rsidRPr="00585A80">
          <w:rPr>
            <w:rStyle w:val="Hyperlink"/>
            <w:rFonts w:asciiTheme="minorHAnsi" w:hAnsiTheme="minorHAnsi" w:cstheme="minorHAnsi"/>
            <w:color w:val="0066CC"/>
            <w:sz w:val="16"/>
            <w:szCs w:val="16"/>
          </w:rPr>
          <w:t>https://www.frontiersin.org/articles/10.3389/fpubh.2018.00288/full</w:t>
        </w:r>
      </w:hyperlink>
    </w:p>
    <w:p w14:paraId="37EB144F" w14:textId="77777777" w:rsidR="000B45D8" w:rsidRDefault="000B45D8" w:rsidP="000B45D8">
      <w:pPr>
        <w:pStyle w:val="NormalWeb"/>
        <w:shd w:val="clear" w:color="auto" w:fill="FFFFFF"/>
        <w:spacing w:before="0" w:beforeAutospacing="0" w:after="173" w:afterAutospacing="0"/>
        <w:ind w:left="450" w:hanging="450"/>
        <w:rPr>
          <w:rFonts w:asciiTheme="minorHAnsi" w:hAnsiTheme="minorHAnsi" w:cstheme="minorHAnsi"/>
          <w:color w:val="000000"/>
          <w:sz w:val="16"/>
          <w:szCs w:val="16"/>
        </w:rPr>
      </w:pPr>
    </w:p>
    <w:p w14:paraId="73EC8430" w14:textId="77777777" w:rsidR="009416FE" w:rsidRDefault="00FB3BBF" w:rsidP="00FB3BBF">
      <w:pPr>
        <w:pStyle w:val="NormalWeb"/>
        <w:shd w:val="clear" w:color="auto" w:fill="FFFFFF"/>
        <w:spacing w:before="0" w:beforeAutospacing="0" w:after="173" w:afterAutospacing="0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</w:rPr>
        <w:lastRenderedPageBreak/>
        <w:br/>
      </w:r>
      <w:r>
        <w:rPr>
          <w:rStyle w:val="Heading2Char"/>
        </w:rPr>
        <w:br/>
      </w:r>
      <w:r>
        <w:rPr>
          <w:rStyle w:val="Heading2Char"/>
        </w:rPr>
        <w:br/>
      </w:r>
      <w:r w:rsidR="00C4642C">
        <w:rPr>
          <w:rStyle w:val="Heading2Char"/>
        </w:rPr>
        <w:br/>
      </w:r>
      <w:r>
        <w:rPr>
          <w:rStyle w:val="Heading2Char"/>
        </w:rPr>
        <w:br/>
      </w:r>
      <w:bookmarkStart w:id="44" w:name="_Toc152140120"/>
      <w:r w:rsidR="009D4748" w:rsidRPr="0007550D">
        <w:rPr>
          <w:rStyle w:val="Heading2Char"/>
        </w:rPr>
        <w:t>Appendi</w:t>
      </w:r>
      <w:r w:rsidR="00CA20D2" w:rsidRPr="0007550D">
        <w:rPr>
          <w:rStyle w:val="Heading2Char"/>
        </w:rPr>
        <w:t xml:space="preserve">x </w:t>
      </w:r>
      <w:r w:rsidR="005D658A" w:rsidRPr="0007550D">
        <w:rPr>
          <w:rStyle w:val="Heading2Char"/>
        </w:rPr>
        <w:t>A</w:t>
      </w:r>
      <w:bookmarkEnd w:id="44"/>
      <w:r w:rsidR="00ED7564">
        <w:rPr>
          <w:rStyle w:val="Heading2Char"/>
        </w:rPr>
        <w:br/>
      </w:r>
      <w:r w:rsidR="00ED7564">
        <w:rPr>
          <w:rFonts w:eastAsiaTheme="majorEastAsia"/>
          <w:noProof/>
        </w:rPr>
        <w:drawing>
          <wp:inline distT="0" distB="0" distL="0" distR="0" wp14:anchorId="791CA89A" wp14:editId="46808FA3">
            <wp:extent cx="5538089" cy="3123028"/>
            <wp:effectExtent l="0" t="0" r="5715" b="1270"/>
            <wp:docPr id="1314385729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85729" name="Picture 6" descr="A close-up of a document&#10;&#10;Description automatically generated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9985" b="15253"/>
                    <a:stretch/>
                  </pic:blipFill>
                  <pic:spPr bwMode="auto">
                    <a:xfrm>
                      <a:off x="0" y="0"/>
                      <a:ext cx="5557086" cy="313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077D2" w14:textId="3B20C9DA" w:rsidR="000936B2" w:rsidRPr="000B45D8" w:rsidRDefault="00ED7564" w:rsidP="00FB3BBF">
      <w:pPr>
        <w:pStyle w:val="NormalWeb"/>
        <w:shd w:val="clear" w:color="auto" w:fill="FFFFFF"/>
        <w:spacing w:before="0" w:beforeAutospacing="0" w:after="173" w:afterAutospacing="0"/>
        <w:rPr>
          <w:rStyle w:val="Heading2Char"/>
          <w:rFonts w:asciiTheme="minorHAnsi" w:eastAsia="Times New Roman" w:hAnsiTheme="minorHAnsi" w:cstheme="minorHAnsi"/>
          <w:color w:val="000000"/>
          <w:sz w:val="16"/>
          <w:szCs w:val="16"/>
        </w:rPr>
      </w:pPr>
      <w:bookmarkStart w:id="45" w:name="_Toc152140121"/>
      <w:r w:rsidRPr="000936B2">
        <w:rPr>
          <w:rStyle w:val="Heading2Char"/>
        </w:rPr>
        <w:t>Appendix B</w:t>
      </w:r>
      <w:bookmarkEnd w:id="45"/>
      <w:r>
        <w:rPr>
          <w:noProof/>
        </w:rPr>
        <w:t xml:space="preserve"> </w:t>
      </w:r>
      <w:r w:rsidR="00765776" w:rsidRPr="00C84A84">
        <w:rPr>
          <w:rStyle w:val="Heading2Char"/>
        </w:rPr>
        <w:br/>
      </w:r>
      <w:r w:rsidR="00B7506B">
        <w:rPr>
          <w:rFonts w:eastAsiaTheme="majorEastAsia"/>
          <w:noProof/>
        </w:rPr>
        <w:drawing>
          <wp:inline distT="0" distB="0" distL="0" distR="0" wp14:anchorId="09E656BC" wp14:editId="0C40F99C">
            <wp:extent cx="5331655" cy="3569671"/>
            <wp:effectExtent l="0" t="0" r="2540" b="0"/>
            <wp:docPr id="1959148791" name="Picture 7" descr="A diagram of a dev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48791" name="Picture 7" descr="A diagram of a device&#10;&#10;Description automatically generated with medium confidence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t="9280" r="6490" b="8459"/>
                    <a:stretch/>
                  </pic:blipFill>
                  <pic:spPr bwMode="auto">
                    <a:xfrm>
                      <a:off x="0" y="0"/>
                      <a:ext cx="5360780" cy="35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75B36" w14:textId="77777777" w:rsidR="009416FE" w:rsidRDefault="00C4642C" w:rsidP="0007550D">
      <w:pPr>
        <w:rPr>
          <w:rStyle w:val="Heading2Char"/>
        </w:rPr>
      </w:pPr>
      <w:r>
        <w:rPr>
          <w:rStyle w:val="Heading2Char"/>
        </w:rPr>
        <w:lastRenderedPageBreak/>
        <w:br/>
      </w:r>
      <w:bookmarkStart w:id="46" w:name="_Toc152140122"/>
      <w:r w:rsidR="000936B2" w:rsidRPr="000936B2">
        <w:rPr>
          <w:rStyle w:val="Heading2Char"/>
        </w:rPr>
        <w:t>Appendix C</w:t>
      </w:r>
      <w:bookmarkEnd w:id="46"/>
      <w:r w:rsidR="004B718E" w:rsidRPr="00C84A84">
        <w:rPr>
          <w:rStyle w:val="Heading2Char"/>
        </w:rPr>
        <w:br/>
      </w:r>
      <w:r w:rsidR="00B7506B">
        <w:rPr>
          <w:noProof/>
        </w:rPr>
        <w:drawing>
          <wp:inline distT="0" distB="0" distL="0" distR="0" wp14:anchorId="6261412E" wp14:editId="19679852">
            <wp:extent cx="6049108" cy="3766104"/>
            <wp:effectExtent l="0" t="0" r="0" b="6350"/>
            <wp:docPr id="1343551763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51763" name="Picture 8" descr="A close-up of a document&#10;&#10;Description automatically generated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" t="8706" b="8780"/>
                    <a:stretch/>
                  </pic:blipFill>
                  <pic:spPr bwMode="auto">
                    <a:xfrm>
                      <a:off x="0" y="0"/>
                      <a:ext cx="6067211" cy="377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D9F">
        <w:rPr>
          <w:rStyle w:val="Heading2Char"/>
        </w:rPr>
        <w:br/>
      </w:r>
      <w:r w:rsidR="00DB6D9F">
        <w:rPr>
          <w:rStyle w:val="Heading2Char"/>
        </w:rPr>
        <w:br/>
      </w:r>
    </w:p>
    <w:p w14:paraId="3356A0C2" w14:textId="17EC3B9B" w:rsidR="005A6AC7" w:rsidRPr="00DB6D9F" w:rsidRDefault="00A95E9A" w:rsidP="0007550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47" w:name="_Toc152140123"/>
      <w:r w:rsidRPr="00A95E9A">
        <w:rPr>
          <w:rStyle w:val="Heading2Char"/>
        </w:rPr>
        <w:t>Appendix D</w:t>
      </w:r>
      <w:bookmarkEnd w:id="47"/>
    </w:p>
    <w:p w14:paraId="10C562D5" w14:textId="77777777" w:rsidR="00600ACC" w:rsidRDefault="00B7506B" w:rsidP="0007550D">
      <w:pPr>
        <w:rPr>
          <w:rStyle w:val="Heading2Char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D3032BC" wp14:editId="1CD4861D">
            <wp:extent cx="3561600" cy="3127248"/>
            <wp:effectExtent l="0" t="0" r="1270" b="0"/>
            <wp:docPr id="2145657495" name="Picture 9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57495" name="Picture 9" descr="A white background with black text&#10;&#10;Description automatically generated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" t="9793" r="39515" b="23107"/>
                    <a:stretch/>
                  </pic:blipFill>
                  <pic:spPr bwMode="auto">
                    <a:xfrm>
                      <a:off x="0" y="0"/>
                      <a:ext cx="3590833" cy="315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B56AA" w14:textId="0182E51A" w:rsidR="00960650" w:rsidRPr="00CC402D" w:rsidRDefault="00600ACC" w:rsidP="00960650">
      <w:pPr>
        <w:rPr>
          <w:rFonts w:cstheme="minorHAnsi"/>
          <w:b/>
          <w:bCs/>
        </w:rPr>
      </w:pPr>
      <w:bookmarkStart w:id="48" w:name="_Toc152140124"/>
      <w:r>
        <w:rPr>
          <w:rStyle w:val="Heading2Char"/>
        </w:rPr>
        <w:lastRenderedPageBreak/>
        <w:t>Appendix E</w:t>
      </w:r>
      <w:bookmarkEnd w:id="48"/>
      <w:r w:rsidR="00DF5317">
        <w:rPr>
          <w:rStyle w:val="Heading2Char"/>
        </w:rPr>
        <w:br/>
      </w:r>
      <w:r w:rsidR="00D521F3" w:rsidRPr="00F945F6">
        <w:rPr>
          <w:b/>
          <w:bCs/>
          <w:color w:val="2F5496" w:themeColor="accent1" w:themeShade="BF"/>
        </w:rPr>
        <w:t>Time Management</w:t>
      </w:r>
      <w:r w:rsidR="00DF5317">
        <w:rPr>
          <w:rStyle w:val="Heading2Char"/>
        </w:rPr>
        <w:br/>
      </w:r>
      <w:r w:rsidR="00DF5317">
        <w:rPr>
          <w:rFonts w:cstheme="minorHAnsi"/>
          <w:b/>
          <w:bCs/>
          <w:noProof/>
        </w:rPr>
        <w:drawing>
          <wp:inline distT="0" distB="0" distL="0" distR="0" wp14:anchorId="3A4F1014" wp14:editId="6455AD19">
            <wp:extent cx="5688857" cy="2992120"/>
            <wp:effectExtent l="0" t="0" r="7620" b="0"/>
            <wp:docPr id="128712822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28228" name="Picture 2" descr="A screenshot of a computer screen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333" cy="29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02D">
        <w:rPr>
          <w:b/>
          <w:bCs/>
          <w:color w:val="2F5496" w:themeColor="accent1" w:themeShade="BF"/>
        </w:rPr>
        <w:br/>
      </w:r>
      <w:r w:rsidR="00CC402D">
        <w:rPr>
          <w:b/>
          <w:bCs/>
          <w:color w:val="2F5496" w:themeColor="accent1" w:themeShade="BF"/>
        </w:rPr>
        <w:br/>
      </w:r>
      <w:r w:rsidR="00E62A73">
        <w:rPr>
          <w:rStyle w:val="Heading2Char"/>
        </w:rPr>
        <w:t xml:space="preserve">Appendix </w:t>
      </w:r>
      <w:r w:rsidR="00F945F6">
        <w:rPr>
          <w:rStyle w:val="Heading2Char"/>
        </w:rPr>
        <w:t xml:space="preserve">F </w:t>
      </w:r>
      <w:r w:rsidR="00F945F6">
        <w:rPr>
          <w:rStyle w:val="Heading2Char"/>
        </w:rPr>
        <w:br/>
      </w:r>
      <w:r w:rsidR="00960650" w:rsidRPr="00F945F6">
        <w:rPr>
          <w:rStyle w:val="Heading2Char"/>
          <w:b/>
          <w:bCs/>
          <w:sz w:val="24"/>
          <w:szCs w:val="24"/>
        </w:rPr>
        <w:t>Ethics application</w:t>
      </w:r>
    </w:p>
    <w:p w14:paraId="3B50CB2C" w14:textId="1E67AAF5" w:rsidR="00742E1F" w:rsidRPr="00DD002F" w:rsidRDefault="00E62A73" w:rsidP="00872F2F">
      <w:pPr>
        <w:rPr>
          <w:rFonts w:cstheme="minorHAnsi"/>
          <w:b/>
          <w:bCs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7A0729A8" wp14:editId="279D3F3D">
            <wp:extent cx="2724912" cy="3856598"/>
            <wp:effectExtent l="0" t="0" r="0" b="0"/>
            <wp:docPr id="475896866" name="Picture 2" descr="A certificate of ethical approv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6866" name="Picture 2" descr="A certificate of ethical approval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51" cy="386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E1F" w:rsidRPr="00DD002F" w:rsidSect="00991095">
      <w:headerReference w:type="default" r:id="rId78"/>
      <w:pgSz w:w="12240" w:h="15840"/>
      <w:pgMar w:top="1440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177A4" w14:textId="77777777" w:rsidR="00424C70" w:rsidRDefault="00424C70" w:rsidP="00804657">
      <w:pPr>
        <w:spacing w:after="0" w:line="240" w:lineRule="auto"/>
      </w:pPr>
      <w:r>
        <w:separator/>
      </w:r>
    </w:p>
  </w:endnote>
  <w:endnote w:type="continuationSeparator" w:id="0">
    <w:p w14:paraId="5648A65D" w14:textId="77777777" w:rsidR="00424C70" w:rsidRDefault="00424C70" w:rsidP="00804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D7E8A" w14:textId="77777777" w:rsidR="00424C70" w:rsidRDefault="00424C70" w:rsidP="00804657">
      <w:pPr>
        <w:spacing w:after="0" w:line="240" w:lineRule="auto"/>
      </w:pPr>
      <w:r>
        <w:separator/>
      </w:r>
    </w:p>
  </w:footnote>
  <w:footnote w:type="continuationSeparator" w:id="0">
    <w:p w14:paraId="389E3C4B" w14:textId="77777777" w:rsidR="00424C70" w:rsidRDefault="00424C70" w:rsidP="00804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5350660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9082B49" w14:textId="63010CEF" w:rsidR="00804657" w:rsidRPr="00DC2A5B" w:rsidRDefault="00804657">
        <w:pPr>
          <w:pStyle w:val="Header"/>
          <w:pBdr>
            <w:bottom w:val="single" w:sz="4" w:space="1" w:color="D9D9D9" w:themeColor="background1" w:themeShade="D9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0F3F3F0" w14:textId="77777777" w:rsidR="00804657" w:rsidRDefault="00804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235DD"/>
    <w:multiLevelType w:val="multilevel"/>
    <w:tmpl w:val="1A963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BC6F31"/>
    <w:multiLevelType w:val="multilevel"/>
    <w:tmpl w:val="DE0A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D56B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E673248"/>
    <w:multiLevelType w:val="multilevel"/>
    <w:tmpl w:val="78F245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cstheme="majorHAnsi" w:hint="default"/>
        <w:b w:val="0"/>
        <w:bCs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ajorHAnsi" w:hAnsiTheme="majorHAnsi" w:cstheme="majorHAnsi" w:hint="default"/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cstheme="majorHAnsi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8B92F7D"/>
    <w:multiLevelType w:val="multilevel"/>
    <w:tmpl w:val="FB0A7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9322289">
    <w:abstractNumId w:val="1"/>
  </w:num>
  <w:num w:numId="2" w16cid:durableId="962150835">
    <w:abstractNumId w:val="4"/>
  </w:num>
  <w:num w:numId="3" w16cid:durableId="1798638496">
    <w:abstractNumId w:val="0"/>
  </w:num>
  <w:num w:numId="4" w16cid:durableId="2025325380">
    <w:abstractNumId w:val="2"/>
  </w:num>
  <w:num w:numId="5" w16cid:durableId="49769896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helle Williams">
    <w15:presenceInfo w15:providerId="AD" w15:userId="S::ab3582@coventry.ac.uk::e8f2e5f7-2896-44c7-8895-c2e9ee0db6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7FD"/>
    <w:rsid w:val="000008C0"/>
    <w:rsid w:val="00000BD5"/>
    <w:rsid w:val="000051C4"/>
    <w:rsid w:val="00006144"/>
    <w:rsid w:val="0000745A"/>
    <w:rsid w:val="00007A14"/>
    <w:rsid w:val="000106C3"/>
    <w:rsid w:val="00010D0D"/>
    <w:rsid w:val="00013EBA"/>
    <w:rsid w:val="00015C89"/>
    <w:rsid w:val="00015D4F"/>
    <w:rsid w:val="00015ED6"/>
    <w:rsid w:val="00016E2D"/>
    <w:rsid w:val="00020924"/>
    <w:rsid w:val="00021083"/>
    <w:rsid w:val="00021C88"/>
    <w:rsid w:val="00022388"/>
    <w:rsid w:val="000228DC"/>
    <w:rsid w:val="00022F5A"/>
    <w:rsid w:val="00023673"/>
    <w:rsid w:val="0002383C"/>
    <w:rsid w:val="00023A94"/>
    <w:rsid w:val="00023D68"/>
    <w:rsid w:val="00024C06"/>
    <w:rsid w:val="00024D0D"/>
    <w:rsid w:val="000255B1"/>
    <w:rsid w:val="00026236"/>
    <w:rsid w:val="00027440"/>
    <w:rsid w:val="000279E8"/>
    <w:rsid w:val="000305B3"/>
    <w:rsid w:val="0003120B"/>
    <w:rsid w:val="00034E52"/>
    <w:rsid w:val="000354F8"/>
    <w:rsid w:val="000370B1"/>
    <w:rsid w:val="00037933"/>
    <w:rsid w:val="00040C4E"/>
    <w:rsid w:val="00041C4B"/>
    <w:rsid w:val="0004220A"/>
    <w:rsid w:val="000436D6"/>
    <w:rsid w:val="0004414D"/>
    <w:rsid w:val="000441B2"/>
    <w:rsid w:val="0004470C"/>
    <w:rsid w:val="0004689E"/>
    <w:rsid w:val="00046D84"/>
    <w:rsid w:val="000516C5"/>
    <w:rsid w:val="000529BE"/>
    <w:rsid w:val="000538FB"/>
    <w:rsid w:val="00054772"/>
    <w:rsid w:val="000553E1"/>
    <w:rsid w:val="000556DF"/>
    <w:rsid w:val="0005584F"/>
    <w:rsid w:val="000567C2"/>
    <w:rsid w:val="00056A35"/>
    <w:rsid w:val="00057C59"/>
    <w:rsid w:val="00061355"/>
    <w:rsid w:val="000615D9"/>
    <w:rsid w:val="000641F9"/>
    <w:rsid w:val="00064314"/>
    <w:rsid w:val="00064CBA"/>
    <w:rsid w:val="000657CF"/>
    <w:rsid w:val="0006583E"/>
    <w:rsid w:val="00065E13"/>
    <w:rsid w:val="000668D7"/>
    <w:rsid w:val="00066B69"/>
    <w:rsid w:val="000702A9"/>
    <w:rsid w:val="00071694"/>
    <w:rsid w:val="000718E6"/>
    <w:rsid w:val="000730AF"/>
    <w:rsid w:val="00073261"/>
    <w:rsid w:val="000747A2"/>
    <w:rsid w:val="0007550D"/>
    <w:rsid w:val="00077ED1"/>
    <w:rsid w:val="000803CD"/>
    <w:rsid w:val="00082088"/>
    <w:rsid w:val="00084E56"/>
    <w:rsid w:val="000852A5"/>
    <w:rsid w:val="00086C94"/>
    <w:rsid w:val="00087698"/>
    <w:rsid w:val="0009121A"/>
    <w:rsid w:val="00091DCA"/>
    <w:rsid w:val="0009363E"/>
    <w:rsid w:val="000936B2"/>
    <w:rsid w:val="0009396B"/>
    <w:rsid w:val="000940B7"/>
    <w:rsid w:val="000951C2"/>
    <w:rsid w:val="000A0971"/>
    <w:rsid w:val="000A22E7"/>
    <w:rsid w:val="000A2CD7"/>
    <w:rsid w:val="000A3594"/>
    <w:rsid w:val="000A3A7D"/>
    <w:rsid w:val="000A41D9"/>
    <w:rsid w:val="000A4274"/>
    <w:rsid w:val="000A4859"/>
    <w:rsid w:val="000A48B3"/>
    <w:rsid w:val="000B0CB9"/>
    <w:rsid w:val="000B0E48"/>
    <w:rsid w:val="000B1571"/>
    <w:rsid w:val="000B338D"/>
    <w:rsid w:val="000B45D8"/>
    <w:rsid w:val="000B4601"/>
    <w:rsid w:val="000C0803"/>
    <w:rsid w:val="000C379F"/>
    <w:rsid w:val="000C3B68"/>
    <w:rsid w:val="000C4B26"/>
    <w:rsid w:val="000C4D0F"/>
    <w:rsid w:val="000C4E12"/>
    <w:rsid w:val="000C58F7"/>
    <w:rsid w:val="000C5A45"/>
    <w:rsid w:val="000C5A50"/>
    <w:rsid w:val="000C615D"/>
    <w:rsid w:val="000D1A5C"/>
    <w:rsid w:val="000D1E80"/>
    <w:rsid w:val="000D270D"/>
    <w:rsid w:val="000D2A14"/>
    <w:rsid w:val="000D2DFF"/>
    <w:rsid w:val="000D2E39"/>
    <w:rsid w:val="000D3DA2"/>
    <w:rsid w:val="000D421D"/>
    <w:rsid w:val="000D4322"/>
    <w:rsid w:val="000D43CC"/>
    <w:rsid w:val="000D4A0C"/>
    <w:rsid w:val="000D4E3F"/>
    <w:rsid w:val="000D5BB1"/>
    <w:rsid w:val="000E1C36"/>
    <w:rsid w:val="000E1E61"/>
    <w:rsid w:val="000E2B27"/>
    <w:rsid w:val="000E34C1"/>
    <w:rsid w:val="000E3605"/>
    <w:rsid w:val="000E37E4"/>
    <w:rsid w:val="000E5ACF"/>
    <w:rsid w:val="000E6428"/>
    <w:rsid w:val="000F1BB3"/>
    <w:rsid w:val="000F1D2F"/>
    <w:rsid w:val="000F44AD"/>
    <w:rsid w:val="00100F34"/>
    <w:rsid w:val="00101754"/>
    <w:rsid w:val="00102A44"/>
    <w:rsid w:val="001051D1"/>
    <w:rsid w:val="001056D5"/>
    <w:rsid w:val="0010617C"/>
    <w:rsid w:val="00112C1F"/>
    <w:rsid w:val="0011509F"/>
    <w:rsid w:val="001159E2"/>
    <w:rsid w:val="00120462"/>
    <w:rsid w:val="001213B8"/>
    <w:rsid w:val="00121EA5"/>
    <w:rsid w:val="00131190"/>
    <w:rsid w:val="00131FEB"/>
    <w:rsid w:val="00132BDE"/>
    <w:rsid w:val="0013469A"/>
    <w:rsid w:val="0013469C"/>
    <w:rsid w:val="00134819"/>
    <w:rsid w:val="001349DB"/>
    <w:rsid w:val="00134B6A"/>
    <w:rsid w:val="00135378"/>
    <w:rsid w:val="00135E61"/>
    <w:rsid w:val="00136BED"/>
    <w:rsid w:val="00136E8D"/>
    <w:rsid w:val="00140655"/>
    <w:rsid w:val="00141DE9"/>
    <w:rsid w:val="00142466"/>
    <w:rsid w:val="001425ED"/>
    <w:rsid w:val="001427D9"/>
    <w:rsid w:val="00142C4B"/>
    <w:rsid w:val="00143C67"/>
    <w:rsid w:val="00145C47"/>
    <w:rsid w:val="0014610D"/>
    <w:rsid w:val="001461E0"/>
    <w:rsid w:val="00147249"/>
    <w:rsid w:val="00147AF0"/>
    <w:rsid w:val="00147E29"/>
    <w:rsid w:val="00150DE9"/>
    <w:rsid w:val="001537DC"/>
    <w:rsid w:val="00153FC3"/>
    <w:rsid w:val="001552EC"/>
    <w:rsid w:val="001563FD"/>
    <w:rsid w:val="00157C4E"/>
    <w:rsid w:val="00160B96"/>
    <w:rsid w:val="00161BEE"/>
    <w:rsid w:val="00162739"/>
    <w:rsid w:val="00163B06"/>
    <w:rsid w:val="00164C81"/>
    <w:rsid w:val="001656DF"/>
    <w:rsid w:val="001664A8"/>
    <w:rsid w:val="00166602"/>
    <w:rsid w:val="001669CA"/>
    <w:rsid w:val="001677CF"/>
    <w:rsid w:val="001678E1"/>
    <w:rsid w:val="00171733"/>
    <w:rsid w:val="001726FA"/>
    <w:rsid w:val="00173ED0"/>
    <w:rsid w:val="001745D5"/>
    <w:rsid w:val="00174627"/>
    <w:rsid w:val="001763D8"/>
    <w:rsid w:val="00176AC6"/>
    <w:rsid w:val="00177DA9"/>
    <w:rsid w:val="00177EFC"/>
    <w:rsid w:val="00181896"/>
    <w:rsid w:val="0018193A"/>
    <w:rsid w:val="00182AD9"/>
    <w:rsid w:val="00184086"/>
    <w:rsid w:val="001853CF"/>
    <w:rsid w:val="001871B5"/>
    <w:rsid w:val="00191DF8"/>
    <w:rsid w:val="0019227C"/>
    <w:rsid w:val="00192842"/>
    <w:rsid w:val="0019291A"/>
    <w:rsid w:val="0019375B"/>
    <w:rsid w:val="00195737"/>
    <w:rsid w:val="00195F16"/>
    <w:rsid w:val="001A1185"/>
    <w:rsid w:val="001A1306"/>
    <w:rsid w:val="001A1370"/>
    <w:rsid w:val="001A15A1"/>
    <w:rsid w:val="001A2C4C"/>
    <w:rsid w:val="001A43B4"/>
    <w:rsid w:val="001A572E"/>
    <w:rsid w:val="001A58BB"/>
    <w:rsid w:val="001B0DC6"/>
    <w:rsid w:val="001B2581"/>
    <w:rsid w:val="001B2BFA"/>
    <w:rsid w:val="001B44AA"/>
    <w:rsid w:val="001B5864"/>
    <w:rsid w:val="001B5E23"/>
    <w:rsid w:val="001B690D"/>
    <w:rsid w:val="001B6AC7"/>
    <w:rsid w:val="001B721F"/>
    <w:rsid w:val="001B7BF4"/>
    <w:rsid w:val="001C141A"/>
    <w:rsid w:val="001C24F2"/>
    <w:rsid w:val="001C2F59"/>
    <w:rsid w:val="001C36A1"/>
    <w:rsid w:val="001C3D0D"/>
    <w:rsid w:val="001C4224"/>
    <w:rsid w:val="001C5C74"/>
    <w:rsid w:val="001C6713"/>
    <w:rsid w:val="001D150A"/>
    <w:rsid w:val="001D28A4"/>
    <w:rsid w:val="001D3040"/>
    <w:rsid w:val="001D3B59"/>
    <w:rsid w:val="001D58DC"/>
    <w:rsid w:val="001D58FA"/>
    <w:rsid w:val="001D6AA1"/>
    <w:rsid w:val="001D6C2B"/>
    <w:rsid w:val="001D75B9"/>
    <w:rsid w:val="001E0B29"/>
    <w:rsid w:val="001E12F8"/>
    <w:rsid w:val="001E1460"/>
    <w:rsid w:val="001E1CF3"/>
    <w:rsid w:val="001E1F4F"/>
    <w:rsid w:val="001E2E83"/>
    <w:rsid w:val="001E3688"/>
    <w:rsid w:val="001E420A"/>
    <w:rsid w:val="001E43CC"/>
    <w:rsid w:val="001E583D"/>
    <w:rsid w:val="001E7098"/>
    <w:rsid w:val="001E751F"/>
    <w:rsid w:val="001F08F0"/>
    <w:rsid w:val="001F10D5"/>
    <w:rsid w:val="001F1B97"/>
    <w:rsid w:val="001F2859"/>
    <w:rsid w:val="001F5DC2"/>
    <w:rsid w:val="001F6101"/>
    <w:rsid w:val="001F6865"/>
    <w:rsid w:val="001F7A09"/>
    <w:rsid w:val="001F7AF7"/>
    <w:rsid w:val="00200821"/>
    <w:rsid w:val="00201604"/>
    <w:rsid w:val="002027F7"/>
    <w:rsid w:val="00202B74"/>
    <w:rsid w:val="002032B4"/>
    <w:rsid w:val="002037F9"/>
    <w:rsid w:val="00204823"/>
    <w:rsid w:val="002078EF"/>
    <w:rsid w:val="00207920"/>
    <w:rsid w:val="00210E90"/>
    <w:rsid w:val="002117AD"/>
    <w:rsid w:val="00211B77"/>
    <w:rsid w:val="00214776"/>
    <w:rsid w:val="00215869"/>
    <w:rsid w:val="002178A4"/>
    <w:rsid w:val="00220322"/>
    <w:rsid w:val="00221F82"/>
    <w:rsid w:val="00222FBE"/>
    <w:rsid w:val="002232A5"/>
    <w:rsid w:val="00224C0C"/>
    <w:rsid w:val="002259A2"/>
    <w:rsid w:val="00226A94"/>
    <w:rsid w:val="00226FEF"/>
    <w:rsid w:val="002305EE"/>
    <w:rsid w:val="00230A8B"/>
    <w:rsid w:val="002319CE"/>
    <w:rsid w:val="00231F60"/>
    <w:rsid w:val="00232176"/>
    <w:rsid w:val="00232358"/>
    <w:rsid w:val="002347FD"/>
    <w:rsid w:val="002353E9"/>
    <w:rsid w:val="00235D8C"/>
    <w:rsid w:val="00235FA0"/>
    <w:rsid w:val="0023667B"/>
    <w:rsid w:val="00240272"/>
    <w:rsid w:val="00240364"/>
    <w:rsid w:val="0024210F"/>
    <w:rsid w:val="00242192"/>
    <w:rsid w:val="002435A9"/>
    <w:rsid w:val="00244020"/>
    <w:rsid w:val="00244AC5"/>
    <w:rsid w:val="00244C8E"/>
    <w:rsid w:val="00244D7C"/>
    <w:rsid w:val="00245141"/>
    <w:rsid w:val="00252814"/>
    <w:rsid w:val="00252972"/>
    <w:rsid w:val="00252B36"/>
    <w:rsid w:val="00253D5F"/>
    <w:rsid w:val="00257533"/>
    <w:rsid w:val="002578EA"/>
    <w:rsid w:val="002610CB"/>
    <w:rsid w:val="002614FE"/>
    <w:rsid w:val="002639B7"/>
    <w:rsid w:val="00263F4D"/>
    <w:rsid w:val="00264346"/>
    <w:rsid w:val="002643A9"/>
    <w:rsid w:val="00264A57"/>
    <w:rsid w:val="0027054B"/>
    <w:rsid w:val="00270B31"/>
    <w:rsid w:val="00270EFA"/>
    <w:rsid w:val="002712AD"/>
    <w:rsid w:val="00271414"/>
    <w:rsid w:val="00271D86"/>
    <w:rsid w:val="002722D6"/>
    <w:rsid w:val="002728F5"/>
    <w:rsid w:val="00275382"/>
    <w:rsid w:val="0027611A"/>
    <w:rsid w:val="00277BFA"/>
    <w:rsid w:val="00280673"/>
    <w:rsid w:val="00286043"/>
    <w:rsid w:val="00287153"/>
    <w:rsid w:val="002900B8"/>
    <w:rsid w:val="00290804"/>
    <w:rsid w:val="002908F4"/>
    <w:rsid w:val="0029230C"/>
    <w:rsid w:val="002932BF"/>
    <w:rsid w:val="002938E4"/>
    <w:rsid w:val="00294C65"/>
    <w:rsid w:val="00294E08"/>
    <w:rsid w:val="002950B1"/>
    <w:rsid w:val="00296FED"/>
    <w:rsid w:val="00297337"/>
    <w:rsid w:val="002A0D4A"/>
    <w:rsid w:val="002A1498"/>
    <w:rsid w:val="002A1632"/>
    <w:rsid w:val="002A1A5D"/>
    <w:rsid w:val="002A3125"/>
    <w:rsid w:val="002A33A3"/>
    <w:rsid w:val="002A4FA9"/>
    <w:rsid w:val="002A6C16"/>
    <w:rsid w:val="002B0116"/>
    <w:rsid w:val="002B1210"/>
    <w:rsid w:val="002B1A0B"/>
    <w:rsid w:val="002B20B1"/>
    <w:rsid w:val="002B221A"/>
    <w:rsid w:val="002B2248"/>
    <w:rsid w:val="002B294B"/>
    <w:rsid w:val="002B2C69"/>
    <w:rsid w:val="002B3DEB"/>
    <w:rsid w:val="002B44CD"/>
    <w:rsid w:val="002B6CCF"/>
    <w:rsid w:val="002B77B4"/>
    <w:rsid w:val="002B7F73"/>
    <w:rsid w:val="002C114C"/>
    <w:rsid w:val="002C2C89"/>
    <w:rsid w:val="002C472C"/>
    <w:rsid w:val="002C5F9D"/>
    <w:rsid w:val="002D022F"/>
    <w:rsid w:val="002D16BB"/>
    <w:rsid w:val="002D1B73"/>
    <w:rsid w:val="002D6C8D"/>
    <w:rsid w:val="002D7490"/>
    <w:rsid w:val="002D7DFA"/>
    <w:rsid w:val="002E0A01"/>
    <w:rsid w:val="002E0E80"/>
    <w:rsid w:val="002E1137"/>
    <w:rsid w:val="002E16B8"/>
    <w:rsid w:val="002E1998"/>
    <w:rsid w:val="002E1FE1"/>
    <w:rsid w:val="002E514B"/>
    <w:rsid w:val="002E5223"/>
    <w:rsid w:val="002E5649"/>
    <w:rsid w:val="002E56C0"/>
    <w:rsid w:val="002E5C74"/>
    <w:rsid w:val="002E6328"/>
    <w:rsid w:val="002E6426"/>
    <w:rsid w:val="002F2DD5"/>
    <w:rsid w:val="002F3A7D"/>
    <w:rsid w:val="002F3C28"/>
    <w:rsid w:val="002F5C20"/>
    <w:rsid w:val="002F700F"/>
    <w:rsid w:val="002F75A2"/>
    <w:rsid w:val="002F78E4"/>
    <w:rsid w:val="00300E99"/>
    <w:rsid w:val="00301C2E"/>
    <w:rsid w:val="003025FD"/>
    <w:rsid w:val="00302A1F"/>
    <w:rsid w:val="003039A0"/>
    <w:rsid w:val="003063A0"/>
    <w:rsid w:val="00312443"/>
    <w:rsid w:val="00312CB7"/>
    <w:rsid w:val="003133CE"/>
    <w:rsid w:val="00313B4A"/>
    <w:rsid w:val="00314055"/>
    <w:rsid w:val="003143F4"/>
    <w:rsid w:val="00314D85"/>
    <w:rsid w:val="003162C0"/>
    <w:rsid w:val="00316479"/>
    <w:rsid w:val="0032058D"/>
    <w:rsid w:val="003215F9"/>
    <w:rsid w:val="00321C20"/>
    <w:rsid w:val="003226B0"/>
    <w:rsid w:val="00322CEC"/>
    <w:rsid w:val="00327F7A"/>
    <w:rsid w:val="00331E75"/>
    <w:rsid w:val="003327A8"/>
    <w:rsid w:val="00332ACD"/>
    <w:rsid w:val="00332F6E"/>
    <w:rsid w:val="00333A5A"/>
    <w:rsid w:val="00333BB3"/>
    <w:rsid w:val="003358B8"/>
    <w:rsid w:val="00336FB4"/>
    <w:rsid w:val="00340C97"/>
    <w:rsid w:val="00341303"/>
    <w:rsid w:val="00341951"/>
    <w:rsid w:val="00341D9E"/>
    <w:rsid w:val="00342218"/>
    <w:rsid w:val="00345130"/>
    <w:rsid w:val="00345666"/>
    <w:rsid w:val="00346779"/>
    <w:rsid w:val="00347EA6"/>
    <w:rsid w:val="00352564"/>
    <w:rsid w:val="00352869"/>
    <w:rsid w:val="0035443B"/>
    <w:rsid w:val="00354519"/>
    <w:rsid w:val="0035493B"/>
    <w:rsid w:val="00356AAC"/>
    <w:rsid w:val="00357E14"/>
    <w:rsid w:val="00361671"/>
    <w:rsid w:val="003620D4"/>
    <w:rsid w:val="00362962"/>
    <w:rsid w:val="00362F80"/>
    <w:rsid w:val="0036589C"/>
    <w:rsid w:val="00365CB6"/>
    <w:rsid w:val="003670F0"/>
    <w:rsid w:val="003673D8"/>
    <w:rsid w:val="00372781"/>
    <w:rsid w:val="00372DC3"/>
    <w:rsid w:val="003746FB"/>
    <w:rsid w:val="00375F2A"/>
    <w:rsid w:val="00377888"/>
    <w:rsid w:val="00380E42"/>
    <w:rsid w:val="003811AD"/>
    <w:rsid w:val="0038165F"/>
    <w:rsid w:val="003827E6"/>
    <w:rsid w:val="003839EB"/>
    <w:rsid w:val="00383C98"/>
    <w:rsid w:val="00385257"/>
    <w:rsid w:val="003854D8"/>
    <w:rsid w:val="00386892"/>
    <w:rsid w:val="00386C27"/>
    <w:rsid w:val="00386CA7"/>
    <w:rsid w:val="00387720"/>
    <w:rsid w:val="00387F9E"/>
    <w:rsid w:val="0039002C"/>
    <w:rsid w:val="0039006F"/>
    <w:rsid w:val="00391C74"/>
    <w:rsid w:val="00392A79"/>
    <w:rsid w:val="00393C7C"/>
    <w:rsid w:val="00394864"/>
    <w:rsid w:val="0039517A"/>
    <w:rsid w:val="00395E41"/>
    <w:rsid w:val="0039663E"/>
    <w:rsid w:val="00397758"/>
    <w:rsid w:val="00397C80"/>
    <w:rsid w:val="003A0967"/>
    <w:rsid w:val="003A38C0"/>
    <w:rsid w:val="003A5CFD"/>
    <w:rsid w:val="003A6C3E"/>
    <w:rsid w:val="003A6D6D"/>
    <w:rsid w:val="003B0A05"/>
    <w:rsid w:val="003B40D6"/>
    <w:rsid w:val="003B4AF4"/>
    <w:rsid w:val="003B5AAF"/>
    <w:rsid w:val="003C187C"/>
    <w:rsid w:val="003C3F8D"/>
    <w:rsid w:val="003C6709"/>
    <w:rsid w:val="003D12AB"/>
    <w:rsid w:val="003D1A72"/>
    <w:rsid w:val="003D2497"/>
    <w:rsid w:val="003D2B4B"/>
    <w:rsid w:val="003D2DE4"/>
    <w:rsid w:val="003D2ED5"/>
    <w:rsid w:val="003D30B7"/>
    <w:rsid w:val="003D3A7C"/>
    <w:rsid w:val="003D5E40"/>
    <w:rsid w:val="003E0AE9"/>
    <w:rsid w:val="003E2637"/>
    <w:rsid w:val="003E2828"/>
    <w:rsid w:val="003E310D"/>
    <w:rsid w:val="003E3808"/>
    <w:rsid w:val="003E4835"/>
    <w:rsid w:val="003E48C6"/>
    <w:rsid w:val="003E5D17"/>
    <w:rsid w:val="003E792F"/>
    <w:rsid w:val="003E7FB0"/>
    <w:rsid w:val="003F0AE3"/>
    <w:rsid w:val="003F4FE8"/>
    <w:rsid w:val="003F54A9"/>
    <w:rsid w:val="003F58AA"/>
    <w:rsid w:val="003F682A"/>
    <w:rsid w:val="00401D11"/>
    <w:rsid w:val="00402676"/>
    <w:rsid w:val="0040640D"/>
    <w:rsid w:val="00406696"/>
    <w:rsid w:val="00407E0D"/>
    <w:rsid w:val="0041057A"/>
    <w:rsid w:val="00411918"/>
    <w:rsid w:val="004119F4"/>
    <w:rsid w:val="00412CE8"/>
    <w:rsid w:val="00413C8C"/>
    <w:rsid w:val="00415904"/>
    <w:rsid w:val="00415B05"/>
    <w:rsid w:val="0041735D"/>
    <w:rsid w:val="004179BD"/>
    <w:rsid w:val="004179CE"/>
    <w:rsid w:val="00417A8B"/>
    <w:rsid w:val="00420343"/>
    <w:rsid w:val="00422DE8"/>
    <w:rsid w:val="004238A3"/>
    <w:rsid w:val="00424783"/>
    <w:rsid w:val="00424C70"/>
    <w:rsid w:val="0042553E"/>
    <w:rsid w:val="00426A72"/>
    <w:rsid w:val="00427135"/>
    <w:rsid w:val="00427FFB"/>
    <w:rsid w:val="00430FAB"/>
    <w:rsid w:val="00431CA7"/>
    <w:rsid w:val="00431E14"/>
    <w:rsid w:val="00432214"/>
    <w:rsid w:val="00432F0B"/>
    <w:rsid w:val="00433142"/>
    <w:rsid w:val="00433DAE"/>
    <w:rsid w:val="0043420B"/>
    <w:rsid w:val="00434D56"/>
    <w:rsid w:val="00435CFF"/>
    <w:rsid w:val="00435D78"/>
    <w:rsid w:val="00435EDC"/>
    <w:rsid w:val="00436661"/>
    <w:rsid w:val="00436D08"/>
    <w:rsid w:val="004416FF"/>
    <w:rsid w:val="00442781"/>
    <w:rsid w:val="00443A87"/>
    <w:rsid w:val="0044421B"/>
    <w:rsid w:val="004445B9"/>
    <w:rsid w:val="00445BC4"/>
    <w:rsid w:val="00445EEE"/>
    <w:rsid w:val="00446343"/>
    <w:rsid w:val="00446466"/>
    <w:rsid w:val="0045012B"/>
    <w:rsid w:val="00451E84"/>
    <w:rsid w:val="0045442A"/>
    <w:rsid w:val="004547FA"/>
    <w:rsid w:val="00454AC4"/>
    <w:rsid w:val="004604D0"/>
    <w:rsid w:val="00461E48"/>
    <w:rsid w:val="00462685"/>
    <w:rsid w:val="00462B9F"/>
    <w:rsid w:val="00463F4B"/>
    <w:rsid w:val="00464605"/>
    <w:rsid w:val="00464C6D"/>
    <w:rsid w:val="004650CA"/>
    <w:rsid w:val="00466E36"/>
    <w:rsid w:val="00467FF7"/>
    <w:rsid w:val="00470CAF"/>
    <w:rsid w:val="00470E5A"/>
    <w:rsid w:val="00473367"/>
    <w:rsid w:val="00474416"/>
    <w:rsid w:val="00474EAD"/>
    <w:rsid w:val="00475286"/>
    <w:rsid w:val="00477659"/>
    <w:rsid w:val="00477BF6"/>
    <w:rsid w:val="00481533"/>
    <w:rsid w:val="00481E1B"/>
    <w:rsid w:val="00482CD9"/>
    <w:rsid w:val="00483607"/>
    <w:rsid w:val="0048366E"/>
    <w:rsid w:val="0048453C"/>
    <w:rsid w:val="0048457D"/>
    <w:rsid w:val="0048702C"/>
    <w:rsid w:val="00487304"/>
    <w:rsid w:val="00487721"/>
    <w:rsid w:val="004907D6"/>
    <w:rsid w:val="00491AA7"/>
    <w:rsid w:val="004944BA"/>
    <w:rsid w:val="00494F66"/>
    <w:rsid w:val="00495218"/>
    <w:rsid w:val="00495544"/>
    <w:rsid w:val="004958BF"/>
    <w:rsid w:val="00495E27"/>
    <w:rsid w:val="004975B4"/>
    <w:rsid w:val="004A4463"/>
    <w:rsid w:val="004A5BC2"/>
    <w:rsid w:val="004A6553"/>
    <w:rsid w:val="004A70EF"/>
    <w:rsid w:val="004B3C16"/>
    <w:rsid w:val="004B4877"/>
    <w:rsid w:val="004B5A5F"/>
    <w:rsid w:val="004B718E"/>
    <w:rsid w:val="004B760F"/>
    <w:rsid w:val="004C1F1C"/>
    <w:rsid w:val="004C3C71"/>
    <w:rsid w:val="004C4305"/>
    <w:rsid w:val="004C4CAA"/>
    <w:rsid w:val="004C4DC9"/>
    <w:rsid w:val="004C4E1F"/>
    <w:rsid w:val="004C52A8"/>
    <w:rsid w:val="004C551C"/>
    <w:rsid w:val="004D14B7"/>
    <w:rsid w:val="004D1E9A"/>
    <w:rsid w:val="004D2830"/>
    <w:rsid w:val="004D2F80"/>
    <w:rsid w:val="004D4718"/>
    <w:rsid w:val="004D4810"/>
    <w:rsid w:val="004E16F5"/>
    <w:rsid w:val="004E384D"/>
    <w:rsid w:val="004E6134"/>
    <w:rsid w:val="004E719F"/>
    <w:rsid w:val="004E74E2"/>
    <w:rsid w:val="004E794E"/>
    <w:rsid w:val="004F02E7"/>
    <w:rsid w:val="004F0808"/>
    <w:rsid w:val="004F08FA"/>
    <w:rsid w:val="004F1536"/>
    <w:rsid w:val="004F27E4"/>
    <w:rsid w:val="004F28FE"/>
    <w:rsid w:val="004F658C"/>
    <w:rsid w:val="004F6C32"/>
    <w:rsid w:val="004F7F8D"/>
    <w:rsid w:val="00500C79"/>
    <w:rsid w:val="0050401F"/>
    <w:rsid w:val="00505397"/>
    <w:rsid w:val="00505A24"/>
    <w:rsid w:val="005064FD"/>
    <w:rsid w:val="00507B66"/>
    <w:rsid w:val="00510480"/>
    <w:rsid w:val="00512056"/>
    <w:rsid w:val="005127CF"/>
    <w:rsid w:val="005151A9"/>
    <w:rsid w:val="00515A3B"/>
    <w:rsid w:val="0051670A"/>
    <w:rsid w:val="005172E0"/>
    <w:rsid w:val="00520E0B"/>
    <w:rsid w:val="00521FC9"/>
    <w:rsid w:val="00522231"/>
    <w:rsid w:val="00523DA9"/>
    <w:rsid w:val="005256EB"/>
    <w:rsid w:val="00525AD2"/>
    <w:rsid w:val="005273D8"/>
    <w:rsid w:val="005300C1"/>
    <w:rsid w:val="00530D68"/>
    <w:rsid w:val="00530E91"/>
    <w:rsid w:val="00531560"/>
    <w:rsid w:val="00532074"/>
    <w:rsid w:val="00532127"/>
    <w:rsid w:val="00532F07"/>
    <w:rsid w:val="005341E3"/>
    <w:rsid w:val="00534758"/>
    <w:rsid w:val="00536E63"/>
    <w:rsid w:val="005373B6"/>
    <w:rsid w:val="00537653"/>
    <w:rsid w:val="00540C3C"/>
    <w:rsid w:val="0054315B"/>
    <w:rsid w:val="005461B6"/>
    <w:rsid w:val="005472C2"/>
    <w:rsid w:val="0054775C"/>
    <w:rsid w:val="005570B3"/>
    <w:rsid w:val="00557A8E"/>
    <w:rsid w:val="005616F8"/>
    <w:rsid w:val="00562577"/>
    <w:rsid w:val="005627C5"/>
    <w:rsid w:val="00562CEC"/>
    <w:rsid w:val="00566115"/>
    <w:rsid w:val="0056613B"/>
    <w:rsid w:val="005664B7"/>
    <w:rsid w:val="00566760"/>
    <w:rsid w:val="0056694A"/>
    <w:rsid w:val="005708E3"/>
    <w:rsid w:val="00570D27"/>
    <w:rsid w:val="00571B1C"/>
    <w:rsid w:val="00572DAC"/>
    <w:rsid w:val="00572FEC"/>
    <w:rsid w:val="00573D2B"/>
    <w:rsid w:val="0057524B"/>
    <w:rsid w:val="0057528C"/>
    <w:rsid w:val="005752F4"/>
    <w:rsid w:val="00575C48"/>
    <w:rsid w:val="00576869"/>
    <w:rsid w:val="0057751F"/>
    <w:rsid w:val="00577765"/>
    <w:rsid w:val="005805BA"/>
    <w:rsid w:val="00580E0C"/>
    <w:rsid w:val="005819DB"/>
    <w:rsid w:val="005822BD"/>
    <w:rsid w:val="00583AF0"/>
    <w:rsid w:val="0058549F"/>
    <w:rsid w:val="00585596"/>
    <w:rsid w:val="00585A80"/>
    <w:rsid w:val="00586D50"/>
    <w:rsid w:val="00586E28"/>
    <w:rsid w:val="005876F0"/>
    <w:rsid w:val="00590809"/>
    <w:rsid w:val="00592308"/>
    <w:rsid w:val="005932C7"/>
    <w:rsid w:val="005944FD"/>
    <w:rsid w:val="00594708"/>
    <w:rsid w:val="005956D9"/>
    <w:rsid w:val="00595CFE"/>
    <w:rsid w:val="00597535"/>
    <w:rsid w:val="005A040A"/>
    <w:rsid w:val="005A084D"/>
    <w:rsid w:val="005A2624"/>
    <w:rsid w:val="005A3281"/>
    <w:rsid w:val="005A4615"/>
    <w:rsid w:val="005A6A16"/>
    <w:rsid w:val="005A6AC7"/>
    <w:rsid w:val="005B107B"/>
    <w:rsid w:val="005B1D67"/>
    <w:rsid w:val="005B32EE"/>
    <w:rsid w:val="005B3597"/>
    <w:rsid w:val="005B472E"/>
    <w:rsid w:val="005B5D2B"/>
    <w:rsid w:val="005B63AB"/>
    <w:rsid w:val="005B6CB4"/>
    <w:rsid w:val="005B6D4D"/>
    <w:rsid w:val="005B76A9"/>
    <w:rsid w:val="005C2239"/>
    <w:rsid w:val="005C4647"/>
    <w:rsid w:val="005C47D2"/>
    <w:rsid w:val="005C4D6A"/>
    <w:rsid w:val="005C50B9"/>
    <w:rsid w:val="005C68EB"/>
    <w:rsid w:val="005C68F0"/>
    <w:rsid w:val="005C6C83"/>
    <w:rsid w:val="005C6E83"/>
    <w:rsid w:val="005D0C60"/>
    <w:rsid w:val="005D0EF4"/>
    <w:rsid w:val="005D1255"/>
    <w:rsid w:val="005D1874"/>
    <w:rsid w:val="005D331D"/>
    <w:rsid w:val="005D3388"/>
    <w:rsid w:val="005D4200"/>
    <w:rsid w:val="005D53C1"/>
    <w:rsid w:val="005D658A"/>
    <w:rsid w:val="005D681D"/>
    <w:rsid w:val="005D6A53"/>
    <w:rsid w:val="005E0402"/>
    <w:rsid w:val="005E3557"/>
    <w:rsid w:val="005E7D84"/>
    <w:rsid w:val="005F00DC"/>
    <w:rsid w:val="005F1989"/>
    <w:rsid w:val="005F2500"/>
    <w:rsid w:val="005F3668"/>
    <w:rsid w:val="005F368B"/>
    <w:rsid w:val="005F3C93"/>
    <w:rsid w:val="005F3D8D"/>
    <w:rsid w:val="005F68F9"/>
    <w:rsid w:val="005F6AC5"/>
    <w:rsid w:val="005F6D49"/>
    <w:rsid w:val="005F756D"/>
    <w:rsid w:val="005F7674"/>
    <w:rsid w:val="005F7BB0"/>
    <w:rsid w:val="00600ACC"/>
    <w:rsid w:val="00601408"/>
    <w:rsid w:val="006020FD"/>
    <w:rsid w:val="00602A2B"/>
    <w:rsid w:val="006053E9"/>
    <w:rsid w:val="006057FB"/>
    <w:rsid w:val="00606836"/>
    <w:rsid w:val="00607A32"/>
    <w:rsid w:val="00607AF9"/>
    <w:rsid w:val="00607B2A"/>
    <w:rsid w:val="00610D05"/>
    <w:rsid w:val="00612190"/>
    <w:rsid w:val="006127A7"/>
    <w:rsid w:val="006127CE"/>
    <w:rsid w:val="00612F48"/>
    <w:rsid w:val="0061561A"/>
    <w:rsid w:val="00617584"/>
    <w:rsid w:val="00620F6F"/>
    <w:rsid w:val="00623497"/>
    <w:rsid w:val="00623653"/>
    <w:rsid w:val="00623740"/>
    <w:rsid w:val="00623C21"/>
    <w:rsid w:val="006256BD"/>
    <w:rsid w:val="00626512"/>
    <w:rsid w:val="00627056"/>
    <w:rsid w:val="006302B1"/>
    <w:rsid w:val="006312A5"/>
    <w:rsid w:val="00633CC8"/>
    <w:rsid w:val="00635104"/>
    <w:rsid w:val="00637D9C"/>
    <w:rsid w:val="00637EAE"/>
    <w:rsid w:val="00644772"/>
    <w:rsid w:val="006508A8"/>
    <w:rsid w:val="00651444"/>
    <w:rsid w:val="00652566"/>
    <w:rsid w:val="00652B03"/>
    <w:rsid w:val="00653361"/>
    <w:rsid w:val="006548DC"/>
    <w:rsid w:val="0065616B"/>
    <w:rsid w:val="00656AEF"/>
    <w:rsid w:val="00656B30"/>
    <w:rsid w:val="006570EF"/>
    <w:rsid w:val="00657199"/>
    <w:rsid w:val="006605D2"/>
    <w:rsid w:val="00660906"/>
    <w:rsid w:val="00660C34"/>
    <w:rsid w:val="00660FD7"/>
    <w:rsid w:val="00661909"/>
    <w:rsid w:val="0066436F"/>
    <w:rsid w:val="00664BCE"/>
    <w:rsid w:val="0067066A"/>
    <w:rsid w:val="006709C6"/>
    <w:rsid w:val="00670A6F"/>
    <w:rsid w:val="00670F32"/>
    <w:rsid w:val="00673621"/>
    <w:rsid w:val="0067382D"/>
    <w:rsid w:val="00673ABD"/>
    <w:rsid w:val="00673AF6"/>
    <w:rsid w:val="00674DB7"/>
    <w:rsid w:val="00674E11"/>
    <w:rsid w:val="00676882"/>
    <w:rsid w:val="00676997"/>
    <w:rsid w:val="00677C35"/>
    <w:rsid w:val="00681086"/>
    <w:rsid w:val="00682509"/>
    <w:rsid w:val="00682A8D"/>
    <w:rsid w:val="00683B9B"/>
    <w:rsid w:val="0068407B"/>
    <w:rsid w:val="0068544B"/>
    <w:rsid w:val="006861D0"/>
    <w:rsid w:val="00686AD8"/>
    <w:rsid w:val="00686BFD"/>
    <w:rsid w:val="006930BE"/>
    <w:rsid w:val="006946BD"/>
    <w:rsid w:val="006948F8"/>
    <w:rsid w:val="00696305"/>
    <w:rsid w:val="0069641A"/>
    <w:rsid w:val="00697C18"/>
    <w:rsid w:val="00697DC5"/>
    <w:rsid w:val="006A0D2C"/>
    <w:rsid w:val="006A10F6"/>
    <w:rsid w:val="006A1BB7"/>
    <w:rsid w:val="006A1E68"/>
    <w:rsid w:val="006A240A"/>
    <w:rsid w:val="006A275E"/>
    <w:rsid w:val="006A55F5"/>
    <w:rsid w:val="006B0C89"/>
    <w:rsid w:val="006B13E1"/>
    <w:rsid w:val="006B1D34"/>
    <w:rsid w:val="006B2F2F"/>
    <w:rsid w:val="006B4777"/>
    <w:rsid w:val="006B527A"/>
    <w:rsid w:val="006B6110"/>
    <w:rsid w:val="006B6DB9"/>
    <w:rsid w:val="006B7965"/>
    <w:rsid w:val="006B7F5D"/>
    <w:rsid w:val="006C2D85"/>
    <w:rsid w:val="006C2DE3"/>
    <w:rsid w:val="006C3233"/>
    <w:rsid w:val="006C4AAF"/>
    <w:rsid w:val="006C58DA"/>
    <w:rsid w:val="006C7B0F"/>
    <w:rsid w:val="006D3A89"/>
    <w:rsid w:val="006D3C24"/>
    <w:rsid w:val="006D5C40"/>
    <w:rsid w:val="006D5E1F"/>
    <w:rsid w:val="006D667D"/>
    <w:rsid w:val="006D67B3"/>
    <w:rsid w:val="006E0299"/>
    <w:rsid w:val="006E12D0"/>
    <w:rsid w:val="006E226B"/>
    <w:rsid w:val="006E22BB"/>
    <w:rsid w:val="006E2FC8"/>
    <w:rsid w:val="006E613B"/>
    <w:rsid w:val="006E6528"/>
    <w:rsid w:val="006E7566"/>
    <w:rsid w:val="006E75DF"/>
    <w:rsid w:val="006E7728"/>
    <w:rsid w:val="006E77ED"/>
    <w:rsid w:val="006F1D30"/>
    <w:rsid w:val="006F216A"/>
    <w:rsid w:val="006F2815"/>
    <w:rsid w:val="006F36EB"/>
    <w:rsid w:val="006F3A4A"/>
    <w:rsid w:val="006F7844"/>
    <w:rsid w:val="006F790C"/>
    <w:rsid w:val="006F7A92"/>
    <w:rsid w:val="007015BF"/>
    <w:rsid w:val="0070190C"/>
    <w:rsid w:val="00702907"/>
    <w:rsid w:val="00702A92"/>
    <w:rsid w:val="00702DC4"/>
    <w:rsid w:val="007053CD"/>
    <w:rsid w:val="007065FD"/>
    <w:rsid w:val="00706811"/>
    <w:rsid w:val="00706AD3"/>
    <w:rsid w:val="00706FCD"/>
    <w:rsid w:val="00707229"/>
    <w:rsid w:val="007078D3"/>
    <w:rsid w:val="007102FA"/>
    <w:rsid w:val="00710EEC"/>
    <w:rsid w:val="007115D6"/>
    <w:rsid w:val="00712995"/>
    <w:rsid w:val="00712C50"/>
    <w:rsid w:val="00714CA2"/>
    <w:rsid w:val="00715568"/>
    <w:rsid w:val="007166E6"/>
    <w:rsid w:val="00717B8F"/>
    <w:rsid w:val="00721A1C"/>
    <w:rsid w:val="00722D90"/>
    <w:rsid w:val="00723DB5"/>
    <w:rsid w:val="00724258"/>
    <w:rsid w:val="00724DAA"/>
    <w:rsid w:val="00725C2D"/>
    <w:rsid w:val="00726E7E"/>
    <w:rsid w:val="00727299"/>
    <w:rsid w:val="00730197"/>
    <w:rsid w:val="00730C7C"/>
    <w:rsid w:val="0073154E"/>
    <w:rsid w:val="00731F06"/>
    <w:rsid w:val="00732612"/>
    <w:rsid w:val="00733C87"/>
    <w:rsid w:val="00733F6A"/>
    <w:rsid w:val="007340EA"/>
    <w:rsid w:val="0073426C"/>
    <w:rsid w:val="00734343"/>
    <w:rsid w:val="007359C7"/>
    <w:rsid w:val="00736DC8"/>
    <w:rsid w:val="007408DE"/>
    <w:rsid w:val="00742A59"/>
    <w:rsid w:val="00742E1F"/>
    <w:rsid w:val="007442A4"/>
    <w:rsid w:val="00744704"/>
    <w:rsid w:val="007459F5"/>
    <w:rsid w:val="00745EC3"/>
    <w:rsid w:val="00746AC2"/>
    <w:rsid w:val="00747B51"/>
    <w:rsid w:val="00750785"/>
    <w:rsid w:val="00751814"/>
    <w:rsid w:val="00752790"/>
    <w:rsid w:val="00753B8B"/>
    <w:rsid w:val="007548AC"/>
    <w:rsid w:val="007548FD"/>
    <w:rsid w:val="00755D86"/>
    <w:rsid w:val="0075685B"/>
    <w:rsid w:val="00756F45"/>
    <w:rsid w:val="00760537"/>
    <w:rsid w:val="00761DB9"/>
    <w:rsid w:val="00762D96"/>
    <w:rsid w:val="00763BCC"/>
    <w:rsid w:val="00765776"/>
    <w:rsid w:val="00766DB0"/>
    <w:rsid w:val="00766F68"/>
    <w:rsid w:val="00767511"/>
    <w:rsid w:val="007700F7"/>
    <w:rsid w:val="00771548"/>
    <w:rsid w:val="0077385B"/>
    <w:rsid w:val="00773F18"/>
    <w:rsid w:val="00774860"/>
    <w:rsid w:val="00775317"/>
    <w:rsid w:val="00775F55"/>
    <w:rsid w:val="0077672C"/>
    <w:rsid w:val="0077685D"/>
    <w:rsid w:val="00776E56"/>
    <w:rsid w:val="007810C9"/>
    <w:rsid w:val="007829E5"/>
    <w:rsid w:val="00783190"/>
    <w:rsid w:val="00783E57"/>
    <w:rsid w:val="007840E1"/>
    <w:rsid w:val="00785E54"/>
    <w:rsid w:val="00786776"/>
    <w:rsid w:val="00786BFE"/>
    <w:rsid w:val="007875D6"/>
    <w:rsid w:val="00787C12"/>
    <w:rsid w:val="007909DD"/>
    <w:rsid w:val="0079267B"/>
    <w:rsid w:val="0079278C"/>
    <w:rsid w:val="00792841"/>
    <w:rsid w:val="00797864"/>
    <w:rsid w:val="00797950"/>
    <w:rsid w:val="00797A8D"/>
    <w:rsid w:val="007A017C"/>
    <w:rsid w:val="007A0ED0"/>
    <w:rsid w:val="007A312A"/>
    <w:rsid w:val="007A6C87"/>
    <w:rsid w:val="007B075E"/>
    <w:rsid w:val="007B0DA1"/>
    <w:rsid w:val="007B4513"/>
    <w:rsid w:val="007B55E6"/>
    <w:rsid w:val="007B5D66"/>
    <w:rsid w:val="007C0886"/>
    <w:rsid w:val="007C1552"/>
    <w:rsid w:val="007C56E1"/>
    <w:rsid w:val="007C5A60"/>
    <w:rsid w:val="007D1F44"/>
    <w:rsid w:val="007D373E"/>
    <w:rsid w:val="007D3BA0"/>
    <w:rsid w:val="007D4649"/>
    <w:rsid w:val="007D4CD0"/>
    <w:rsid w:val="007D53B1"/>
    <w:rsid w:val="007D5CD0"/>
    <w:rsid w:val="007D5D6B"/>
    <w:rsid w:val="007E39AA"/>
    <w:rsid w:val="007E5F8B"/>
    <w:rsid w:val="007E6082"/>
    <w:rsid w:val="007E7360"/>
    <w:rsid w:val="007E74DD"/>
    <w:rsid w:val="007F03B8"/>
    <w:rsid w:val="007F18F3"/>
    <w:rsid w:val="007F1F1C"/>
    <w:rsid w:val="007F20F3"/>
    <w:rsid w:val="007F2675"/>
    <w:rsid w:val="007F4EB7"/>
    <w:rsid w:val="007F5102"/>
    <w:rsid w:val="007F6077"/>
    <w:rsid w:val="007F68CC"/>
    <w:rsid w:val="00801EEF"/>
    <w:rsid w:val="00804657"/>
    <w:rsid w:val="008047D8"/>
    <w:rsid w:val="00805BD8"/>
    <w:rsid w:val="00806530"/>
    <w:rsid w:val="008100CD"/>
    <w:rsid w:val="00810309"/>
    <w:rsid w:val="00810B74"/>
    <w:rsid w:val="008111AD"/>
    <w:rsid w:val="00812254"/>
    <w:rsid w:val="00812358"/>
    <w:rsid w:val="00813023"/>
    <w:rsid w:val="0081378E"/>
    <w:rsid w:val="00814667"/>
    <w:rsid w:val="008153DA"/>
    <w:rsid w:val="0081547D"/>
    <w:rsid w:val="00817D84"/>
    <w:rsid w:val="00817ECC"/>
    <w:rsid w:val="008208E4"/>
    <w:rsid w:val="00820D2F"/>
    <w:rsid w:val="0082142B"/>
    <w:rsid w:val="00821D10"/>
    <w:rsid w:val="008248FB"/>
    <w:rsid w:val="0082526C"/>
    <w:rsid w:val="00825D52"/>
    <w:rsid w:val="008260EA"/>
    <w:rsid w:val="00826D14"/>
    <w:rsid w:val="00831346"/>
    <w:rsid w:val="0083247F"/>
    <w:rsid w:val="00833F2F"/>
    <w:rsid w:val="0084017B"/>
    <w:rsid w:val="00840DFC"/>
    <w:rsid w:val="00841265"/>
    <w:rsid w:val="00841723"/>
    <w:rsid w:val="00842358"/>
    <w:rsid w:val="00850DF7"/>
    <w:rsid w:val="0085111A"/>
    <w:rsid w:val="008512C0"/>
    <w:rsid w:val="008519A0"/>
    <w:rsid w:val="00853300"/>
    <w:rsid w:val="00856334"/>
    <w:rsid w:val="00856341"/>
    <w:rsid w:val="00860794"/>
    <w:rsid w:val="00860A0C"/>
    <w:rsid w:val="00860A68"/>
    <w:rsid w:val="00860CE6"/>
    <w:rsid w:val="008610F7"/>
    <w:rsid w:val="008636A3"/>
    <w:rsid w:val="00863B04"/>
    <w:rsid w:val="00866DA1"/>
    <w:rsid w:val="00870381"/>
    <w:rsid w:val="0087042A"/>
    <w:rsid w:val="00870928"/>
    <w:rsid w:val="00871A23"/>
    <w:rsid w:val="00872F2F"/>
    <w:rsid w:val="0087439E"/>
    <w:rsid w:val="008752D8"/>
    <w:rsid w:val="0088068D"/>
    <w:rsid w:val="00881885"/>
    <w:rsid w:val="00881967"/>
    <w:rsid w:val="008837C4"/>
    <w:rsid w:val="00884EE1"/>
    <w:rsid w:val="008868FB"/>
    <w:rsid w:val="00886B09"/>
    <w:rsid w:val="00893A51"/>
    <w:rsid w:val="008946D8"/>
    <w:rsid w:val="00894E45"/>
    <w:rsid w:val="008965F9"/>
    <w:rsid w:val="008A2C97"/>
    <w:rsid w:val="008A4C50"/>
    <w:rsid w:val="008A766F"/>
    <w:rsid w:val="008A779F"/>
    <w:rsid w:val="008A7CB1"/>
    <w:rsid w:val="008B0E62"/>
    <w:rsid w:val="008B2359"/>
    <w:rsid w:val="008B2435"/>
    <w:rsid w:val="008B25F0"/>
    <w:rsid w:val="008B3037"/>
    <w:rsid w:val="008B35A6"/>
    <w:rsid w:val="008B36BD"/>
    <w:rsid w:val="008B7B19"/>
    <w:rsid w:val="008C0F78"/>
    <w:rsid w:val="008C1C52"/>
    <w:rsid w:val="008C1C95"/>
    <w:rsid w:val="008C1DE0"/>
    <w:rsid w:val="008C2217"/>
    <w:rsid w:val="008C2E8D"/>
    <w:rsid w:val="008C3A24"/>
    <w:rsid w:val="008C4D20"/>
    <w:rsid w:val="008D1279"/>
    <w:rsid w:val="008D3150"/>
    <w:rsid w:val="008D35A5"/>
    <w:rsid w:val="008D3ACD"/>
    <w:rsid w:val="008D6935"/>
    <w:rsid w:val="008E23A9"/>
    <w:rsid w:val="008E4AC5"/>
    <w:rsid w:val="008F0118"/>
    <w:rsid w:val="008F0AC4"/>
    <w:rsid w:val="008F3235"/>
    <w:rsid w:val="008F3990"/>
    <w:rsid w:val="008F46CD"/>
    <w:rsid w:val="008F47F6"/>
    <w:rsid w:val="008F5925"/>
    <w:rsid w:val="008F680C"/>
    <w:rsid w:val="008F75F0"/>
    <w:rsid w:val="0090049B"/>
    <w:rsid w:val="00902870"/>
    <w:rsid w:val="00903B69"/>
    <w:rsid w:val="00905A8F"/>
    <w:rsid w:val="009066B6"/>
    <w:rsid w:val="00910724"/>
    <w:rsid w:val="009109F7"/>
    <w:rsid w:val="00910B71"/>
    <w:rsid w:val="0091154D"/>
    <w:rsid w:val="00913069"/>
    <w:rsid w:val="00916580"/>
    <w:rsid w:val="0091700D"/>
    <w:rsid w:val="009170C0"/>
    <w:rsid w:val="00917919"/>
    <w:rsid w:val="00917E53"/>
    <w:rsid w:val="00920CE6"/>
    <w:rsid w:val="009213E6"/>
    <w:rsid w:val="00921951"/>
    <w:rsid w:val="00922EBF"/>
    <w:rsid w:val="00922EE5"/>
    <w:rsid w:val="009232D2"/>
    <w:rsid w:val="0092388A"/>
    <w:rsid w:val="0092646E"/>
    <w:rsid w:val="0092773D"/>
    <w:rsid w:val="00927CFD"/>
    <w:rsid w:val="00930A80"/>
    <w:rsid w:val="0093106D"/>
    <w:rsid w:val="00933905"/>
    <w:rsid w:val="00933CA7"/>
    <w:rsid w:val="00940291"/>
    <w:rsid w:val="009406ED"/>
    <w:rsid w:val="009416FE"/>
    <w:rsid w:val="00941866"/>
    <w:rsid w:val="00942CF5"/>
    <w:rsid w:val="0094337C"/>
    <w:rsid w:val="00943B6A"/>
    <w:rsid w:val="00944D85"/>
    <w:rsid w:val="00944EBC"/>
    <w:rsid w:val="00945F66"/>
    <w:rsid w:val="00946757"/>
    <w:rsid w:val="009473C8"/>
    <w:rsid w:val="00950BA5"/>
    <w:rsid w:val="00950CFC"/>
    <w:rsid w:val="00951127"/>
    <w:rsid w:val="009530A3"/>
    <w:rsid w:val="009540F0"/>
    <w:rsid w:val="009542E6"/>
    <w:rsid w:val="00955600"/>
    <w:rsid w:val="00955911"/>
    <w:rsid w:val="00957AC8"/>
    <w:rsid w:val="00957B1E"/>
    <w:rsid w:val="00960650"/>
    <w:rsid w:val="00960E10"/>
    <w:rsid w:val="00960FEC"/>
    <w:rsid w:val="00961C0A"/>
    <w:rsid w:val="00964D60"/>
    <w:rsid w:val="009653BF"/>
    <w:rsid w:val="0096630C"/>
    <w:rsid w:val="00966D20"/>
    <w:rsid w:val="0096746B"/>
    <w:rsid w:val="009721CB"/>
    <w:rsid w:val="00973F22"/>
    <w:rsid w:val="00976266"/>
    <w:rsid w:val="009763D1"/>
    <w:rsid w:val="00977230"/>
    <w:rsid w:val="00977620"/>
    <w:rsid w:val="00980836"/>
    <w:rsid w:val="00982E92"/>
    <w:rsid w:val="0098325D"/>
    <w:rsid w:val="009852AC"/>
    <w:rsid w:val="00985460"/>
    <w:rsid w:val="00985799"/>
    <w:rsid w:val="0099104C"/>
    <w:rsid w:val="00991095"/>
    <w:rsid w:val="0099222A"/>
    <w:rsid w:val="00992F9F"/>
    <w:rsid w:val="00994F0B"/>
    <w:rsid w:val="0099567B"/>
    <w:rsid w:val="009957E4"/>
    <w:rsid w:val="00995DA3"/>
    <w:rsid w:val="00995EC8"/>
    <w:rsid w:val="00996AE2"/>
    <w:rsid w:val="00996E00"/>
    <w:rsid w:val="009A0720"/>
    <w:rsid w:val="009A0CA6"/>
    <w:rsid w:val="009A1AB2"/>
    <w:rsid w:val="009A3292"/>
    <w:rsid w:val="009A3765"/>
    <w:rsid w:val="009A3D0C"/>
    <w:rsid w:val="009A543A"/>
    <w:rsid w:val="009A6051"/>
    <w:rsid w:val="009A70B4"/>
    <w:rsid w:val="009B10E1"/>
    <w:rsid w:val="009B2D5A"/>
    <w:rsid w:val="009B31E0"/>
    <w:rsid w:val="009B43F8"/>
    <w:rsid w:val="009C1992"/>
    <w:rsid w:val="009C2A39"/>
    <w:rsid w:val="009C547D"/>
    <w:rsid w:val="009C6B45"/>
    <w:rsid w:val="009D0F8F"/>
    <w:rsid w:val="009D1087"/>
    <w:rsid w:val="009D1228"/>
    <w:rsid w:val="009D44AD"/>
    <w:rsid w:val="009D4748"/>
    <w:rsid w:val="009D56B0"/>
    <w:rsid w:val="009E0C12"/>
    <w:rsid w:val="009E13E2"/>
    <w:rsid w:val="009E26DB"/>
    <w:rsid w:val="009E400F"/>
    <w:rsid w:val="009E4450"/>
    <w:rsid w:val="009E4676"/>
    <w:rsid w:val="009E4C32"/>
    <w:rsid w:val="009E4C75"/>
    <w:rsid w:val="009E57B0"/>
    <w:rsid w:val="009E6B34"/>
    <w:rsid w:val="009F0FFD"/>
    <w:rsid w:val="009F30EE"/>
    <w:rsid w:val="009F320F"/>
    <w:rsid w:val="009F33B4"/>
    <w:rsid w:val="009F5317"/>
    <w:rsid w:val="009F57D6"/>
    <w:rsid w:val="009F5E8E"/>
    <w:rsid w:val="009F5F03"/>
    <w:rsid w:val="009F643F"/>
    <w:rsid w:val="009F7A0C"/>
    <w:rsid w:val="009F7C26"/>
    <w:rsid w:val="00A037AC"/>
    <w:rsid w:val="00A04773"/>
    <w:rsid w:val="00A0527F"/>
    <w:rsid w:val="00A0728A"/>
    <w:rsid w:val="00A11943"/>
    <w:rsid w:val="00A12A29"/>
    <w:rsid w:val="00A12F77"/>
    <w:rsid w:val="00A16573"/>
    <w:rsid w:val="00A17092"/>
    <w:rsid w:val="00A2077F"/>
    <w:rsid w:val="00A20877"/>
    <w:rsid w:val="00A20F9A"/>
    <w:rsid w:val="00A23A9D"/>
    <w:rsid w:val="00A23AFE"/>
    <w:rsid w:val="00A23DD7"/>
    <w:rsid w:val="00A310AD"/>
    <w:rsid w:val="00A3143C"/>
    <w:rsid w:val="00A323F3"/>
    <w:rsid w:val="00A33313"/>
    <w:rsid w:val="00A345D5"/>
    <w:rsid w:val="00A406F5"/>
    <w:rsid w:val="00A40A14"/>
    <w:rsid w:val="00A40F68"/>
    <w:rsid w:val="00A43A23"/>
    <w:rsid w:val="00A44F35"/>
    <w:rsid w:val="00A45B58"/>
    <w:rsid w:val="00A4656F"/>
    <w:rsid w:val="00A467A6"/>
    <w:rsid w:val="00A52F7E"/>
    <w:rsid w:val="00A56AC3"/>
    <w:rsid w:val="00A56FAC"/>
    <w:rsid w:val="00A61096"/>
    <w:rsid w:val="00A6147D"/>
    <w:rsid w:val="00A61816"/>
    <w:rsid w:val="00A618D6"/>
    <w:rsid w:val="00A61EF4"/>
    <w:rsid w:val="00A62552"/>
    <w:rsid w:val="00A65512"/>
    <w:rsid w:val="00A65923"/>
    <w:rsid w:val="00A67E97"/>
    <w:rsid w:val="00A70D69"/>
    <w:rsid w:val="00A70FA4"/>
    <w:rsid w:val="00A71AEE"/>
    <w:rsid w:val="00A72484"/>
    <w:rsid w:val="00A72665"/>
    <w:rsid w:val="00A73E75"/>
    <w:rsid w:val="00A752A2"/>
    <w:rsid w:val="00A760DE"/>
    <w:rsid w:val="00A760DF"/>
    <w:rsid w:val="00A76736"/>
    <w:rsid w:val="00A77107"/>
    <w:rsid w:val="00A7753C"/>
    <w:rsid w:val="00A817B4"/>
    <w:rsid w:val="00A817FD"/>
    <w:rsid w:val="00A83B8B"/>
    <w:rsid w:val="00A83D6F"/>
    <w:rsid w:val="00A849E5"/>
    <w:rsid w:val="00A84FD1"/>
    <w:rsid w:val="00A85282"/>
    <w:rsid w:val="00A85AC2"/>
    <w:rsid w:val="00A8655C"/>
    <w:rsid w:val="00A875C2"/>
    <w:rsid w:val="00A87F4D"/>
    <w:rsid w:val="00A9119A"/>
    <w:rsid w:val="00A95E9A"/>
    <w:rsid w:val="00A96186"/>
    <w:rsid w:val="00A9704F"/>
    <w:rsid w:val="00A9771C"/>
    <w:rsid w:val="00AA0CBF"/>
    <w:rsid w:val="00AA53DD"/>
    <w:rsid w:val="00AA6ACA"/>
    <w:rsid w:val="00AB0DF5"/>
    <w:rsid w:val="00AB11AA"/>
    <w:rsid w:val="00AB365A"/>
    <w:rsid w:val="00AB6047"/>
    <w:rsid w:val="00AB758A"/>
    <w:rsid w:val="00AB7CC1"/>
    <w:rsid w:val="00AB7DDC"/>
    <w:rsid w:val="00AC0529"/>
    <w:rsid w:val="00AC195A"/>
    <w:rsid w:val="00AC1BA4"/>
    <w:rsid w:val="00AC26E2"/>
    <w:rsid w:val="00AC7E1C"/>
    <w:rsid w:val="00AD3090"/>
    <w:rsid w:val="00AD41FD"/>
    <w:rsid w:val="00AD626F"/>
    <w:rsid w:val="00AD684D"/>
    <w:rsid w:val="00AD6962"/>
    <w:rsid w:val="00AE1AD7"/>
    <w:rsid w:val="00AE271E"/>
    <w:rsid w:val="00AE2B20"/>
    <w:rsid w:val="00AE4553"/>
    <w:rsid w:val="00AE5253"/>
    <w:rsid w:val="00AE5DE9"/>
    <w:rsid w:val="00AE6125"/>
    <w:rsid w:val="00AE77EE"/>
    <w:rsid w:val="00AE77FA"/>
    <w:rsid w:val="00AE79F4"/>
    <w:rsid w:val="00AF1867"/>
    <w:rsid w:val="00AF19E6"/>
    <w:rsid w:val="00AF1A37"/>
    <w:rsid w:val="00AF2440"/>
    <w:rsid w:val="00AF26A9"/>
    <w:rsid w:val="00AF2DCF"/>
    <w:rsid w:val="00AF3404"/>
    <w:rsid w:val="00AF46ED"/>
    <w:rsid w:val="00AF4798"/>
    <w:rsid w:val="00AF5DBA"/>
    <w:rsid w:val="00AF71FB"/>
    <w:rsid w:val="00AF787E"/>
    <w:rsid w:val="00B0124E"/>
    <w:rsid w:val="00B01577"/>
    <w:rsid w:val="00B02F5F"/>
    <w:rsid w:val="00B02FE5"/>
    <w:rsid w:val="00B04D94"/>
    <w:rsid w:val="00B0540D"/>
    <w:rsid w:val="00B055A1"/>
    <w:rsid w:val="00B055F3"/>
    <w:rsid w:val="00B05691"/>
    <w:rsid w:val="00B05CFE"/>
    <w:rsid w:val="00B065FC"/>
    <w:rsid w:val="00B0692A"/>
    <w:rsid w:val="00B06AEE"/>
    <w:rsid w:val="00B1274E"/>
    <w:rsid w:val="00B1296D"/>
    <w:rsid w:val="00B12AA0"/>
    <w:rsid w:val="00B1537B"/>
    <w:rsid w:val="00B15D09"/>
    <w:rsid w:val="00B17AA3"/>
    <w:rsid w:val="00B200D8"/>
    <w:rsid w:val="00B20E00"/>
    <w:rsid w:val="00B21263"/>
    <w:rsid w:val="00B221B9"/>
    <w:rsid w:val="00B24D14"/>
    <w:rsid w:val="00B25FE4"/>
    <w:rsid w:val="00B25FEA"/>
    <w:rsid w:val="00B260CC"/>
    <w:rsid w:val="00B26364"/>
    <w:rsid w:val="00B275F0"/>
    <w:rsid w:val="00B27808"/>
    <w:rsid w:val="00B27CA8"/>
    <w:rsid w:val="00B30E8C"/>
    <w:rsid w:val="00B316C1"/>
    <w:rsid w:val="00B31B34"/>
    <w:rsid w:val="00B3340C"/>
    <w:rsid w:val="00B358E8"/>
    <w:rsid w:val="00B35ABF"/>
    <w:rsid w:val="00B36084"/>
    <w:rsid w:val="00B36E61"/>
    <w:rsid w:val="00B37402"/>
    <w:rsid w:val="00B428D5"/>
    <w:rsid w:val="00B43954"/>
    <w:rsid w:val="00B44214"/>
    <w:rsid w:val="00B44D4E"/>
    <w:rsid w:val="00B45615"/>
    <w:rsid w:val="00B47320"/>
    <w:rsid w:val="00B47441"/>
    <w:rsid w:val="00B50BF8"/>
    <w:rsid w:val="00B50FE6"/>
    <w:rsid w:val="00B51068"/>
    <w:rsid w:val="00B51656"/>
    <w:rsid w:val="00B520D3"/>
    <w:rsid w:val="00B520FA"/>
    <w:rsid w:val="00B52528"/>
    <w:rsid w:val="00B53F50"/>
    <w:rsid w:val="00B54656"/>
    <w:rsid w:val="00B612ED"/>
    <w:rsid w:val="00B6214F"/>
    <w:rsid w:val="00B62338"/>
    <w:rsid w:val="00B62A49"/>
    <w:rsid w:val="00B635DF"/>
    <w:rsid w:val="00B64839"/>
    <w:rsid w:val="00B658BD"/>
    <w:rsid w:val="00B658CC"/>
    <w:rsid w:val="00B65B89"/>
    <w:rsid w:val="00B70ACF"/>
    <w:rsid w:val="00B70B2B"/>
    <w:rsid w:val="00B7199B"/>
    <w:rsid w:val="00B72674"/>
    <w:rsid w:val="00B73475"/>
    <w:rsid w:val="00B73523"/>
    <w:rsid w:val="00B74DF4"/>
    <w:rsid w:val="00B7506B"/>
    <w:rsid w:val="00B75431"/>
    <w:rsid w:val="00B76587"/>
    <w:rsid w:val="00B768EE"/>
    <w:rsid w:val="00B76E76"/>
    <w:rsid w:val="00B77BB8"/>
    <w:rsid w:val="00B813A8"/>
    <w:rsid w:val="00B817FB"/>
    <w:rsid w:val="00B819BD"/>
    <w:rsid w:val="00B8253B"/>
    <w:rsid w:val="00B82898"/>
    <w:rsid w:val="00B85EBD"/>
    <w:rsid w:val="00B86D69"/>
    <w:rsid w:val="00B87313"/>
    <w:rsid w:val="00B91200"/>
    <w:rsid w:val="00B92C81"/>
    <w:rsid w:val="00B97824"/>
    <w:rsid w:val="00B97920"/>
    <w:rsid w:val="00B97E1F"/>
    <w:rsid w:val="00B97ECD"/>
    <w:rsid w:val="00BA04A2"/>
    <w:rsid w:val="00BA05C0"/>
    <w:rsid w:val="00BA29B2"/>
    <w:rsid w:val="00BA2FCE"/>
    <w:rsid w:val="00BA46E6"/>
    <w:rsid w:val="00BA50E6"/>
    <w:rsid w:val="00BB0432"/>
    <w:rsid w:val="00BB105F"/>
    <w:rsid w:val="00BB1DEE"/>
    <w:rsid w:val="00BB3671"/>
    <w:rsid w:val="00BB4514"/>
    <w:rsid w:val="00BB494D"/>
    <w:rsid w:val="00BB7C93"/>
    <w:rsid w:val="00BC062E"/>
    <w:rsid w:val="00BC1C33"/>
    <w:rsid w:val="00BC1EB6"/>
    <w:rsid w:val="00BC3739"/>
    <w:rsid w:val="00BC3C46"/>
    <w:rsid w:val="00BC3E3A"/>
    <w:rsid w:val="00BC6B56"/>
    <w:rsid w:val="00BC734B"/>
    <w:rsid w:val="00BC7460"/>
    <w:rsid w:val="00BD128B"/>
    <w:rsid w:val="00BD2E20"/>
    <w:rsid w:val="00BD2F6F"/>
    <w:rsid w:val="00BD3418"/>
    <w:rsid w:val="00BD5E15"/>
    <w:rsid w:val="00BD611F"/>
    <w:rsid w:val="00BD6BEA"/>
    <w:rsid w:val="00BE0AA2"/>
    <w:rsid w:val="00BE2ECC"/>
    <w:rsid w:val="00BE35D6"/>
    <w:rsid w:val="00BE4274"/>
    <w:rsid w:val="00BF0800"/>
    <w:rsid w:val="00BF08DB"/>
    <w:rsid w:val="00BF27D1"/>
    <w:rsid w:val="00BF3658"/>
    <w:rsid w:val="00BF4233"/>
    <w:rsid w:val="00BF4B98"/>
    <w:rsid w:val="00BF4CE0"/>
    <w:rsid w:val="00BF51AF"/>
    <w:rsid w:val="00BF56F0"/>
    <w:rsid w:val="00BF5859"/>
    <w:rsid w:val="00BF6A3A"/>
    <w:rsid w:val="00BF7F44"/>
    <w:rsid w:val="00C0045A"/>
    <w:rsid w:val="00C01615"/>
    <w:rsid w:val="00C02F3E"/>
    <w:rsid w:val="00C03EE8"/>
    <w:rsid w:val="00C05D41"/>
    <w:rsid w:val="00C06A18"/>
    <w:rsid w:val="00C07D3A"/>
    <w:rsid w:val="00C10E73"/>
    <w:rsid w:val="00C1175A"/>
    <w:rsid w:val="00C12631"/>
    <w:rsid w:val="00C14D27"/>
    <w:rsid w:val="00C14DF4"/>
    <w:rsid w:val="00C168A6"/>
    <w:rsid w:val="00C17623"/>
    <w:rsid w:val="00C17CE6"/>
    <w:rsid w:val="00C20037"/>
    <w:rsid w:val="00C20377"/>
    <w:rsid w:val="00C20B1C"/>
    <w:rsid w:val="00C2193B"/>
    <w:rsid w:val="00C22139"/>
    <w:rsid w:val="00C22780"/>
    <w:rsid w:val="00C22788"/>
    <w:rsid w:val="00C22B6D"/>
    <w:rsid w:val="00C25CED"/>
    <w:rsid w:val="00C30B9A"/>
    <w:rsid w:val="00C30DCA"/>
    <w:rsid w:val="00C31310"/>
    <w:rsid w:val="00C31F4A"/>
    <w:rsid w:val="00C3305C"/>
    <w:rsid w:val="00C33310"/>
    <w:rsid w:val="00C339E8"/>
    <w:rsid w:val="00C3431A"/>
    <w:rsid w:val="00C343E0"/>
    <w:rsid w:val="00C3549B"/>
    <w:rsid w:val="00C35A79"/>
    <w:rsid w:val="00C36E8E"/>
    <w:rsid w:val="00C373FA"/>
    <w:rsid w:val="00C4053C"/>
    <w:rsid w:val="00C40BC1"/>
    <w:rsid w:val="00C420E9"/>
    <w:rsid w:val="00C44422"/>
    <w:rsid w:val="00C4642C"/>
    <w:rsid w:val="00C47186"/>
    <w:rsid w:val="00C4780B"/>
    <w:rsid w:val="00C53D7B"/>
    <w:rsid w:val="00C54341"/>
    <w:rsid w:val="00C5439C"/>
    <w:rsid w:val="00C57AE5"/>
    <w:rsid w:val="00C61AF1"/>
    <w:rsid w:val="00C61B7D"/>
    <w:rsid w:val="00C62B41"/>
    <w:rsid w:val="00C62C80"/>
    <w:rsid w:val="00C63B9C"/>
    <w:rsid w:val="00C6477A"/>
    <w:rsid w:val="00C6516F"/>
    <w:rsid w:val="00C65326"/>
    <w:rsid w:val="00C66189"/>
    <w:rsid w:val="00C67721"/>
    <w:rsid w:val="00C677B0"/>
    <w:rsid w:val="00C70170"/>
    <w:rsid w:val="00C72D0E"/>
    <w:rsid w:val="00C73417"/>
    <w:rsid w:val="00C77931"/>
    <w:rsid w:val="00C77BC3"/>
    <w:rsid w:val="00C80933"/>
    <w:rsid w:val="00C83B07"/>
    <w:rsid w:val="00C84A84"/>
    <w:rsid w:val="00C853D9"/>
    <w:rsid w:val="00C85778"/>
    <w:rsid w:val="00C857FD"/>
    <w:rsid w:val="00C860C6"/>
    <w:rsid w:val="00C86780"/>
    <w:rsid w:val="00C87BBE"/>
    <w:rsid w:val="00C90CB4"/>
    <w:rsid w:val="00C90D4D"/>
    <w:rsid w:val="00C92BDC"/>
    <w:rsid w:val="00C93973"/>
    <w:rsid w:val="00C9459E"/>
    <w:rsid w:val="00C94EFD"/>
    <w:rsid w:val="00C957F4"/>
    <w:rsid w:val="00C96B5B"/>
    <w:rsid w:val="00C96D3C"/>
    <w:rsid w:val="00C97589"/>
    <w:rsid w:val="00CA04BC"/>
    <w:rsid w:val="00CA1687"/>
    <w:rsid w:val="00CA1B7C"/>
    <w:rsid w:val="00CA20D2"/>
    <w:rsid w:val="00CA40BA"/>
    <w:rsid w:val="00CA40BF"/>
    <w:rsid w:val="00CA4E11"/>
    <w:rsid w:val="00CA73C4"/>
    <w:rsid w:val="00CA7C14"/>
    <w:rsid w:val="00CB03A8"/>
    <w:rsid w:val="00CB0D7B"/>
    <w:rsid w:val="00CB13A6"/>
    <w:rsid w:val="00CB1B43"/>
    <w:rsid w:val="00CB5752"/>
    <w:rsid w:val="00CB7F1D"/>
    <w:rsid w:val="00CC09A7"/>
    <w:rsid w:val="00CC0F1C"/>
    <w:rsid w:val="00CC30FC"/>
    <w:rsid w:val="00CC402D"/>
    <w:rsid w:val="00CC4157"/>
    <w:rsid w:val="00CC6367"/>
    <w:rsid w:val="00CC6977"/>
    <w:rsid w:val="00CC78E0"/>
    <w:rsid w:val="00CD242B"/>
    <w:rsid w:val="00CD2997"/>
    <w:rsid w:val="00CD29E5"/>
    <w:rsid w:val="00CD3DAC"/>
    <w:rsid w:val="00CE1DD3"/>
    <w:rsid w:val="00CE24D1"/>
    <w:rsid w:val="00CE47AA"/>
    <w:rsid w:val="00CE5372"/>
    <w:rsid w:val="00CE6D7C"/>
    <w:rsid w:val="00CE728F"/>
    <w:rsid w:val="00CF0FD1"/>
    <w:rsid w:val="00CF1E0B"/>
    <w:rsid w:val="00CF4170"/>
    <w:rsid w:val="00CF44BB"/>
    <w:rsid w:val="00CF4B6D"/>
    <w:rsid w:val="00CF5A93"/>
    <w:rsid w:val="00CF5D0F"/>
    <w:rsid w:val="00CF733D"/>
    <w:rsid w:val="00D00EFE"/>
    <w:rsid w:val="00D01E4C"/>
    <w:rsid w:val="00D02420"/>
    <w:rsid w:val="00D02CDD"/>
    <w:rsid w:val="00D03A31"/>
    <w:rsid w:val="00D04112"/>
    <w:rsid w:val="00D05A05"/>
    <w:rsid w:val="00D05C7A"/>
    <w:rsid w:val="00D06171"/>
    <w:rsid w:val="00D073AC"/>
    <w:rsid w:val="00D1183B"/>
    <w:rsid w:val="00D11879"/>
    <w:rsid w:val="00D13FD8"/>
    <w:rsid w:val="00D14EE6"/>
    <w:rsid w:val="00D16127"/>
    <w:rsid w:val="00D16994"/>
    <w:rsid w:val="00D16AB5"/>
    <w:rsid w:val="00D16DCC"/>
    <w:rsid w:val="00D2079E"/>
    <w:rsid w:val="00D20E71"/>
    <w:rsid w:val="00D2116E"/>
    <w:rsid w:val="00D21DBB"/>
    <w:rsid w:val="00D230F2"/>
    <w:rsid w:val="00D24690"/>
    <w:rsid w:val="00D24F6E"/>
    <w:rsid w:val="00D25EB5"/>
    <w:rsid w:val="00D261D5"/>
    <w:rsid w:val="00D274FB"/>
    <w:rsid w:val="00D27740"/>
    <w:rsid w:val="00D27D82"/>
    <w:rsid w:val="00D31232"/>
    <w:rsid w:val="00D3131C"/>
    <w:rsid w:val="00D31A52"/>
    <w:rsid w:val="00D32CBA"/>
    <w:rsid w:val="00D33D6E"/>
    <w:rsid w:val="00D34E0B"/>
    <w:rsid w:val="00D40AF4"/>
    <w:rsid w:val="00D417D8"/>
    <w:rsid w:val="00D424B4"/>
    <w:rsid w:val="00D42BB7"/>
    <w:rsid w:val="00D44077"/>
    <w:rsid w:val="00D4474E"/>
    <w:rsid w:val="00D449E0"/>
    <w:rsid w:val="00D44AFD"/>
    <w:rsid w:val="00D50703"/>
    <w:rsid w:val="00D50E9A"/>
    <w:rsid w:val="00D51DCF"/>
    <w:rsid w:val="00D521F3"/>
    <w:rsid w:val="00D52BFB"/>
    <w:rsid w:val="00D5366A"/>
    <w:rsid w:val="00D53BB9"/>
    <w:rsid w:val="00D53C26"/>
    <w:rsid w:val="00D5404A"/>
    <w:rsid w:val="00D54197"/>
    <w:rsid w:val="00D54284"/>
    <w:rsid w:val="00D55F5C"/>
    <w:rsid w:val="00D56EF4"/>
    <w:rsid w:val="00D62F0B"/>
    <w:rsid w:val="00D63BE4"/>
    <w:rsid w:val="00D65C01"/>
    <w:rsid w:val="00D66542"/>
    <w:rsid w:val="00D6697F"/>
    <w:rsid w:val="00D7006E"/>
    <w:rsid w:val="00D70AFC"/>
    <w:rsid w:val="00D71077"/>
    <w:rsid w:val="00D72E5A"/>
    <w:rsid w:val="00D7410F"/>
    <w:rsid w:val="00D74A0F"/>
    <w:rsid w:val="00D7679E"/>
    <w:rsid w:val="00D767DA"/>
    <w:rsid w:val="00D77166"/>
    <w:rsid w:val="00D77F3D"/>
    <w:rsid w:val="00D80415"/>
    <w:rsid w:val="00D81466"/>
    <w:rsid w:val="00D81901"/>
    <w:rsid w:val="00D823B6"/>
    <w:rsid w:val="00D82B8D"/>
    <w:rsid w:val="00D835CD"/>
    <w:rsid w:val="00D85C6C"/>
    <w:rsid w:val="00D87FF2"/>
    <w:rsid w:val="00D90AED"/>
    <w:rsid w:val="00D93BDC"/>
    <w:rsid w:val="00D9445D"/>
    <w:rsid w:val="00D9545B"/>
    <w:rsid w:val="00D95CAE"/>
    <w:rsid w:val="00D96743"/>
    <w:rsid w:val="00D96F1E"/>
    <w:rsid w:val="00D97B63"/>
    <w:rsid w:val="00DA02B2"/>
    <w:rsid w:val="00DA0B14"/>
    <w:rsid w:val="00DA0BE5"/>
    <w:rsid w:val="00DA0BF6"/>
    <w:rsid w:val="00DA321D"/>
    <w:rsid w:val="00DA32C9"/>
    <w:rsid w:val="00DA32D5"/>
    <w:rsid w:val="00DA4BBE"/>
    <w:rsid w:val="00DB0287"/>
    <w:rsid w:val="00DB19E9"/>
    <w:rsid w:val="00DB3A83"/>
    <w:rsid w:val="00DB5197"/>
    <w:rsid w:val="00DB5CCB"/>
    <w:rsid w:val="00DB6D9F"/>
    <w:rsid w:val="00DB7572"/>
    <w:rsid w:val="00DC052D"/>
    <w:rsid w:val="00DC2034"/>
    <w:rsid w:val="00DC2A5B"/>
    <w:rsid w:val="00DC2F64"/>
    <w:rsid w:val="00DC2FF6"/>
    <w:rsid w:val="00DC664A"/>
    <w:rsid w:val="00DC6E34"/>
    <w:rsid w:val="00DC749E"/>
    <w:rsid w:val="00DD002F"/>
    <w:rsid w:val="00DD07C9"/>
    <w:rsid w:val="00DD29F2"/>
    <w:rsid w:val="00DD2FD7"/>
    <w:rsid w:val="00DD34DA"/>
    <w:rsid w:val="00DD3846"/>
    <w:rsid w:val="00DD4899"/>
    <w:rsid w:val="00DD6E16"/>
    <w:rsid w:val="00DE0393"/>
    <w:rsid w:val="00DE0C30"/>
    <w:rsid w:val="00DE3209"/>
    <w:rsid w:val="00DE3BFA"/>
    <w:rsid w:val="00DE46E1"/>
    <w:rsid w:val="00DE4B17"/>
    <w:rsid w:val="00DF0775"/>
    <w:rsid w:val="00DF10C2"/>
    <w:rsid w:val="00DF241A"/>
    <w:rsid w:val="00DF34E8"/>
    <w:rsid w:val="00DF41A4"/>
    <w:rsid w:val="00DF43BB"/>
    <w:rsid w:val="00DF481E"/>
    <w:rsid w:val="00DF5317"/>
    <w:rsid w:val="00DF546F"/>
    <w:rsid w:val="00DF74EC"/>
    <w:rsid w:val="00DF7C0F"/>
    <w:rsid w:val="00DF7CBD"/>
    <w:rsid w:val="00E0015F"/>
    <w:rsid w:val="00E00225"/>
    <w:rsid w:val="00E016C3"/>
    <w:rsid w:val="00E02A1A"/>
    <w:rsid w:val="00E02F42"/>
    <w:rsid w:val="00E03841"/>
    <w:rsid w:val="00E03FAD"/>
    <w:rsid w:val="00E079E1"/>
    <w:rsid w:val="00E10A28"/>
    <w:rsid w:val="00E10A84"/>
    <w:rsid w:val="00E1174E"/>
    <w:rsid w:val="00E1183E"/>
    <w:rsid w:val="00E12DB9"/>
    <w:rsid w:val="00E141B3"/>
    <w:rsid w:val="00E1452D"/>
    <w:rsid w:val="00E14AF2"/>
    <w:rsid w:val="00E14D2F"/>
    <w:rsid w:val="00E157FE"/>
    <w:rsid w:val="00E15C90"/>
    <w:rsid w:val="00E15E8B"/>
    <w:rsid w:val="00E16211"/>
    <w:rsid w:val="00E1752E"/>
    <w:rsid w:val="00E17595"/>
    <w:rsid w:val="00E178A7"/>
    <w:rsid w:val="00E17BF3"/>
    <w:rsid w:val="00E17E65"/>
    <w:rsid w:val="00E203D7"/>
    <w:rsid w:val="00E23932"/>
    <w:rsid w:val="00E24E07"/>
    <w:rsid w:val="00E27DC0"/>
    <w:rsid w:val="00E304D7"/>
    <w:rsid w:val="00E30FB9"/>
    <w:rsid w:val="00E318A2"/>
    <w:rsid w:val="00E34986"/>
    <w:rsid w:val="00E35CF3"/>
    <w:rsid w:val="00E35EC3"/>
    <w:rsid w:val="00E35FB9"/>
    <w:rsid w:val="00E36DF4"/>
    <w:rsid w:val="00E40A91"/>
    <w:rsid w:val="00E40B0F"/>
    <w:rsid w:val="00E416FD"/>
    <w:rsid w:val="00E41A49"/>
    <w:rsid w:val="00E424B2"/>
    <w:rsid w:val="00E42F81"/>
    <w:rsid w:val="00E459D2"/>
    <w:rsid w:val="00E46C1E"/>
    <w:rsid w:val="00E50B9E"/>
    <w:rsid w:val="00E53D56"/>
    <w:rsid w:val="00E54A24"/>
    <w:rsid w:val="00E54B72"/>
    <w:rsid w:val="00E55C44"/>
    <w:rsid w:val="00E6034A"/>
    <w:rsid w:val="00E620D7"/>
    <w:rsid w:val="00E62A73"/>
    <w:rsid w:val="00E63F7E"/>
    <w:rsid w:val="00E6432A"/>
    <w:rsid w:val="00E646CC"/>
    <w:rsid w:val="00E64852"/>
    <w:rsid w:val="00E64F81"/>
    <w:rsid w:val="00E65EAC"/>
    <w:rsid w:val="00E6798E"/>
    <w:rsid w:val="00E67DF8"/>
    <w:rsid w:val="00E70F2D"/>
    <w:rsid w:val="00E71410"/>
    <w:rsid w:val="00E7186F"/>
    <w:rsid w:val="00E71C86"/>
    <w:rsid w:val="00E73E43"/>
    <w:rsid w:val="00E73E6D"/>
    <w:rsid w:val="00E73E84"/>
    <w:rsid w:val="00E740FE"/>
    <w:rsid w:val="00E7548D"/>
    <w:rsid w:val="00E75D36"/>
    <w:rsid w:val="00E76D7A"/>
    <w:rsid w:val="00E8115D"/>
    <w:rsid w:val="00E814BF"/>
    <w:rsid w:val="00E86E02"/>
    <w:rsid w:val="00E87669"/>
    <w:rsid w:val="00E910B2"/>
    <w:rsid w:val="00E912ED"/>
    <w:rsid w:val="00E931B3"/>
    <w:rsid w:val="00E934F2"/>
    <w:rsid w:val="00E93F17"/>
    <w:rsid w:val="00E93F90"/>
    <w:rsid w:val="00E95DCF"/>
    <w:rsid w:val="00E96B79"/>
    <w:rsid w:val="00E96FA1"/>
    <w:rsid w:val="00EA053E"/>
    <w:rsid w:val="00EA09B0"/>
    <w:rsid w:val="00EA1061"/>
    <w:rsid w:val="00EA1218"/>
    <w:rsid w:val="00EA122D"/>
    <w:rsid w:val="00EA2B28"/>
    <w:rsid w:val="00EA32B6"/>
    <w:rsid w:val="00EA4757"/>
    <w:rsid w:val="00EA5FE0"/>
    <w:rsid w:val="00EB0A06"/>
    <w:rsid w:val="00EB0C95"/>
    <w:rsid w:val="00EB0E3E"/>
    <w:rsid w:val="00EB24B4"/>
    <w:rsid w:val="00EB3C5D"/>
    <w:rsid w:val="00EB3CFD"/>
    <w:rsid w:val="00EB3EA8"/>
    <w:rsid w:val="00EB4E18"/>
    <w:rsid w:val="00EB691D"/>
    <w:rsid w:val="00EB6F43"/>
    <w:rsid w:val="00EC1140"/>
    <w:rsid w:val="00EC126B"/>
    <w:rsid w:val="00EC1383"/>
    <w:rsid w:val="00EC3AD1"/>
    <w:rsid w:val="00EC5DD0"/>
    <w:rsid w:val="00EC6192"/>
    <w:rsid w:val="00EC6D36"/>
    <w:rsid w:val="00EC7C75"/>
    <w:rsid w:val="00ED0DDE"/>
    <w:rsid w:val="00ED15C5"/>
    <w:rsid w:val="00ED18D5"/>
    <w:rsid w:val="00ED1914"/>
    <w:rsid w:val="00ED1A1E"/>
    <w:rsid w:val="00ED261F"/>
    <w:rsid w:val="00ED43F8"/>
    <w:rsid w:val="00ED4CD8"/>
    <w:rsid w:val="00ED5EDD"/>
    <w:rsid w:val="00ED6229"/>
    <w:rsid w:val="00ED7564"/>
    <w:rsid w:val="00EE01C9"/>
    <w:rsid w:val="00EE35D4"/>
    <w:rsid w:val="00EF0718"/>
    <w:rsid w:val="00EF0F2E"/>
    <w:rsid w:val="00EF1412"/>
    <w:rsid w:val="00EF1653"/>
    <w:rsid w:val="00EF3DE0"/>
    <w:rsid w:val="00EF4985"/>
    <w:rsid w:val="00EF63BC"/>
    <w:rsid w:val="00F00213"/>
    <w:rsid w:val="00F00673"/>
    <w:rsid w:val="00F0530F"/>
    <w:rsid w:val="00F05866"/>
    <w:rsid w:val="00F05ED7"/>
    <w:rsid w:val="00F063B0"/>
    <w:rsid w:val="00F0656F"/>
    <w:rsid w:val="00F06C07"/>
    <w:rsid w:val="00F076AD"/>
    <w:rsid w:val="00F07EDC"/>
    <w:rsid w:val="00F11ADE"/>
    <w:rsid w:val="00F13F2A"/>
    <w:rsid w:val="00F16636"/>
    <w:rsid w:val="00F21101"/>
    <w:rsid w:val="00F22215"/>
    <w:rsid w:val="00F227E5"/>
    <w:rsid w:val="00F24F27"/>
    <w:rsid w:val="00F25504"/>
    <w:rsid w:val="00F27369"/>
    <w:rsid w:val="00F2746C"/>
    <w:rsid w:val="00F27BE8"/>
    <w:rsid w:val="00F27CCF"/>
    <w:rsid w:val="00F27D7A"/>
    <w:rsid w:val="00F30FFA"/>
    <w:rsid w:val="00F314FB"/>
    <w:rsid w:val="00F32612"/>
    <w:rsid w:val="00F35DD5"/>
    <w:rsid w:val="00F368C4"/>
    <w:rsid w:val="00F37575"/>
    <w:rsid w:val="00F37729"/>
    <w:rsid w:val="00F40C53"/>
    <w:rsid w:val="00F41471"/>
    <w:rsid w:val="00F42DE7"/>
    <w:rsid w:val="00F42EE1"/>
    <w:rsid w:val="00F434B6"/>
    <w:rsid w:val="00F43812"/>
    <w:rsid w:val="00F45265"/>
    <w:rsid w:val="00F462F8"/>
    <w:rsid w:val="00F47A68"/>
    <w:rsid w:val="00F514AE"/>
    <w:rsid w:val="00F52256"/>
    <w:rsid w:val="00F52C21"/>
    <w:rsid w:val="00F52E85"/>
    <w:rsid w:val="00F53420"/>
    <w:rsid w:val="00F54602"/>
    <w:rsid w:val="00F55E00"/>
    <w:rsid w:val="00F561F3"/>
    <w:rsid w:val="00F57076"/>
    <w:rsid w:val="00F57342"/>
    <w:rsid w:val="00F5757D"/>
    <w:rsid w:val="00F57694"/>
    <w:rsid w:val="00F6488B"/>
    <w:rsid w:val="00F67300"/>
    <w:rsid w:val="00F70102"/>
    <w:rsid w:val="00F70602"/>
    <w:rsid w:val="00F70677"/>
    <w:rsid w:val="00F710CE"/>
    <w:rsid w:val="00F71540"/>
    <w:rsid w:val="00F71FD9"/>
    <w:rsid w:val="00F724EE"/>
    <w:rsid w:val="00F724F6"/>
    <w:rsid w:val="00F73806"/>
    <w:rsid w:val="00F7396B"/>
    <w:rsid w:val="00F753D7"/>
    <w:rsid w:val="00F75502"/>
    <w:rsid w:val="00F75A7A"/>
    <w:rsid w:val="00F76988"/>
    <w:rsid w:val="00F80438"/>
    <w:rsid w:val="00F81D23"/>
    <w:rsid w:val="00F83EF1"/>
    <w:rsid w:val="00F8416E"/>
    <w:rsid w:val="00F86486"/>
    <w:rsid w:val="00F86913"/>
    <w:rsid w:val="00F86B65"/>
    <w:rsid w:val="00F9199E"/>
    <w:rsid w:val="00F93803"/>
    <w:rsid w:val="00F94175"/>
    <w:rsid w:val="00F945F6"/>
    <w:rsid w:val="00F948FF"/>
    <w:rsid w:val="00F94FDA"/>
    <w:rsid w:val="00F95F40"/>
    <w:rsid w:val="00F96018"/>
    <w:rsid w:val="00F96198"/>
    <w:rsid w:val="00F968DF"/>
    <w:rsid w:val="00F96907"/>
    <w:rsid w:val="00FA1F84"/>
    <w:rsid w:val="00FA2179"/>
    <w:rsid w:val="00FA2209"/>
    <w:rsid w:val="00FA223B"/>
    <w:rsid w:val="00FA3881"/>
    <w:rsid w:val="00FA536E"/>
    <w:rsid w:val="00FA543D"/>
    <w:rsid w:val="00FA5AC7"/>
    <w:rsid w:val="00FA5CB4"/>
    <w:rsid w:val="00FA6C04"/>
    <w:rsid w:val="00FB342D"/>
    <w:rsid w:val="00FB3BBF"/>
    <w:rsid w:val="00FB44F3"/>
    <w:rsid w:val="00FB4DDD"/>
    <w:rsid w:val="00FB538C"/>
    <w:rsid w:val="00FB561F"/>
    <w:rsid w:val="00FB7A0A"/>
    <w:rsid w:val="00FC21CA"/>
    <w:rsid w:val="00FC291D"/>
    <w:rsid w:val="00FC3E02"/>
    <w:rsid w:val="00FC47E1"/>
    <w:rsid w:val="00FD001E"/>
    <w:rsid w:val="00FD274F"/>
    <w:rsid w:val="00FD2A52"/>
    <w:rsid w:val="00FD376B"/>
    <w:rsid w:val="00FD3BE4"/>
    <w:rsid w:val="00FD52C2"/>
    <w:rsid w:val="00FD6269"/>
    <w:rsid w:val="00FD6962"/>
    <w:rsid w:val="00FE1F2B"/>
    <w:rsid w:val="00FE224F"/>
    <w:rsid w:val="00FE2860"/>
    <w:rsid w:val="00FE2A60"/>
    <w:rsid w:val="00FE318A"/>
    <w:rsid w:val="00FF10BD"/>
    <w:rsid w:val="00FF2C82"/>
    <w:rsid w:val="00FF6062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4B13E4"/>
  <w15:chartTrackingRefBased/>
  <w15:docId w15:val="{94EC24FD-B871-4A97-960C-61E0B44B5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5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2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22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22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8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C857FD"/>
  </w:style>
  <w:style w:type="character" w:customStyle="1" w:styleId="eop">
    <w:name w:val="eop"/>
    <w:basedOn w:val="DefaultParagraphFont"/>
    <w:rsid w:val="00C857FD"/>
  </w:style>
  <w:style w:type="character" w:customStyle="1" w:styleId="scxw160753496">
    <w:name w:val="scxw160753496"/>
    <w:basedOn w:val="DefaultParagraphFont"/>
    <w:rsid w:val="00C857FD"/>
  </w:style>
  <w:style w:type="paragraph" w:styleId="ListParagraph">
    <w:name w:val="List Paragraph"/>
    <w:basedOn w:val="Normal"/>
    <w:uiPriority w:val="34"/>
    <w:qFormat/>
    <w:rsid w:val="00C857FD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D74A0F"/>
  </w:style>
  <w:style w:type="paragraph" w:styleId="Header">
    <w:name w:val="header"/>
    <w:basedOn w:val="Normal"/>
    <w:link w:val="HeaderChar"/>
    <w:uiPriority w:val="99"/>
    <w:unhideWhenUsed/>
    <w:rsid w:val="00804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657"/>
  </w:style>
  <w:style w:type="paragraph" w:styleId="Footer">
    <w:name w:val="footer"/>
    <w:basedOn w:val="Normal"/>
    <w:link w:val="FooterChar"/>
    <w:uiPriority w:val="99"/>
    <w:unhideWhenUsed/>
    <w:rsid w:val="00804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657"/>
  </w:style>
  <w:style w:type="paragraph" w:styleId="NoSpacing">
    <w:name w:val="No Spacing"/>
    <w:link w:val="NoSpacingChar"/>
    <w:uiPriority w:val="1"/>
    <w:qFormat/>
    <w:rsid w:val="00F434B6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434B6"/>
    <w:rPr>
      <w:rFonts w:eastAsiaTheme="minorEastAsia"/>
      <w:kern w:val="0"/>
      <w14:ligatures w14:val="none"/>
    </w:rPr>
  </w:style>
  <w:style w:type="paragraph" w:styleId="Revision">
    <w:name w:val="Revision"/>
    <w:hidden/>
    <w:uiPriority w:val="99"/>
    <w:semiHidden/>
    <w:rsid w:val="00430FAB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B691D"/>
    <w:rPr>
      <w:b/>
      <w:bCs/>
    </w:rPr>
  </w:style>
  <w:style w:type="character" w:styleId="Emphasis">
    <w:name w:val="Emphasis"/>
    <w:basedOn w:val="DefaultParagraphFont"/>
    <w:uiPriority w:val="20"/>
    <w:qFormat/>
    <w:rsid w:val="00C25C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62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62552"/>
    <w:pPr>
      <w:outlineLvl w:val="9"/>
    </w:pPr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B22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22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22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E282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282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E282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E2828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561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5616B"/>
    <w:pPr>
      <w:spacing w:after="0"/>
    </w:pPr>
  </w:style>
  <w:style w:type="character" w:styleId="SubtleReference">
    <w:name w:val="Subtle Reference"/>
    <w:basedOn w:val="DefaultParagraphFont"/>
    <w:uiPriority w:val="31"/>
    <w:qFormat/>
    <w:rsid w:val="0068407B"/>
    <w:rPr>
      <w:smallCaps/>
      <w:color w:val="5A5A5A" w:themeColor="text1" w:themeTint="A5"/>
    </w:rPr>
  </w:style>
  <w:style w:type="paragraph" w:styleId="NormalWeb">
    <w:name w:val="Normal (Web)"/>
    <w:basedOn w:val="Normal"/>
    <w:uiPriority w:val="99"/>
    <w:unhideWhenUsed/>
    <w:rsid w:val="009E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35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930402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67887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69835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864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817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59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836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2765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6774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151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4393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8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702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429448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327881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95756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4146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88064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735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6117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879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94953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3072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1257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0838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4586258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055528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991590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3408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828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4672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3231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1033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7106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8205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9478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8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57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236854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39367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646672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73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541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4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401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8373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850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20377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0321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1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ciencedirect.com/science/article/abs/pii/S0091743510003518?via%3Dihub" TargetMode="External"/><Relationship Id="rId21" Type="http://schemas.openxmlformats.org/officeDocument/2006/relationships/customXml" Target="ink/ink3.xml"/><Relationship Id="rId42" Type="http://schemas.openxmlformats.org/officeDocument/2006/relationships/hyperlink" Target="https://mynewmicrophone.com/what-is-a-good-driver-size-for-headphones/" TargetMode="External"/><Relationship Id="rId47" Type="http://schemas.openxmlformats.org/officeDocument/2006/relationships/hyperlink" Target="https://www.sciencedirect.com/science/article/abs/pii/S074959781630646X?casa_token=RT1MNQNDj4oAAAAA:Jml37e-AJ7HFN20f-f7s-IqFzR5H1BhrDPEgLFC28r89kpscwAict4WDJZKQ_xPHts-Bgq92phY" TargetMode="External"/><Relationship Id="rId63" Type="http://schemas.openxmlformats.org/officeDocument/2006/relationships/hyperlink" Target="https://doi.org/10.1007/s10869-022-09866-4" TargetMode="External"/><Relationship Id="rId68" Type="http://schemas.openxmlformats.org/officeDocument/2006/relationships/hyperlink" Target="https://deliverypdf.ssrn.com/delivery.php?ID=978074069119092083089085089087000065022033067082008069010099026077094074104110029077049010006099009024001092112000028007103073055029063052011087064110001107067106097014085011124100074099084084103067097092107119103025097024067098097125009074103007102072&amp;EXT=pdf&amp;INDEX=TRUE" TargetMode="Externa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hyperlink" Target="https://www.sciencedirect.com/science/article/abs/pii/S0749597817308907?casa_token=eiZ6Oui0bbIAAAAA:Q3l-DaOhtynU7P63OcvEqW_NpVR62FIC7uH2JdUP8et6lSCWK7OlNwk1XfwfsCG5vQ6GmDT8wBc" TargetMode="External"/><Relationship Id="rId37" Type="http://schemas.openxmlformats.org/officeDocument/2006/relationships/hyperlink" Target="https://www.emerald.com/insight/content/doi/10.1108/IJWHM-11-2010-0040/full/html?utm_campaign=Emerald_HR_PPV_November22_RoN" TargetMode="External"/><Relationship Id="rId53" Type="http://schemas.openxmlformats.org/officeDocument/2006/relationships/hyperlink" Target="https://www.mdpi.com/1660-4601/17/8/2839" TargetMode="External"/><Relationship Id="rId58" Type="http://schemas.openxmlformats.org/officeDocument/2006/relationships/hyperlink" Target="https://doi.org/10.3390/clockssleep2020017" TargetMode="External"/><Relationship Id="rId74" Type="http://schemas.openxmlformats.org/officeDocument/2006/relationships/image" Target="media/image12.png"/><Relationship Id="rId79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doi.org/10.1002/jaba.995" TargetMode="External"/><Relationship Id="rId82" Type="http://schemas.openxmlformats.org/officeDocument/2006/relationships/theme" Target="theme/theme1.xml"/><Relationship Id="rId19" Type="http://schemas.openxmlformats.org/officeDocument/2006/relationships/customXml" Target="ink/ink2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audio-technica.com/en-us/audio-solutions-question-week-headphone-specs-mean-important" TargetMode="External"/><Relationship Id="rId30" Type="http://schemas.openxmlformats.org/officeDocument/2006/relationships/hyperlink" Target="https://doi.org/10.1155/2015/518561" TargetMode="External"/><Relationship Id="rId35" Type="http://schemas.openxmlformats.org/officeDocument/2006/relationships/hyperlink" Target="https://www.sciencedirect.com/science/article/pii/S2093791119307875" TargetMode="External"/><Relationship Id="rId43" Type="http://schemas.openxmlformats.org/officeDocument/2006/relationships/hyperlink" Target="https://doi.org/10.1186/s12998-019-0268-5" TargetMode="External"/><Relationship Id="rId48" Type="http://schemas.openxmlformats.org/officeDocument/2006/relationships/hyperlink" Target="https://doi.org/10.1136/bmjopen-2016-012689" TargetMode="External"/><Relationship Id="rId56" Type="http://schemas.openxmlformats.org/officeDocument/2006/relationships/hyperlink" Target="https://www.researchgate.net/publication/47790669_The_effects_of_napping_on_cognitive_functioning" TargetMode="External"/><Relationship Id="rId64" Type="http://schemas.openxmlformats.org/officeDocument/2006/relationships/hyperlink" Target="https://doi.org/10.3389/fpubh.2018.00326" TargetMode="External"/><Relationship Id="rId69" Type="http://schemas.openxmlformats.org/officeDocument/2006/relationships/hyperlink" Target="https://doi.org/10.1037/1076-8998.13.4.371" TargetMode="External"/><Relationship Id="rId77" Type="http://schemas.openxmlformats.org/officeDocument/2006/relationships/image" Target="media/image15.jpg"/><Relationship Id="rId8" Type="http://schemas.openxmlformats.org/officeDocument/2006/relationships/settings" Target="settings.xml"/><Relationship Id="rId51" Type="http://schemas.openxmlformats.org/officeDocument/2006/relationships/hyperlink" Target="https://www.sciencedirect.com/science/article/abs/pii/S0747563215302703" TargetMode="External"/><Relationship Id="rId72" Type="http://schemas.openxmlformats.org/officeDocument/2006/relationships/image" Target="media/image10.png"/><Relationship Id="rId80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customXml" Target="ink/ink1.xml"/><Relationship Id="rId25" Type="http://schemas.openxmlformats.org/officeDocument/2006/relationships/hyperlink" Target="https://doi.org/10.1371/journal.pone.0272460" TargetMode="External"/><Relationship Id="rId33" Type="http://schemas.openxmlformats.org/officeDocument/2006/relationships/hyperlink" Target="https://www.mdpi.com/1660-4601/16/23/4595" TargetMode="External"/><Relationship Id="rId38" Type="http://schemas.openxmlformats.org/officeDocument/2006/relationships/hyperlink" Target="https://ijbnpa.biomedcentral.com/articles/10.1186/s12966-019-0896-0" TargetMode="External"/><Relationship Id="rId46" Type="http://schemas.openxmlformats.org/officeDocument/2006/relationships/hyperlink" Target="https://www.cnet.com/tech/mobile/a-headphone-buyers-guide-to-specifications/" TargetMode="External"/><Relationship Id="rId59" Type="http://schemas.openxmlformats.org/officeDocument/2006/relationships/hyperlink" Target="https://www.sciencedirect.com/science/article/abs/pii/S1050641112001721?casa_token=Xs7aRNuviu4AAAAA:D_KpX9cdwkjKr6FXA8vlm_3bvjHgqj3-cac-iqi62YAyYsoOTH7ho_XUPrdN9QjK5lyziHFiwUA" TargetMode="External"/><Relationship Id="rId67" Type="http://schemas.openxmlformats.org/officeDocument/2006/relationships/hyperlink" Target="https://doi.org/10.3390/ijerph17186535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dyanwilliamslaw.com/2019/12/finding-your-rhythm-when-to-do-what-step-2-match-your-chronotype-with-task-and-time-of-day/" TargetMode="External"/><Relationship Id="rId54" Type="http://schemas.openxmlformats.org/officeDocument/2006/relationships/hyperlink" Target="https://www.researchgate.net/publication/351052982_Recent_Advances_in_Wearable_Sensors_and_Portable_Electronics_for_Sleep_Monitoring" TargetMode="External"/><Relationship Id="rId62" Type="http://schemas.openxmlformats.org/officeDocument/2006/relationships/hyperlink" Target="https://journals.sagepub.com/doi/full/10.1177/0956797611418527" TargetMode="External"/><Relationship Id="rId70" Type="http://schemas.openxmlformats.org/officeDocument/2006/relationships/hyperlink" Target="https://doi.org/10.1002/14651858.CD010912.pub4" TargetMode="External"/><Relationship Id="rId75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ijbnpa.biomedcentral.com/articles/10.1186/s12966-016-0437-z" TargetMode="External"/><Relationship Id="rId36" Type="http://schemas.openxmlformats.org/officeDocument/2006/relationships/hyperlink" Target="https://www.mdpi.com/1660-4601/18/19/10212" TargetMode="External"/><Relationship Id="rId49" Type="http://schemas.openxmlformats.org/officeDocument/2006/relationships/hyperlink" Target="https://www.ncbi.nlm.nih.gov/pmc/articles/PMC5136610/" TargetMode="External"/><Relationship Id="rId57" Type="http://schemas.openxmlformats.org/officeDocument/2006/relationships/hyperlink" Target="https://doi.org/10.1136/bjsports-2014-094524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blog.gitnux.com/statistics-on-taking-breaks-at-work/" TargetMode="External"/><Relationship Id="rId44" Type="http://schemas.openxmlformats.org/officeDocument/2006/relationships/hyperlink" Target="https://desktime.com/blog/52-17-updated-people-are-now-working-and-breaking-longer-than-before" TargetMode="External"/><Relationship Id="rId52" Type="http://schemas.openxmlformats.org/officeDocument/2006/relationships/hyperlink" Target="https://www.researchgate.net/publication/276896811_Give_Me_a_Better_Break_Choosing_Workday_Break_Activities_to_Maximize_Resource_Recovery" TargetMode="External"/><Relationship Id="rId60" Type="http://schemas.openxmlformats.org/officeDocument/2006/relationships/hyperlink" Target="https://www.proquest.com/docview/1778674348" TargetMode="External"/><Relationship Id="rId65" Type="http://schemas.openxmlformats.org/officeDocument/2006/relationships/hyperlink" Target="https://doi.org/10.1080/10803548.2018.1562688" TargetMode="External"/><Relationship Id="rId73" Type="http://schemas.openxmlformats.org/officeDocument/2006/relationships/image" Target="media/image11.png"/><Relationship Id="rId78" Type="http://schemas.openxmlformats.org/officeDocument/2006/relationships/header" Target="header1.xml"/><Relationship Id="rId8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hyperlink" Target="https://doi.org/10.2147/NSS.S195563" TargetMode="External"/><Relationship Id="rId34" Type="http://schemas.openxmlformats.org/officeDocument/2006/relationships/hyperlink" Target="https://business.just-eat.co.uk/blog/digital-detox-healthy-habits" TargetMode="External"/><Relationship Id="rId50" Type="http://schemas.openxmlformats.org/officeDocument/2006/relationships/hyperlink" Target="https://www.sciencedirect.com/science/article/abs/pii/S1389945717300023?casa_token=hFmVweb42iUAAAAA:xzdBlBqVq-Yc3lmUvsccplGdR6WpRXZMdN5HUxQCWRFlpftV7BOCMbA_1gQ0Zx0u9JkJx13IYEU" TargetMode="External"/><Relationship Id="rId55" Type="http://schemas.openxmlformats.org/officeDocument/2006/relationships/hyperlink" Target="https://doi.org/10.1080/17437199.2020.1718528" TargetMode="External"/><Relationship Id="rId76" Type="http://schemas.openxmlformats.org/officeDocument/2006/relationships/image" Target="media/image14.png"/><Relationship Id="rId7" Type="http://schemas.openxmlformats.org/officeDocument/2006/relationships/styles" Target="styles.xml"/><Relationship Id="rId71" Type="http://schemas.openxmlformats.org/officeDocument/2006/relationships/hyperlink" Target="https://www.frontiersin.org/articles/10.3389/fpubh.2018.00288/full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sciencedirect.com/science/article/abs/pii/S0272494417300294" TargetMode="External"/><Relationship Id="rId24" Type="http://schemas.openxmlformats.org/officeDocument/2006/relationships/hyperlink" Target="https://onlinelibrary.wiley.com/doi/full/10.1111/obr.12388?saml_referrer" TargetMode="External"/><Relationship Id="rId40" Type="http://schemas.openxmlformats.org/officeDocument/2006/relationships/hyperlink" Target="http://dyanwilliamslaw.com/2019/12/finding-your-rhythm-when-to-do-what-step-2-match-your-chronotype-with-task-and-time-of-day/" TargetMode="External"/><Relationship Id="rId45" Type="http://schemas.openxmlformats.org/officeDocument/2006/relationships/hyperlink" Target="https://www.mdpi.com/1660-4601/17/17/6384" TargetMode="External"/><Relationship Id="rId66" Type="http://schemas.openxmlformats.org/officeDocument/2006/relationships/hyperlink" Target="https://doi.org/10.3390/ijerph17186535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99CE8C5EAF4EEABF2C38490AB5F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0100E-0F21-45DD-AA4B-7A1E14283B93}"/>
      </w:docPartPr>
      <w:docPartBody>
        <w:p w:rsidR="0032053A" w:rsidRDefault="00431A2D" w:rsidP="00431A2D">
          <w:pPr>
            <w:pStyle w:val="EE99CE8C5EAF4EEABF2C38490AB5FD4F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649A1677B77B4B7D8BC8D4A5C0A99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8BE75-189A-4559-B6F7-4FF600C67DCC}"/>
      </w:docPartPr>
      <w:docPartBody>
        <w:p w:rsidR="0032053A" w:rsidRDefault="00431A2D" w:rsidP="00431A2D">
          <w:pPr>
            <w:pStyle w:val="649A1677B77B4B7D8BC8D4A5C0A998D0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7E434CB47914BFDADD59E960443C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77B04-5CD2-46FB-9348-8A5D6E573068}"/>
      </w:docPartPr>
      <w:docPartBody>
        <w:p w:rsidR="0032053A" w:rsidRDefault="00431A2D" w:rsidP="00431A2D">
          <w:pPr>
            <w:pStyle w:val="07E434CB47914BFDADD59E960443C9AA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6245C1D3C924487088CED35E96A6B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041F3-6234-4E73-86AF-1583B9201A07}"/>
      </w:docPartPr>
      <w:docPartBody>
        <w:p w:rsidR="0032053A" w:rsidRDefault="00431A2D" w:rsidP="00431A2D">
          <w:pPr>
            <w:pStyle w:val="6245C1D3C924487088CED35E96A6BA73"/>
          </w:pPr>
          <w:r>
            <w:rPr>
              <w:color w:val="4472C4" w:themeColor="accent1"/>
              <w:sz w:val="28"/>
              <w:szCs w:val="2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A2D"/>
    <w:rsid w:val="00076B47"/>
    <w:rsid w:val="000A03D5"/>
    <w:rsid w:val="00181609"/>
    <w:rsid w:val="001A164E"/>
    <w:rsid w:val="001C7EBA"/>
    <w:rsid w:val="002F476D"/>
    <w:rsid w:val="0031278F"/>
    <w:rsid w:val="0032053A"/>
    <w:rsid w:val="00370052"/>
    <w:rsid w:val="003A3015"/>
    <w:rsid w:val="00400DD2"/>
    <w:rsid w:val="00412E61"/>
    <w:rsid w:val="00431A2D"/>
    <w:rsid w:val="005905BF"/>
    <w:rsid w:val="0069670B"/>
    <w:rsid w:val="0078368B"/>
    <w:rsid w:val="00906C07"/>
    <w:rsid w:val="009454FE"/>
    <w:rsid w:val="00A30449"/>
    <w:rsid w:val="00B168BB"/>
    <w:rsid w:val="00BA7095"/>
    <w:rsid w:val="00E20C8C"/>
    <w:rsid w:val="00E4458E"/>
    <w:rsid w:val="00E8457B"/>
    <w:rsid w:val="00F9262B"/>
    <w:rsid w:val="00FA2646"/>
    <w:rsid w:val="00FC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99CE8C5EAF4EEABF2C38490AB5FD4F">
    <w:name w:val="EE99CE8C5EAF4EEABF2C38490AB5FD4F"/>
    <w:rsid w:val="00431A2D"/>
  </w:style>
  <w:style w:type="paragraph" w:customStyle="1" w:styleId="649A1677B77B4B7D8BC8D4A5C0A998D0">
    <w:name w:val="649A1677B77B4B7D8BC8D4A5C0A998D0"/>
    <w:rsid w:val="00431A2D"/>
  </w:style>
  <w:style w:type="paragraph" w:customStyle="1" w:styleId="07E434CB47914BFDADD59E960443C9AA">
    <w:name w:val="07E434CB47914BFDADD59E960443C9AA"/>
    <w:rsid w:val="00431A2D"/>
  </w:style>
  <w:style w:type="paragraph" w:customStyle="1" w:styleId="6245C1D3C924487088CED35E96A6BA73">
    <w:name w:val="6245C1D3C924487088CED35E96A6BA73"/>
    <w:rsid w:val="00431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3T08:23:59.53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33 28,'80'-10,"257"10,-325 1,0 0,-1 1,15 3,-15-2,1 0,-1-2,18 2,-20-3,-1 0,1 1,-1 0,0 1,1 0,15 5,-13-4,1-1,0-1,0 0,0 0,0-1,16-2,11 0,416 2,-1602 0,1145 0,1 0,0 0,0 0,0 0,0 0,0 0,0 1,0-1,0 0,0 1,-1-1,1 1,0-1,1 1,-1-1,0 1,0 0,0 0,0-1,0 1,1 0,-1 0,0 0,1 0,-1 1,0 1,0 0,0 0,0 0,1 0,-1 0,1 0,0 0,0 0,0 0,1 6,1 3,0-1,1 0,1 1,7 15,-10-25,0-1,0 0,0 1,1-1,-1 0,0 1,1-1,-1 0,1 0,-1 0,1-1,0 1,-1 0,1 0,0-1,0 1,-1-1,1 0,0 1,3-1,42-1,-40 1,135-18,-90 10,91-3,295 11,-441 1,0 0,-1 0,1 0,0 0,0 1,-5 2,-13 6,1-7,0 0,0 0,-1-2,1-1,-27-2,-10 0,56 2,-10 0,0 0,0 0,0-2,-16-2,24 3,0 0,0-1,0 1,0-1,0 1,0-1,0 0,1 0,-1 0,1 0,-1-1,1 1,0 0,0-1,0 0,0 0,0 1,-2-7,3 7,-1 0,1 1,0-1,-1 0,1 1,-1-1,0 1,1 0,-1-1,0 1,0 0,0 0,0 0,0 0,0 1,0-1,0 0,0 1,0 0,-1-1,1 1,0 0,0 0,-3 0,-26-6,30 6,-1-1,1 0,0 1,0-1,0 0,-1 0,1 0,0 0,0 0,0 0,0-1,1 1,-1 0,0 0,0-1,1 1,-1 0,1-1,-1 1,1-2,0 2,-1 0,1 0,0 1,0-1,1 0,-1 1,0-1,0 0,0 0,0 1,1-1,-1 0,0 1,0-1,1 0,-1 1,1-1,-1 1,1-1,-1 1,1-1,-1 1,1-2,-1 2,1-1,-1 1,1-1,0 1,-1 0,1 0,0-1,0 1,-1 0,1 0,0 0,-1-1,1 1,0 0,0 0,0 0,39-1,-29 2,5-3,1-1,26-7,3 0,-18-2,-11 4,-9 4,-1 2,1-1,0 1,0 0,-1 1,1 0,0 0,11 0,88 10,27 10,-132-19,138 8,-122-8,8-1,-23 1,-13 2,1-1,0 2,0-1,0 1,0 0,1 1,-9 5,-19 8,31-15,0 0,0 0,0 1,0-1,1 1,-1 0,1 0,0 1,0-1,0 1,0 0,1 0,-1 1,1-1,0 1,0-1,1 1,0 0,-4 10,4-12,0 0,0-1,-1 1,1-1,-1 1,0-1,1 0,-1 0,0 0,0-1,0 1,0-1,-1 1,1-1,-5 1,-24 14,17-6,-1 0,-1-2,-23 10,9-4,10-5,0-2,0 0,-1-1,0-1,0-1,-27 1,-136-5,172 0,-15-3,-1-1,1-1,0-1,-50-19,66 21,-4-1,0-1,-16-8,25 10,1 0,0 0,0-1,0 0,1 0,0 0,-8-11,-28-31,22 26,-18-26,36 44,-1 0,1 1,0-2,0 1,0-1,0 1,0 0,0-5,1 8,0-1,0 1,0-1,0 1,0-1,0 1,0-1,0 1,0-1,0 1,0-1,0 1,0-1,0 1,0-1,1 1,-1-1,0 1,0-1,1 1,-1-1,0 1,1 0,-1-1,0 1,1-1,-1 1,0 0,1-1,-1 1,1 0,-1 0,1-1,-1 1,1 0,-1 0,1 0,-1 0,1 0,-1-1,1 1,-1 0,1 0,-1 0,1 0,-1 1,1-1,-1 0,1 0,-1 0,1 0,-1 0,1 1,-1-1,1 0,-1 0,1 1,0-1,0 1,0 0,0 0,1 0,-1 0,0 0,0 0,0 1,0-1,0 0,0 0,-1 1,1-1,0 1,-1-1,1 1,-1-1,1 1,-1-1,0 1,1-1,-1 1,0 1,-1 43,0-30,1-5,0 0,1-1,1 1,-1-1,2 1,-1-1,7 15,1 20,-9-39,0 0,0 0,0 0,1 0,0 0,0 0,1 0,-1-1,1 1,5 6,-4-6,0-1,0 0,1-1,-1 1,1-1,0 0,1 0,-1-1,1 1,9 3,-7-4,1-1,-1 0,1 0,0-1,0 0,0-1,10 0,24-1,165 2,-66 7,-160-8,3-1,0 1,1 1,-1 0,0 1,-17 4,2 2,-1-1,0-1,-1-2,1-2,-1 0,-45-5,74 3,0-1,-1 0,1 0,0 0,0 0,0-1,0 1,0-1,1 0,-1 1,-3-5,-29-28,16 15,14 12,0 1,0-1,1 0,0-1,0 0,0 0,1 1,0-1,-2-10,2 6,-2 0,-10-22,9 22,1 0,1-1,0 0,0 0,-2-18,-5-19,9 41,-5-17,7 25,0 0,0 1,-1-1,1 0,0 1,0-1,-1 0,1 1,0-1,-1 1,1-1,-1 1,1-1,-1 1,1-1,-1 1,1-1,-1 1,1-1,-1 1,0 0,1-1,-1 1,1 0,-1 0,-1-1,1 2,1-1,-1 0,0 1,1-1,-1 1,1-1,-1 1,1-1,-1 1,1 0,-1-1,1 1,-1-1,1 1,0 0,0-1,-1 1,1 0,0 0,0-1,0 1,-1 0,1 0,0-1,0 1,1 1,-2 26,1-24,1 4,0 0,0-1,0 1,1-1,0 1,0-1,6 12,-3-6,0 2,-1 1,0-1,2 23,-5-26,0 0,2-1,-1 1,1 0,1-1,0 1,6 10,3 3,7 12,-7-20,-8-10,-1 0,1-1,1 1,-1 0,1-2,0 1,0-1,1 0,0 0,8 4,-2-3,-2 0,0 0,1-1,-1-1,1 0,0 0,0-1,0-1,1 0,18 0,-15-2,-6 0,-23 0,-6 0,-10 0,0-1,-34-5,59 6,0-1,0 0,0 0,1 0,-1 0,0-1,1 0,-1 1,-4-4,6 3,1 0,-1 0,0 0,1 0,-1 0,1 0,0 0,0 0,0-1,0 1,0 0,0-1,0 1,1-1,-1-3,1 4,-1-1,0 1,0 0,0 0,0 0,0 0,0 0,0 0,0-1,-1 1,1 1,-1-1,0 0,1 1,-1-1,0 1,-3-2,-37-17,39 19,2 1,1-1,0 1,-1 0,1 0,0 0,-1 0,1-1,-1 1,1 0,0 0,-1 0,1 0,-1 0,1 0,-1 0,1 0,0 0,-1 0,1 1,-1-1,1 0,0 0,-1 0,1 0,-1 1,1-1,0 0,-1 0,1 1,0-1,0 0,-1 0,1 1,0-1,-1 0,1 1,-2 19,11 20,-6-34,-1-1,1 0,0 0,0-1,0 1,1 0,0-1,0 0,0 0,0 0,0-1,9 6,-3-3,0-1,-1 0,1-1,1 0,18 4,-27-8,14 4,0-1,0 0,32 1,13-3,46-2,-103-1,1 0,-1 1,1-1,-1 0,0 0,0-1,0 1,0-1,0 0,0 0,5-6,6-4,-14 12,0 0,0 0,0 0,0-1,0 1,0 0,0-1,-1 1,1-1,0 1,-1-1,0 1,1-1,-1-1,1 1,-1 1,0 0,0-1,1 1,-1 0,0 0,1-1,-1 1,1 0,0 0,-1 0,1 0,0 0,0 0,0 0,0 0,-1 0,2 0,-1 0,0 0,0 1,0-1,2-1,27-9,-16 5,0 0,0 2,30-7,60 1,-91 8,-1 0,1 0,0-2,-1 1,1-2,0 0,18-10,-5-6,-22 17,0 0,0 0,1 0,0 1,7-5,-8 6,0-1,0 0,0-1,0 1,-1-1,0 0,6-7,11-13,-18 21,0 1,0-1,0 0,0 0,0 0,-1 0,1 0,-1-1,0 1,0 0,1-5,-1 4,0 0,0 0,0 0,1 0,0 0,0 0,4-5,100-131,-100 133,-1 1,2-1,9-7,8-9,-21 20,1 0,-1 1,1-1,0 1,0 0,0 0,0 0,0 0,0 1,1 0,8-2,13-4,-19 3,-10 1,-16 5,-6 9,-59 30,76-35,0 1,0-1,-12 13,15-14,-1 1,0-1,0 0,-1 0,1 0,-1-1,-10 5,11-6,1 0,0 0,-1 0,1 1,-7 7,8-7,0-1,1 0,-1 0,0 0,-1 0,1-1,0 0,-1 0,-6 2,-2 0,0 2,-22 9,9-3,11-5,-29 18,5-1,18-7,19-15,-1 0,1 0,-1 0,1 0,-1 0,0 0,-3 1,-2 2,1-1,-1 2,1 0,0-1,0 1,1 0,0 1,-10 12,14-14,0 0,-1 0,2 0,-1 1,1-1,-1 0,1 1,1-1,-1 1,1 7,0-6,-1 1,1 0,-1-1,-4 14,3-19,1 1,-1-1,0 0,0 0,0 1,0-1,0 0,0 0,-1-1,1 1,0 0,-1-1,1 0,-1 1,0-1,0 0,-3 0,-14 9,-8 16,22-22,-1 1,0-1,0-1,-1 1,1-1,-1-1,1 1,-1-1,0-1,0 1,0 0,-9-1,-37 3,47-2,-1-1,1 1,0-2,-1 1,1-1,-1 0,1-1,-1 0,1 0,0 0,0-1,-1 0,-9-6,7 2,0-1,0 0,1 0,-13-13,6 6,-1-1,-20-11,26 17,1-1,0-1,0 0,1 0,0 0,1-1,-12-22,-3-3,20 29,0 1,0-2,0 1,1 0,0 0,1 0,0 0,0 0,1-9,-4-25,2 33,0 0,0-1,0 2,-1-1,0 1,-1 0,0 0,0 0,-1 0,-8-9,13 17,0 0,0 0,0 0,0 0,0 0,0 0,0 0,0 0,0 0,-1 0,1 0,0 0,0 0,0 0,0 0,0 0,0 0,0 0,0 0,0 0,-1 0,1 0,0 0,0 0,0 0,0 0,0 0,0 0,0 0,0 0,0 0,0 0,-1 0,1 0,0 0,0 1,0-1,0 0,0 0,0 0,0 0,0 0,0 0,0 0,0 0,0 0,0 0,0 1,0-1,0 0,0 0,0 0,0 0,0 0,0 0,0 0,0 0,0 1,0-1,-1 13,1 21,0-27,1 1,0 1,0 1,5 15,-3-16,-1-1,0 0,-1 1,1 13,3 23,-3-27,-1-18,-1 0,0 0,0 1,0-1,0 0,0 0,0 0,0 0,0 1,0-1,0 0,0 0,0 0,0 0,0 1,0-1,0 0,0 0,0 0,0 1,0-1,0 0,0 0,0 0,0 0,0 1,0-1,0 0,0 0,-1 0,1 0,0 0,0 1,0-1,0 0,0 0,-1 0,1 0,0 0,0 0,0 0,0 0,-1 1,1-1,0 0,0 0,0 0,0 0,-1 0,1 0,0 0,0 0,0 0,-1 0,1 0,0 0,0 0,0-1,0 1,-1 0,-7-9,6 3,1 0,0 0,1 0,0 0,0-9,0 11,1 0,-1-1,-1 1,1 0,0-1,-1 1,0 0,0 0,0-1,-1 1,-2-6,1 5,0-1,1 0,0 0,0 1,1-1,0 0,0-2,0 2,1 0,0 0,0 0,1-8,0 6,-1 0,0 0,-1 0,1 0,-1 0,-3-9,2 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30T20:25:57.29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30T20:25:54.40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 1,'2'2,"1"0,-1-1,1 1,-1-1,1 1,-1-1,1 0,0 0,0-1,0 1,-1-1,7 1,40-1,-15 0,19 6,36 1,-68-7,22 0,0-1,-1-2,62-13,-82 13,1 0,-1 2,1 0,0 1,-1 2,28 4,15 1,-8-2,56 3,-22-10,134 4,-224-2,0 0,0 0,0 0,1 0,-1 0,0 0,0 0,1 1,-1-1,0 1,0-1,0 1,0-1,0 1,0-1,0 1,0 0,0 0,0 0,0-1,0 1,0 0,0 0,-1 0,2 2,-2-1,1 0,-1 0,0 0,0-1,0 1,0 0,-1 0,1 0,0-1,-1 1,1 0,-1-1,0 1,1 0,-3 2,-1 2,0 1,0-1,-1 0,0-1,0 1,0-1,-11 8,3-5,0-1,0-1,-1 0,0-1,0-1,0 0,-1-1,0 0,1-1,-1-1,-21 0,15 0,0 2,0 0,-32 10,12-4,-3-1,-48 1,41-5,-13 1,-108-7,154 0,1-1,-1-1,1-1,-19-6,7 1,11 6,0 1,0 1,-1 1,1 0,-35 4,-4-1,-88-4,184-4,0 2,1 2,55 3,42-1,-106-4,38-9,-11 1,14-6,-61 14,1 0,0 1,0 0,0 1,1 1,-1-1,0 2,1 0,18 2,-11 1,23 2,-42-4,1-1,-1 0,0 0,1 1,-1-1,0 1,1-1,-1 1,0-1,0 1,0 0,0 0,0-1,1 1,-1 0,-1 0,1 0,0 0,0 0,0 0,0 1,0 0,-1-1,0 0,0 0,0 0,-1 0,1 0,0-1,0 1,-1 0,1 0,-1 0,1-1,0 1,-1 0,1 0,-1-1,0 1,1 0,-1-1,0 1,1-1,-1 1,0 0,0-1,1 0,-1 1,0-1,0 0,0 1,0-1,0 0,1 0,-1 0,0 1,-2-1,-35 4,35-4,-155-1,-28 2,138 5,-24 2,24-10,19 1,-43 4,70-3,1 0,-1 0,0 0,1 0,-1 0,1 1,-1-1,1 0,-1 1,0 0,1-1,0 1,-1 0,1 0,-1-1,1 1,0 0,0 1,-1-1,1 0,0 0,0 0,0 1,0-1,0 0,1 1,-1-1,0 1,1-1,-1 1,1-1,-1 1,1 0,0-1,0 4,0-3,1 1,-1 0,1-1,0 1,0 0,0-1,0 1,1-1,-1 0,1 1,-1-1,1 0,0 0,0 0,0 0,0 0,0 0,0-1,0 1,4 1,-2 0,0 0,1 0,-2 1,1-1,0 1,-1 0,1 0,-1 0,-1 1,1-1,0 1,-1-1,0 1,0 0,0 0,-1 0,0 0,1 7,1 10,-1 0,-1 43,-2-48,2-17,-1 1,0-1,0 0,0 0,0 0,0 0,0 1,0-1,0 0,0 0,0 0,0 0,0 1,0-1,0 0,0 0,0 0,0 0,0 1,0-1,0 0,-1 0,1 0,0 0,0 0,0 1,0-1,0 0,0 0,0 0,0 0,-1 0,1 0,0 1,0-1,0 0,0 0,-1 0,1 0,0 0,0 0,0 0,0 0,-1 0,1 0,0 0,0 0,0 0,0 0,-1 0,1 0,0 0,0 0,0 0,0 0,-1 0,1 0,0 0,0 0,0-1,0 1,0 0,-1 0,1 0,0 0,-14-16,-11-25,22 33,1 0,1 0,-1 0,1-8,5-9,-4 25,0-1,0 1,1-1,-1 1,1-1,-1 1,0-1,1 1,-1 0,1-1,-1 1,1 0,-1-1,1 1,-1 0,1 0,-1-1,1 1,-1 0,1 0,0 0,-1 0,1 0,-1 0,1 0,0 0,-1 0,1 0,-1 0,1 0,-1 0,2 1,-1-1,1 1,-1 0,1-1,-1 1,1 0,-1 0,1 0,-1 0,0 0,0 1,1-1,-1 0,0 1,0-1,0 0,0 1,-1-1,1 1,0-1,-1 1,2 3,5 41,-3-21,-2-16,0 0,0 1,1 0,0-1,1 0,7 15,-9-22,0 1,0 0,0-1,0 0,0 1,1-1,-1 0,1 0,0-1,0 1,-1 0,1-1,0 0,0 0,0 0,1 0,-1 0,0 0,0-1,0 0,5 1,18 0,0-1,49-7,-63 5,1-1,-1 0,0-1,0-1,-1 0,1 0,-1-1,11-7,-8 4,1 1,0 1,0 0,1 2,18-6,-22 9,0-2,-1 1,1-1,-1-1,0 0,0-1,-1 0,0 0,0-1,0-1,11-11,-13 11,0 1,0-1,12-6,-13 9,1-1,0 0,-1-1,10-11,-12 12,1 0,0-1,0 2,0-1,13-8,-16 12,0 0,1 0,-1 1,0-1,0 1,1 0,-1 0,1 0,-1 0,1 0,-1 1,1 0,0 0,-1 0,8 1,-10-1,-1 0,1 0,0 0,0 0,-1 1,1-1,0 0,-1 0,1 1,0-1,-1 0,1 1,-1-1,1 1,0-1,-1 1,1-1,-1 1,1-1,-1 1,1 0,-1-1,0 1,1 0,-1-1,0 1,1 1,-1-1,0 0,-1 1,1-1,0 0,0 1,-1-1,1 0,-1 0,1 1,-1-1,1 0,-1 0,0 0,-1 1,-1 3,-1-1,1 0,-1 0,-1-1,1 1,-6 3,-1-1,0-2,0 1,-1-2,1 1,-1-1,-19 1,-77 1,18-2,10 3,-143-7,207 0,1 0,-1-1,1-1,-29-9,42 10,-1 0,1 0,0 0,-1 0,1-1,0 1,0-1,0 1,1-1,-1 0,1 0,-1 0,1 1,0-1,0 0,0-1,1 1,-1 0,1-4,-1 1,0 0,1 0,-1 1,1-1,1 0,-1 0,1 0,0 1,4-11,-4 14,0 1,0-1,1 1,-1-1,1 1,-1-1,1 1,0 0,-1-1,1 1,0 0,0 0,0 1,0-1,0 0,0 1,0-1,0 1,0-1,0 1,4 0,53 1,-38 1,17-1,93-3,-113 1,0-1,0-2,0 1,-1-2,21-8,-26 9,0 1,0 0,0 1,0 0,0 1,16 1,-13 0,-1-1,0 0,1-1,17-5,52-23,-76 27,1 1,0-1,0 1,-1 1,1 0,17 0,55 5,-79-4,0 1,0-1,0 1,1 0,-1-1,0 1,0 0,0 1,0-1,0 0,-1 0,1 1,0-1,0 1,-1 0,1-1,-1 1,0 0,1 0,-1 0,0 0,0 0,0 0,-1 0,1 0,0 0,-1 1,1-1,-1 0,0 5,1 0,-1 0,0 0,0 0,0 0,-1 0,0 1,-1-1,-4 13,4-17,-1 1,0 0,0-1,0 1,0-1,0 0,0 0,-1 0,0 0,0-1,-6 4,-24 20,29-22,-1 1,1-1,0 0,-1-1,0 1,0-1,0 0,-9 2,7-2,0 1,1-1,-1 1,1 1,-9 6,-30 31,27-24,-1 0,0-1,-2-1,-25 14,27-19,0 0,-1-2,0 0,-41 10,57-17,0-1,0 1,0 0,0 1,0-1,-8 7,9-7,0 1,0-1,0 1,0-1,0-1,0 1,0-1,-1 1,1-1,-7 1,-202-3,200-2,0 0,0-1,1-1,-1 0,1 0,-20-13,23 14,5 1,-1 0,1 0,-1 0,1-1,0 0,1 1,-1-1,1-1,-1 1,1 0,-4-10,-1-2,1-1,-6-22,10 27,-1-1,0 1,-1 0,-1 1,-10-18,13 24,0 0,1-1,0 0,0 1,0-1,1 0,0 0,0 0,0 0,1 0,0 0,0 0,0 0,1 1,2-11,0 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2023-12-01T00:00:00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9E481B0DA05E47A4DA3707A6A39790" ma:contentTypeVersion="12" ma:contentTypeDescription="Create a new document." ma:contentTypeScope="" ma:versionID="0d9638f86943fd7b4fd988b676922ca3">
  <xsd:schema xmlns:xsd="http://www.w3.org/2001/XMLSchema" xmlns:xs="http://www.w3.org/2001/XMLSchema" xmlns:p="http://schemas.microsoft.com/office/2006/metadata/properties" xmlns:ns3="0300a18e-382d-47d1-ae6f-dcdc2e557141" xmlns:ns4="6a204fbf-5a02-4c67-80b0-ecd8e8b447c3" targetNamespace="http://schemas.microsoft.com/office/2006/metadata/properties" ma:root="true" ma:fieldsID="d8933079758fa28a5360ed73b2129e7c" ns3:_="" ns4:_="">
    <xsd:import namespace="0300a18e-382d-47d1-ae6f-dcdc2e557141"/>
    <xsd:import namespace="6a204fbf-5a02-4c67-80b0-ecd8e8b447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0a18e-382d-47d1-ae6f-dcdc2e557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04fbf-5a02-4c67-80b0-ecd8e8b447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00a18e-382d-47d1-ae6f-dcdc2e55714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5F268C-3C06-44D9-B553-C162AA73B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0a18e-382d-47d1-ae6f-dcdc2e557141"/>
    <ds:schemaRef ds:uri="6a204fbf-5a02-4c67-80b0-ecd8e8b447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5061C-CD1B-4063-8076-07FADF8BFCB6}">
  <ds:schemaRefs>
    <ds:schemaRef ds:uri="http://schemas.microsoft.com/office/2006/metadata/properties"/>
    <ds:schemaRef ds:uri="http://schemas.microsoft.com/office/infopath/2007/PartnerControls"/>
    <ds:schemaRef ds:uri="0300a18e-382d-47d1-ae6f-dcdc2e557141"/>
  </ds:schemaRefs>
</ds:datastoreItem>
</file>

<file path=customXml/itemProps4.xml><?xml version="1.0" encoding="utf-8"?>
<ds:datastoreItem xmlns:ds="http://schemas.openxmlformats.org/officeDocument/2006/customXml" ds:itemID="{9FD641B4-600C-4672-81F0-82024F16957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B3DDF2-A7A1-4FD0-A9F8-1CADB189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6914</Words>
  <Characters>43219</Characters>
  <Application>Microsoft Office Word</Application>
  <DocSecurity>0</DocSecurity>
  <Lines>732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Efficient Breaks</vt:lpstr>
    </vt:vector>
  </TitlesOfParts>
  <Company>Coventry University</Company>
  <LinksUpToDate>false</LinksUpToDate>
  <CharactersWithSpaces>49932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Efficient Breaks</dc:title>
  <dc:subject>How to encourage office workers to take regular breaks?</dc:subject>
  <dc:creator>Tsveta Pandzherova</dc:creator>
  <cp:keywords/>
  <dc:description/>
  <cp:lastModifiedBy>Tsveta Pandzherova</cp:lastModifiedBy>
  <cp:revision>7</cp:revision>
  <dcterms:created xsi:type="dcterms:W3CDTF">2023-11-30T20:28:00Z</dcterms:created>
  <dcterms:modified xsi:type="dcterms:W3CDTF">2023-11-30T20:33:00Z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1d038262-694f-44e9-ba4c-730d9dedaa0e</vt:lpwstr>
  </property>
  <property fmtid="{D5CDD505-2E9C-101B-9397-08002B2CF9AE}" pid="3" name="ContentTypeId">
    <vt:lpwstr>0x010100599E481B0DA05E47A4DA3707A6A39790</vt:lpwstr>
  </property>
</Properties>
</file>