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9505" w14:textId="0E482EF9" w:rsidR="005B51C6" w:rsidRPr="00772E88" w:rsidRDefault="00543815" w:rsidP="005B51C6">
      <w:pPr>
        <w:contextualSpacing/>
        <w:jc w:val="center"/>
        <w:rPr>
          <w:rFonts w:cs="Times New Roman"/>
          <w:b/>
          <w:bCs/>
          <w:sz w:val="30"/>
          <w:szCs w:val="30"/>
        </w:rPr>
      </w:pPr>
      <w:bookmarkStart w:id="0" w:name="_Hlk111552829"/>
      <w:r>
        <w:rPr>
          <w:rFonts w:cs="Times New Roman"/>
          <w:b/>
          <w:bCs/>
          <w:sz w:val="30"/>
          <w:szCs w:val="30"/>
        </w:rPr>
        <w:t>Lyric</w:t>
      </w:r>
    </w:p>
    <w:p w14:paraId="5F482FC5" w14:textId="0E8DC4A3" w:rsidR="005B51C6" w:rsidRDefault="00C355FD" w:rsidP="00772E88">
      <w:pPr>
        <w:pStyle w:val="RSBSubtitle"/>
        <w:jc w:val="center"/>
        <w:rPr>
          <w:rFonts w:eastAsiaTheme="minorHAnsi"/>
        </w:rPr>
      </w:pPr>
      <w:r w:rsidRPr="00772E88">
        <w:rPr>
          <w:bCs/>
          <w:sz w:val="30"/>
          <w:szCs w:val="30"/>
        </w:rPr>
        <w:t>Consumer</w:t>
      </w:r>
      <w:r w:rsidR="005B51C6" w:rsidRPr="00772E88">
        <w:rPr>
          <w:bCs/>
          <w:sz w:val="30"/>
          <w:szCs w:val="30"/>
        </w:rPr>
        <w:t xml:space="preserve"> Rights Request Form</w:t>
      </w:r>
      <w:bookmarkEnd w:id="0"/>
    </w:p>
    <w:p w14:paraId="5EEF88E0" w14:textId="20E76B94" w:rsidR="00045BE4" w:rsidRDefault="005B51C6" w:rsidP="00BC4F4C">
      <w:pPr>
        <w:jc w:val="both"/>
        <w:rPr>
          <w:bCs/>
        </w:rPr>
      </w:pPr>
      <w:r w:rsidRPr="00772E88">
        <w:rPr>
          <w:bCs/>
        </w:rPr>
        <w:t xml:space="preserve">Please provide the information requested </w:t>
      </w:r>
      <w:r w:rsidR="00E67889">
        <w:rPr>
          <w:bCs/>
        </w:rPr>
        <w:t xml:space="preserve">in this </w:t>
      </w:r>
      <w:r w:rsidR="00B93EEF">
        <w:rPr>
          <w:bCs/>
        </w:rPr>
        <w:t>Consumer</w:t>
      </w:r>
      <w:r w:rsidR="00E67889">
        <w:rPr>
          <w:bCs/>
        </w:rPr>
        <w:t xml:space="preserve"> Rights Request </w:t>
      </w:r>
      <w:r w:rsidR="00C070E1">
        <w:rPr>
          <w:bCs/>
        </w:rPr>
        <w:t>F</w:t>
      </w:r>
      <w:r w:rsidR="00E67889">
        <w:rPr>
          <w:bCs/>
        </w:rPr>
        <w:t>orm</w:t>
      </w:r>
      <w:r w:rsidRPr="00772E88">
        <w:rPr>
          <w:bCs/>
        </w:rPr>
        <w:t xml:space="preserve"> to the best of your ability. </w:t>
      </w:r>
      <w:r w:rsidR="000632C0">
        <w:rPr>
          <w:bCs/>
        </w:rPr>
        <w:t xml:space="preserve">If you are making a request other than a request to opt-out, we may contact you for additional information if we are unable to verify your identity. </w:t>
      </w:r>
      <w:r w:rsidRPr="00772E88">
        <w:rPr>
          <w:bCs/>
        </w:rPr>
        <w:t xml:space="preserve">We will respond to your request </w:t>
      </w:r>
      <w:r w:rsidR="000632C0">
        <w:rPr>
          <w:bCs/>
        </w:rPr>
        <w:t xml:space="preserve">within the </w:t>
      </w:r>
      <w:proofErr w:type="gramStart"/>
      <w:r w:rsidR="000632C0">
        <w:rPr>
          <w:bCs/>
        </w:rPr>
        <w:t>time period</w:t>
      </w:r>
      <w:proofErr w:type="gramEnd"/>
      <w:r w:rsidR="000632C0">
        <w:rPr>
          <w:bCs/>
        </w:rPr>
        <w:t xml:space="preserve"> required by applicable law</w:t>
      </w:r>
      <w:r w:rsidRPr="00772E88">
        <w:rPr>
          <w:bCs/>
        </w:rPr>
        <w:t xml:space="preserve">. Personal </w:t>
      </w:r>
      <w:r w:rsidR="009C3249">
        <w:rPr>
          <w:bCs/>
        </w:rPr>
        <w:t>I</w:t>
      </w:r>
      <w:r w:rsidRPr="00772E88">
        <w:rPr>
          <w:bCs/>
        </w:rPr>
        <w:t xml:space="preserve">nformation provided </w:t>
      </w:r>
      <w:r w:rsidR="00B93EEF">
        <w:rPr>
          <w:bCs/>
        </w:rPr>
        <w:t>in</w:t>
      </w:r>
      <w:r w:rsidRPr="00772E88">
        <w:rPr>
          <w:bCs/>
        </w:rPr>
        <w:t xml:space="preserve"> this form will only be used to process your request. </w:t>
      </w:r>
    </w:p>
    <w:p w14:paraId="6C752845" w14:textId="77777777" w:rsidR="00045BE4" w:rsidRDefault="00045BE4" w:rsidP="00BC4F4C">
      <w:pPr>
        <w:jc w:val="both"/>
        <w:rPr>
          <w:bCs/>
        </w:rPr>
      </w:pPr>
    </w:p>
    <w:p w14:paraId="395B2555" w14:textId="2EF89F74" w:rsidR="008C54DA" w:rsidRDefault="005B51C6" w:rsidP="00BC4F4C">
      <w:pPr>
        <w:jc w:val="both"/>
        <w:rPr>
          <w:rFonts w:ascii="Arial" w:hAnsi="Arial" w:cs="Arial"/>
        </w:rPr>
      </w:pPr>
      <w:r w:rsidRPr="00772E88">
        <w:rPr>
          <w:bCs/>
        </w:rPr>
        <w:t xml:space="preserve">For additional information regarding privacy at </w:t>
      </w:r>
      <w:r w:rsidR="00D967B7">
        <w:rPr>
          <w:bCs/>
        </w:rPr>
        <w:t>Lyric</w:t>
      </w:r>
      <w:r w:rsidR="00D154F4">
        <w:rPr>
          <w:bCs/>
        </w:rPr>
        <w:t xml:space="preserve">, </w:t>
      </w:r>
      <w:r w:rsidR="00485CA0">
        <w:rPr>
          <w:bCs/>
        </w:rPr>
        <w:t xml:space="preserve">including a </w:t>
      </w:r>
      <w:r w:rsidR="00485CA0" w:rsidRPr="00485CA0">
        <w:rPr>
          <w:bCs/>
        </w:rPr>
        <w:t xml:space="preserve">general description of the </w:t>
      </w:r>
      <w:r w:rsidR="0073226F">
        <w:rPr>
          <w:bCs/>
        </w:rPr>
        <w:t>P</w:t>
      </w:r>
      <w:r w:rsidR="00485CA0" w:rsidRPr="00485CA0">
        <w:rPr>
          <w:bCs/>
        </w:rPr>
        <w:t xml:space="preserve">ersonal </w:t>
      </w:r>
      <w:r w:rsidR="0073226F">
        <w:rPr>
          <w:bCs/>
        </w:rPr>
        <w:t>I</w:t>
      </w:r>
      <w:r w:rsidR="00485CA0" w:rsidRPr="00485CA0">
        <w:rPr>
          <w:bCs/>
        </w:rPr>
        <w:t xml:space="preserve">nformation we collect and how we use and disclose </w:t>
      </w:r>
      <w:r w:rsidR="0073226F">
        <w:rPr>
          <w:bCs/>
        </w:rPr>
        <w:t>P</w:t>
      </w:r>
      <w:r w:rsidR="00485CA0" w:rsidRPr="00485CA0">
        <w:rPr>
          <w:bCs/>
        </w:rPr>
        <w:t xml:space="preserve">ersonal </w:t>
      </w:r>
      <w:r w:rsidR="0073226F">
        <w:rPr>
          <w:bCs/>
        </w:rPr>
        <w:t>I</w:t>
      </w:r>
      <w:r w:rsidR="00485CA0" w:rsidRPr="00485CA0">
        <w:rPr>
          <w:bCs/>
        </w:rPr>
        <w:t>nformation</w:t>
      </w:r>
      <w:r w:rsidR="00BA3CE1">
        <w:rPr>
          <w:bCs/>
        </w:rPr>
        <w:t>,</w:t>
      </w:r>
      <w:r w:rsidR="00E67889">
        <w:rPr>
          <w:bCs/>
        </w:rPr>
        <w:t xml:space="preserve"> </w:t>
      </w:r>
      <w:r w:rsidRPr="00772E88">
        <w:rPr>
          <w:bCs/>
        </w:rPr>
        <w:t>please visit</w:t>
      </w:r>
      <w:r w:rsidRPr="00CD3C10">
        <w:rPr>
          <w:rFonts w:cs="Times New Roman"/>
          <w:bCs/>
        </w:rPr>
        <w:t xml:space="preserve"> </w:t>
      </w:r>
      <w:hyperlink r:id="rId8" w:history="1">
        <w:r w:rsidR="00BB1CE6" w:rsidRPr="00650D12">
          <w:rPr>
            <w:rStyle w:val="Hyperlink"/>
            <w:rFonts w:cs="Times New Roman"/>
          </w:rPr>
          <w:t>https://www.lyric.ai/privacy-notice</w:t>
        </w:r>
      </w:hyperlink>
      <w:r w:rsidR="001A4CCD">
        <w:t>.</w:t>
      </w:r>
    </w:p>
    <w:p w14:paraId="49E64338" w14:textId="77777777" w:rsidR="00025651" w:rsidRDefault="00025651" w:rsidP="00BC4F4C">
      <w:pPr>
        <w:jc w:val="both"/>
      </w:pPr>
    </w:p>
    <w:p w14:paraId="42E72D8A" w14:textId="52189E98" w:rsidR="0073226F" w:rsidRDefault="001D4104" w:rsidP="00BC4F4C">
      <w:pPr>
        <w:pStyle w:val="R2Para1D"/>
        <w:spacing w:line="240" w:lineRule="auto"/>
        <w:ind w:firstLine="0"/>
        <w:jc w:val="both"/>
      </w:pPr>
      <w:r>
        <w:rPr>
          <w:rFonts w:eastAsiaTheme="minorHAnsi"/>
        </w:rPr>
        <w:t xml:space="preserve">You can </w:t>
      </w:r>
      <w:r w:rsidR="008C54DA">
        <w:rPr>
          <w:rFonts w:eastAsiaTheme="minorHAnsi"/>
        </w:rPr>
        <w:t xml:space="preserve">submit this form by </w:t>
      </w:r>
      <w:r>
        <w:rPr>
          <w:rFonts w:eastAsiaTheme="minorHAnsi"/>
        </w:rPr>
        <w:t>send</w:t>
      </w:r>
      <w:r w:rsidR="008C54DA">
        <w:rPr>
          <w:rFonts w:eastAsiaTheme="minorHAnsi"/>
        </w:rPr>
        <w:t>ing</w:t>
      </w:r>
      <w:r>
        <w:rPr>
          <w:rFonts w:eastAsiaTheme="minorHAnsi"/>
        </w:rPr>
        <w:t xml:space="preserve"> the completed form to </w:t>
      </w:r>
      <w:hyperlink r:id="rId9" w:history="1">
        <w:r w:rsidR="00BD0E1A" w:rsidRPr="00650D12">
          <w:rPr>
            <w:rStyle w:val="Hyperlink"/>
            <w:rFonts w:eastAsiaTheme="majorEastAsia"/>
          </w:rPr>
          <w:t>compliance-ethics-privacy@lyric.ai</w:t>
        </w:r>
      </w:hyperlink>
      <w:r w:rsidR="00D7596C">
        <w:t xml:space="preserve"> w</w:t>
      </w:r>
      <w:r w:rsidR="008C54DA">
        <w:t>ith the phrase “</w:t>
      </w:r>
      <w:r w:rsidR="00D7596C">
        <w:t>Consumer</w:t>
      </w:r>
      <w:r w:rsidR="008C54DA">
        <w:t xml:space="preserve"> Rights” in the subject line.</w:t>
      </w:r>
      <w:r w:rsidR="00FB4EAD">
        <w:t xml:space="preserve"> </w:t>
      </w:r>
      <w:r w:rsidR="00FB4EAD" w:rsidRPr="00FB4EAD">
        <w:t xml:space="preserve">We will not </w:t>
      </w:r>
      <w:proofErr w:type="gramStart"/>
      <w:r w:rsidR="00FB4EAD" w:rsidRPr="00FB4EAD">
        <w:t>discriminate</w:t>
      </w:r>
      <w:proofErr w:type="gramEnd"/>
      <w:r w:rsidR="00FB4EAD" w:rsidRPr="00FB4EAD">
        <w:t xml:space="preserve"> or retaliate against you in any way for exercising your rights or filling out the form below.</w:t>
      </w:r>
    </w:p>
    <w:p w14:paraId="7D24E7FA" w14:textId="146F479F" w:rsidR="0073226F" w:rsidRDefault="0073226F" w:rsidP="00992808">
      <w:pPr>
        <w:pStyle w:val="R2Para1D"/>
        <w:spacing w:line="240" w:lineRule="auto"/>
        <w:ind w:firstLine="0"/>
        <w:jc w:val="both"/>
      </w:pPr>
    </w:p>
    <w:p w14:paraId="030B8F4A" w14:textId="0AE7E635" w:rsidR="0073226F" w:rsidRPr="00FC23C4" w:rsidRDefault="0073226F" w:rsidP="00992808">
      <w:pPr>
        <w:pStyle w:val="R2Para1D"/>
        <w:spacing w:line="240" w:lineRule="auto"/>
        <w:ind w:firstLine="0"/>
        <w:jc w:val="both"/>
        <w:rPr>
          <w:u w:val="single"/>
        </w:rPr>
      </w:pPr>
      <w:r w:rsidRPr="00FC23C4">
        <w:rPr>
          <w:u w:val="single"/>
        </w:rPr>
        <w:t>Authorized Agents</w:t>
      </w:r>
    </w:p>
    <w:p w14:paraId="49543A8C" w14:textId="68461DA1" w:rsidR="00E767F6" w:rsidRPr="00FC23C4" w:rsidRDefault="0073226F" w:rsidP="00BC4F4C">
      <w:pPr>
        <w:pStyle w:val="R2Para1D"/>
        <w:spacing w:line="240" w:lineRule="auto"/>
        <w:ind w:firstLine="0"/>
        <w:jc w:val="both"/>
        <w:rPr>
          <w:rStyle w:val="Hyperlink"/>
          <w:rFonts w:eastAsiaTheme="majorEastAsia"/>
          <w:color w:val="auto"/>
          <w:u w:val="none"/>
        </w:rPr>
      </w:pPr>
      <w:r w:rsidRPr="00FC23C4">
        <w:rPr>
          <w:rStyle w:val="Hyperlink"/>
          <w:rFonts w:eastAsiaTheme="majorEastAsia"/>
          <w:color w:val="auto"/>
          <w:u w:val="none"/>
        </w:rPr>
        <w:t>If you make a Consumer Rights request through an authorized agent, we will require written proof that the agent is authorized to act on your behalf.</w:t>
      </w:r>
    </w:p>
    <w:p w14:paraId="793B56C1" w14:textId="77777777" w:rsidR="00E767F6" w:rsidRDefault="00E767F6" w:rsidP="00BC4F4C">
      <w:pPr>
        <w:pStyle w:val="R2Para1D"/>
        <w:spacing w:line="240" w:lineRule="auto"/>
        <w:ind w:firstLine="0"/>
        <w:jc w:val="both"/>
        <w:rPr>
          <w:rStyle w:val="Hyperlink"/>
          <w:rFonts w:eastAsiaTheme="majorEastAsia"/>
          <w:color w:val="auto"/>
        </w:rPr>
      </w:pPr>
    </w:p>
    <w:p w14:paraId="25B8D229" w14:textId="216AF982" w:rsidR="00684AAB" w:rsidRPr="00FC23C4" w:rsidRDefault="00684AAB" w:rsidP="00BC4F4C">
      <w:pPr>
        <w:pStyle w:val="R2Para1D"/>
        <w:spacing w:line="240" w:lineRule="auto"/>
        <w:ind w:firstLine="0"/>
        <w:jc w:val="both"/>
        <w:rPr>
          <w:rStyle w:val="Hyperlink"/>
          <w:rFonts w:eastAsiaTheme="majorEastAsia"/>
          <w:color w:val="auto"/>
        </w:rPr>
      </w:pPr>
      <w:r>
        <w:rPr>
          <w:rStyle w:val="Hyperlink"/>
          <w:rFonts w:eastAsiaTheme="majorEastAsia"/>
          <w:color w:val="auto"/>
        </w:rPr>
        <w:t>HIPAA Exception</w:t>
      </w:r>
    </w:p>
    <w:p w14:paraId="775A4ED6" w14:textId="0CDC4717" w:rsidR="00E767F6" w:rsidRPr="00FC23C4" w:rsidRDefault="00E767F6" w:rsidP="00BC4F4C">
      <w:pPr>
        <w:pStyle w:val="R2Para1D"/>
        <w:spacing w:line="240" w:lineRule="auto"/>
        <w:ind w:firstLine="0"/>
        <w:jc w:val="both"/>
        <w:rPr>
          <w:rStyle w:val="Hyperlink"/>
          <w:rFonts w:eastAsiaTheme="majorEastAsia"/>
          <w:color w:val="auto"/>
          <w:u w:val="none"/>
        </w:rPr>
      </w:pPr>
      <w:r w:rsidRPr="00FC23C4">
        <w:rPr>
          <w:rStyle w:val="Hyperlink"/>
          <w:rFonts w:eastAsiaTheme="majorEastAsia"/>
          <w:color w:val="auto"/>
          <w:u w:val="none"/>
        </w:rPr>
        <w:t xml:space="preserve">In most circumstances, </w:t>
      </w:r>
      <w:r w:rsidR="00D154F4">
        <w:rPr>
          <w:rStyle w:val="Hyperlink"/>
          <w:rFonts w:eastAsiaTheme="majorEastAsia"/>
          <w:color w:val="auto"/>
          <w:u w:val="none"/>
        </w:rPr>
        <w:t xml:space="preserve">Lyric </w:t>
      </w:r>
      <w:r w:rsidRPr="00FC23C4">
        <w:rPr>
          <w:rStyle w:val="Hyperlink"/>
          <w:rFonts w:eastAsiaTheme="majorEastAsia"/>
          <w:color w:val="auto"/>
          <w:u w:val="none"/>
        </w:rPr>
        <w:t xml:space="preserve">collects, uses, and stores personal information as a service provider on behalf of our own customers. We typically serve our customers in the capacity of a covered entity or business associate pursuant to the Health Insurance Portability and Accountability Act of 1996 (“HIPAA”) and the privacy, security, and breach notification rules issued pursuant to HIPAA. Under these circumstances, there may be instances in which </w:t>
      </w:r>
      <w:r w:rsidR="00D154F4">
        <w:rPr>
          <w:rStyle w:val="Hyperlink"/>
          <w:rFonts w:eastAsiaTheme="majorEastAsia"/>
          <w:color w:val="auto"/>
          <w:u w:val="none"/>
        </w:rPr>
        <w:t>Lyric</w:t>
      </w:r>
      <w:r w:rsidRPr="00FC23C4">
        <w:rPr>
          <w:rStyle w:val="Hyperlink"/>
          <w:rFonts w:eastAsiaTheme="majorEastAsia"/>
          <w:color w:val="auto"/>
          <w:u w:val="none"/>
        </w:rPr>
        <w:t xml:space="preserve"> is not obligated or permitted to fulfill your request and may refer you to your payer, provider, or employer.</w:t>
      </w:r>
    </w:p>
    <w:p w14:paraId="3A2136D7" w14:textId="77777777" w:rsidR="00556D2C" w:rsidRDefault="00556D2C" w:rsidP="00992808">
      <w:pPr>
        <w:pStyle w:val="R2Para1D"/>
        <w:spacing w:line="240" w:lineRule="auto"/>
        <w:ind w:firstLine="0"/>
        <w:jc w:val="both"/>
        <w:rPr>
          <w:rFonts w:eastAsiaTheme="minorHAnsi"/>
        </w:rPr>
      </w:pPr>
    </w:p>
    <w:p w14:paraId="46A08194" w14:textId="1CF99FD5" w:rsidR="00552E8D" w:rsidRPr="000632C0" w:rsidRDefault="00717144" w:rsidP="000632C0">
      <w:pPr>
        <w:pStyle w:val="RSBSubtitle"/>
        <w:rPr>
          <w:rFonts w:eastAsiaTheme="minorHAnsi"/>
        </w:rPr>
      </w:pPr>
      <w:r w:rsidRPr="00F552F0">
        <w:rPr>
          <w:rFonts w:eastAsiaTheme="minorHAnsi"/>
        </w:rPr>
        <w:lastRenderedPageBreak/>
        <w:t>For Residents</w:t>
      </w:r>
      <w:r w:rsidR="00296888" w:rsidRPr="00F552F0">
        <w:rPr>
          <w:rFonts w:eastAsiaTheme="minorHAnsi"/>
        </w:rPr>
        <w:t xml:space="preserve"> of California</w:t>
      </w:r>
      <w:r w:rsidR="004127F9">
        <w:rPr>
          <w:rFonts w:eastAsiaTheme="minorHAnsi"/>
        </w:rPr>
        <w:t>:</w:t>
      </w:r>
      <w:r w:rsidR="00296888" w:rsidRPr="00F552F0">
        <w:rPr>
          <w:rFonts w:eastAsiaTheme="minorHAnsi"/>
        </w:rPr>
        <w:t xml:space="preserve"> </w:t>
      </w:r>
    </w:p>
    <w:tbl>
      <w:tblPr>
        <w:tblStyle w:val="TableGrid"/>
        <w:tblW w:w="0" w:type="auto"/>
        <w:jc w:val="center"/>
        <w:tblLook w:val="04A0" w:firstRow="1" w:lastRow="0" w:firstColumn="1" w:lastColumn="0" w:noHBand="0" w:noVBand="1"/>
      </w:tblPr>
      <w:tblGrid>
        <w:gridCol w:w="4675"/>
        <w:gridCol w:w="4675"/>
      </w:tblGrid>
      <w:tr w:rsidR="00C965AF" w:rsidRPr="00C965AF" w14:paraId="5FDE6A55" w14:textId="77777777" w:rsidTr="005163B6">
        <w:trPr>
          <w:jc w:val="center"/>
        </w:trPr>
        <w:tc>
          <w:tcPr>
            <w:tcW w:w="4675" w:type="dxa"/>
          </w:tcPr>
          <w:p w14:paraId="6FDE1AD6" w14:textId="77777777" w:rsidR="00C965AF" w:rsidRPr="00FC23C4" w:rsidRDefault="00C965AF" w:rsidP="00C965AF">
            <w:pPr>
              <w:pStyle w:val="RSBSubtitle"/>
              <w:rPr>
                <w:rFonts w:eastAsiaTheme="minorHAnsi"/>
                <w:b w:val="0"/>
                <w:bCs/>
              </w:rPr>
            </w:pPr>
            <w:r w:rsidRPr="00FC23C4">
              <w:rPr>
                <w:rFonts w:eastAsiaTheme="minorHAnsi"/>
                <w:b w:val="0"/>
                <w:bCs/>
              </w:rPr>
              <w:t>First Name:</w:t>
            </w:r>
          </w:p>
        </w:tc>
        <w:tc>
          <w:tcPr>
            <w:tcW w:w="4675" w:type="dxa"/>
          </w:tcPr>
          <w:p w14:paraId="36B8854B" w14:textId="77777777" w:rsidR="00C965AF" w:rsidRPr="00FC23C4" w:rsidRDefault="00C965AF" w:rsidP="00C965AF">
            <w:pPr>
              <w:pStyle w:val="RSBSubtitle"/>
              <w:rPr>
                <w:rFonts w:eastAsiaTheme="minorHAnsi"/>
                <w:b w:val="0"/>
                <w:bCs/>
              </w:rPr>
            </w:pPr>
            <w:r w:rsidRPr="00FC23C4">
              <w:rPr>
                <w:rFonts w:eastAsiaTheme="minorHAnsi"/>
                <w:b w:val="0"/>
                <w:bCs/>
              </w:rPr>
              <w:t>Last Name:</w:t>
            </w:r>
          </w:p>
        </w:tc>
      </w:tr>
      <w:tr w:rsidR="00C965AF" w:rsidRPr="00C965AF" w14:paraId="2BE9DA30" w14:textId="77777777" w:rsidTr="005163B6">
        <w:trPr>
          <w:jc w:val="center"/>
        </w:trPr>
        <w:tc>
          <w:tcPr>
            <w:tcW w:w="4675" w:type="dxa"/>
          </w:tcPr>
          <w:p w14:paraId="72A221C8" w14:textId="77777777" w:rsidR="00C965AF" w:rsidRPr="00FC23C4" w:rsidRDefault="00C965AF" w:rsidP="00C965AF">
            <w:pPr>
              <w:pStyle w:val="RSBSubtitle"/>
              <w:rPr>
                <w:rFonts w:eastAsiaTheme="minorHAnsi"/>
                <w:b w:val="0"/>
                <w:bCs/>
              </w:rPr>
            </w:pPr>
            <w:r w:rsidRPr="00FC23C4">
              <w:rPr>
                <w:rFonts w:eastAsiaTheme="minorHAnsi"/>
                <w:b w:val="0"/>
                <w:bCs/>
              </w:rPr>
              <w:t>Email address:</w:t>
            </w:r>
          </w:p>
        </w:tc>
        <w:tc>
          <w:tcPr>
            <w:tcW w:w="4675" w:type="dxa"/>
          </w:tcPr>
          <w:p w14:paraId="50F6ECDE" w14:textId="20DD2519" w:rsidR="00C965AF" w:rsidRPr="00FC23C4" w:rsidRDefault="00C965AF" w:rsidP="00C965AF">
            <w:pPr>
              <w:pStyle w:val="RSBSubtitle"/>
              <w:rPr>
                <w:rFonts w:eastAsiaTheme="minorHAnsi"/>
                <w:b w:val="0"/>
                <w:bCs/>
              </w:rPr>
            </w:pPr>
            <w:r w:rsidRPr="00FC23C4">
              <w:rPr>
                <w:rFonts w:eastAsiaTheme="minorHAnsi"/>
                <w:b w:val="0"/>
                <w:bCs/>
              </w:rPr>
              <w:t>Phone number:</w:t>
            </w:r>
          </w:p>
        </w:tc>
      </w:tr>
      <w:tr w:rsidR="00C965AF" w:rsidRPr="00C965AF" w14:paraId="31E8BA75" w14:textId="77777777" w:rsidTr="005163B6">
        <w:trPr>
          <w:jc w:val="center"/>
        </w:trPr>
        <w:tc>
          <w:tcPr>
            <w:tcW w:w="9350" w:type="dxa"/>
            <w:gridSpan w:val="2"/>
          </w:tcPr>
          <w:p w14:paraId="45643F99" w14:textId="77777777" w:rsidR="00C965AF" w:rsidRPr="00FC23C4" w:rsidRDefault="00C965AF" w:rsidP="00C965AF">
            <w:pPr>
              <w:pStyle w:val="RSBSubtitle"/>
              <w:rPr>
                <w:rFonts w:eastAsiaTheme="minorHAnsi"/>
                <w:b w:val="0"/>
                <w:bCs/>
              </w:rPr>
            </w:pPr>
            <w:r w:rsidRPr="00FC23C4">
              <w:rPr>
                <w:rFonts w:eastAsiaTheme="minorHAnsi"/>
                <w:b w:val="0"/>
                <w:bCs/>
              </w:rPr>
              <w:t>Home address:</w:t>
            </w:r>
          </w:p>
        </w:tc>
      </w:tr>
      <w:tr w:rsidR="00C965AF" w:rsidRPr="00C965AF" w14:paraId="3CC49C46" w14:textId="77777777" w:rsidTr="005163B6">
        <w:trPr>
          <w:jc w:val="center"/>
        </w:trPr>
        <w:tc>
          <w:tcPr>
            <w:tcW w:w="9350" w:type="dxa"/>
            <w:gridSpan w:val="2"/>
          </w:tcPr>
          <w:p w14:paraId="4845E73B" w14:textId="77777777" w:rsidR="00C965AF" w:rsidRPr="00FC23C4" w:rsidRDefault="00C965AF" w:rsidP="00C965AF">
            <w:pPr>
              <w:pStyle w:val="RSBSubtitle"/>
              <w:rPr>
                <w:rFonts w:eastAsiaTheme="minorHAnsi"/>
                <w:b w:val="0"/>
                <w:bCs/>
              </w:rPr>
            </w:pPr>
            <w:r w:rsidRPr="00FC23C4">
              <w:rPr>
                <w:rFonts w:eastAsiaTheme="minorHAnsi"/>
                <w:b w:val="0"/>
                <w:bCs/>
              </w:rPr>
              <w:t>If you have an account with us, your username (if known):</w:t>
            </w:r>
          </w:p>
        </w:tc>
      </w:tr>
      <w:tr w:rsidR="00C965AF" w:rsidRPr="00C965AF" w14:paraId="29CCEDD6" w14:textId="77777777" w:rsidTr="005163B6">
        <w:trPr>
          <w:jc w:val="center"/>
        </w:trPr>
        <w:tc>
          <w:tcPr>
            <w:tcW w:w="9350" w:type="dxa"/>
            <w:gridSpan w:val="2"/>
          </w:tcPr>
          <w:p w14:paraId="5DABFB1A" w14:textId="77777777" w:rsidR="00C965AF" w:rsidRPr="00FC23C4" w:rsidRDefault="00C965AF" w:rsidP="00C965AF">
            <w:pPr>
              <w:pStyle w:val="RSBSubtitle"/>
              <w:rPr>
                <w:rFonts w:eastAsiaTheme="minorHAnsi"/>
                <w:b w:val="0"/>
                <w:bCs/>
              </w:rPr>
            </w:pPr>
            <w:r w:rsidRPr="00FC23C4">
              <w:rPr>
                <w:rFonts w:eastAsiaTheme="minorHAnsi"/>
                <w:b w:val="0"/>
                <w:bCs/>
              </w:rPr>
              <w:t>Requestor’s Name (if submitting on behalf of another person):</w:t>
            </w:r>
          </w:p>
        </w:tc>
      </w:tr>
      <w:tr w:rsidR="00200104" w:rsidRPr="00C965AF" w14:paraId="110347A6" w14:textId="77777777" w:rsidTr="005163B6">
        <w:trPr>
          <w:jc w:val="center"/>
        </w:trPr>
        <w:tc>
          <w:tcPr>
            <w:tcW w:w="9350" w:type="dxa"/>
            <w:gridSpan w:val="2"/>
          </w:tcPr>
          <w:p w14:paraId="2FBBCBB5" w14:textId="77777777" w:rsidR="00CD7AC7" w:rsidRDefault="00CD7AC7" w:rsidP="002C5C8C">
            <w:pPr>
              <w:pStyle w:val="RSBSubtitle"/>
              <w:rPr>
                <w:rFonts w:eastAsiaTheme="minorHAnsi"/>
                <w:b w:val="0"/>
                <w:bCs/>
              </w:rPr>
            </w:pPr>
            <w:r>
              <w:rPr>
                <w:rFonts w:eastAsiaTheme="minorHAnsi"/>
                <w:b w:val="0"/>
                <w:bCs/>
              </w:rPr>
              <w:t>P</w:t>
            </w:r>
            <w:r w:rsidRPr="00CD7AC7">
              <w:rPr>
                <w:rFonts w:eastAsiaTheme="minorHAnsi"/>
                <w:b w:val="0"/>
                <w:bCs/>
              </w:rPr>
              <w:t xml:space="preserve">lease check </w:t>
            </w:r>
            <w:proofErr w:type="gramStart"/>
            <w:r w:rsidRPr="00CD7AC7">
              <w:rPr>
                <w:rFonts w:eastAsiaTheme="minorHAnsi"/>
                <w:b w:val="0"/>
                <w:bCs/>
              </w:rPr>
              <w:t>all of</w:t>
            </w:r>
            <w:proofErr w:type="gramEnd"/>
            <w:r w:rsidRPr="00CD7AC7">
              <w:rPr>
                <w:rFonts w:eastAsiaTheme="minorHAnsi"/>
                <w:b w:val="0"/>
                <w:bCs/>
              </w:rPr>
              <w:t xml:space="preserve"> the following to which your request relates</w:t>
            </w:r>
            <w:r>
              <w:rPr>
                <w:rFonts w:eastAsiaTheme="minorHAnsi"/>
                <w:b w:val="0"/>
                <w:bCs/>
              </w:rPr>
              <w:t>:</w:t>
            </w:r>
          </w:p>
          <w:p w14:paraId="47786E89" w14:textId="159F530B" w:rsidR="00352A9D" w:rsidRPr="00352A9D" w:rsidRDefault="00352A9D" w:rsidP="00FC23C4">
            <w:pPr>
              <w:pStyle w:val="R2Para1D"/>
              <w:numPr>
                <w:ilvl w:val="0"/>
                <w:numId w:val="34"/>
              </w:numPr>
              <w:spacing w:line="240" w:lineRule="auto"/>
              <w:rPr>
                <w:rFonts w:eastAsiaTheme="minorHAnsi"/>
              </w:rPr>
            </w:pPr>
            <w:r w:rsidRPr="00352A9D">
              <w:rPr>
                <w:rFonts w:eastAsiaTheme="minorHAnsi"/>
              </w:rPr>
              <w:t xml:space="preserve">Request </w:t>
            </w:r>
            <w:r w:rsidR="007A0298">
              <w:rPr>
                <w:rFonts w:eastAsiaTheme="minorHAnsi"/>
              </w:rPr>
              <w:t>confirmation of whether</w:t>
            </w:r>
            <w:r w:rsidRPr="00352A9D">
              <w:rPr>
                <w:rFonts w:eastAsiaTheme="minorHAnsi"/>
              </w:rPr>
              <w:t xml:space="preserve"> Lyric is processing </w:t>
            </w:r>
            <w:r w:rsidR="007A0298">
              <w:rPr>
                <w:rFonts w:eastAsiaTheme="minorHAnsi"/>
              </w:rPr>
              <w:t>your</w:t>
            </w:r>
            <w:r w:rsidRPr="00352A9D">
              <w:rPr>
                <w:rFonts w:eastAsiaTheme="minorHAnsi"/>
              </w:rPr>
              <w:t xml:space="preserve"> </w:t>
            </w:r>
            <w:r w:rsidR="00832040">
              <w:rPr>
                <w:rFonts w:eastAsiaTheme="minorHAnsi"/>
              </w:rPr>
              <w:t>Personal Information</w:t>
            </w:r>
          </w:p>
          <w:p w14:paraId="076BB6BE" w14:textId="6508B826" w:rsidR="00352A9D" w:rsidRPr="00352A9D" w:rsidRDefault="00352A9D" w:rsidP="00FC23C4">
            <w:pPr>
              <w:pStyle w:val="R2Para1D"/>
              <w:numPr>
                <w:ilvl w:val="0"/>
                <w:numId w:val="34"/>
              </w:numPr>
              <w:spacing w:line="240" w:lineRule="auto"/>
              <w:rPr>
                <w:rFonts w:eastAsiaTheme="minorHAnsi"/>
              </w:rPr>
            </w:pPr>
            <w:r w:rsidRPr="00352A9D">
              <w:rPr>
                <w:rFonts w:eastAsiaTheme="minorHAnsi"/>
              </w:rPr>
              <w:t xml:space="preserve">Request </w:t>
            </w:r>
            <w:r w:rsidR="003B7B06">
              <w:rPr>
                <w:rFonts w:eastAsiaTheme="minorHAnsi"/>
              </w:rPr>
              <w:t xml:space="preserve">deletion of your </w:t>
            </w:r>
            <w:r w:rsidR="00702FA0">
              <w:rPr>
                <w:rFonts w:eastAsiaTheme="minorHAnsi"/>
              </w:rPr>
              <w:t>Personal Information</w:t>
            </w:r>
          </w:p>
          <w:p w14:paraId="4A4E512B" w14:textId="6ADEF3D3" w:rsidR="00352A9D" w:rsidRDefault="00352A9D" w:rsidP="002C5C8C">
            <w:pPr>
              <w:pStyle w:val="R2Para1D"/>
              <w:numPr>
                <w:ilvl w:val="0"/>
                <w:numId w:val="34"/>
              </w:numPr>
              <w:spacing w:line="240" w:lineRule="auto"/>
              <w:rPr>
                <w:rFonts w:eastAsiaTheme="minorHAnsi"/>
              </w:rPr>
            </w:pPr>
            <w:r w:rsidRPr="00352A9D">
              <w:rPr>
                <w:rFonts w:eastAsiaTheme="minorHAnsi"/>
              </w:rPr>
              <w:t xml:space="preserve">Request </w:t>
            </w:r>
            <w:r w:rsidR="003B7B06">
              <w:rPr>
                <w:rFonts w:eastAsiaTheme="minorHAnsi"/>
              </w:rPr>
              <w:t xml:space="preserve">correction of your </w:t>
            </w:r>
            <w:r w:rsidR="00702FA0">
              <w:rPr>
                <w:rFonts w:eastAsiaTheme="minorHAnsi"/>
              </w:rPr>
              <w:t>Personal Information</w:t>
            </w:r>
          </w:p>
          <w:p w14:paraId="52D2F98A" w14:textId="5176E846" w:rsidR="003B7B06" w:rsidRPr="003B7B06" w:rsidRDefault="003B7B06" w:rsidP="00FC23C4">
            <w:pPr>
              <w:pStyle w:val="ListParagraph"/>
              <w:numPr>
                <w:ilvl w:val="0"/>
                <w:numId w:val="34"/>
              </w:numPr>
              <w:rPr>
                <w:rFonts w:cs="Times New Roman"/>
              </w:rPr>
            </w:pPr>
            <w:r w:rsidRPr="003B7B06">
              <w:rPr>
                <w:rFonts w:cs="Times New Roman"/>
              </w:rPr>
              <w:t xml:space="preserve">Request </w:t>
            </w:r>
            <w:r>
              <w:rPr>
                <w:rFonts w:cs="Times New Roman"/>
              </w:rPr>
              <w:t>a</w:t>
            </w:r>
            <w:r w:rsidRPr="003B7B06">
              <w:rPr>
                <w:rFonts w:cs="Times New Roman"/>
              </w:rPr>
              <w:t xml:space="preserve"> copy of </w:t>
            </w:r>
            <w:r w:rsidR="00C27F33">
              <w:rPr>
                <w:rFonts w:cs="Times New Roman"/>
              </w:rPr>
              <w:t>the</w:t>
            </w:r>
            <w:r w:rsidRPr="003B7B06">
              <w:rPr>
                <w:rFonts w:cs="Times New Roman"/>
              </w:rPr>
              <w:t xml:space="preserve"> </w:t>
            </w:r>
            <w:r w:rsidR="00832040">
              <w:rPr>
                <w:rFonts w:cs="Times New Roman"/>
              </w:rPr>
              <w:t>P</w:t>
            </w:r>
            <w:r w:rsidRPr="003B7B06">
              <w:rPr>
                <w:rFonts w:cs="Times New Roman"/>
              </w:rPr>
              <w:t xml:space="preserve">ersonal </w:t>
            </w:r>
            <w:r w:rsidR="00832040">
              <w:rPr>
                <w:rFonts w:cs="Times New Roman"/>
              </w:rPr>
              <w:t>I</w:t>
            </w:r>
            <w:r w:rsidRPr="003B7B06">
              <w:rPr>
                <w:rFonts w:cs="Times New Roman"/>
              </w:rPr>
              <w:t xml:space="preserve">nformation </w:t>
            </w:r>
            <w:proofErr w:type="gramStart"/>
            <w:r w:rsidRPr="003B7B06">
              <w:rPr>
                <w:rFonts w:cs="Times New Roman"/>
              </w:rPr>
              <w:t>Lyric</w:t>
            </w:r>
            <w:proofErr w:type="gramEnd"/>
            <w:r w:rsidRPr="003B7B06">
              <w:rPr>
                <w:rFonts w:cs="Times New Roman"/>
              </w:rPr>
              <w:t xml:space="preserve"> has collected about </w:t>
            </w:r>
            <w:r>
              <w:rPr>
                <w:rFonts w:cs="Times New Roman"/>
              </w:rPr>
              <w:t>you</w:t>
            </w:r>
          </w:p>
          <w:p w14:paraId="6EDC35A7" w14:textId="7B3A5EB3" w:rsidR="007A0298" w:rsidRPr="007A0298" w:rsidRDefault="007A0298" w:rsidP="000632C0">
            <w:pPr>
              <w:pStyle w:val="R2Para1D"/>
              <w:spacing w:line="240" w:lineRule="auto"/>
              <w:rPr>
                <w:rFonts w:eastAsiaTheme="minorHAnsi"/>
              </w:rPr>
            </w:pPr>
          </w:p>
        </w:tc>
      </w:tr>
      <w:tr w:rsidR="00585D44" w:rsidRPr="00C965AF" w14:paraId="74F1E223" w14:textId="77777777" w:rsidTr="005163B6">
        <w:trPr>
          <w:jc w:val="center"/>
        </w:trPr>
        <w:tc>
          <w:tcPr>
            <w:tcW w:w="9350" w:type="dxa"/>
            <w:gridSpan w:val="2"/>
          </w:tcPr>
          <w:p w14:paraId="7E7D4189" w14:textId="77777777" w:rsidR="00585D44" w:rsidRDefault="00585D44" w:rsidP="00585D44">
            <w:pPr>
              <w:pStyle w:val="RSBSubtitle"/>
              <w:rPr>
                <w:rFonts w:eastAsiaTheme="minorHAnsi"/>
                <w:b w:val="0"/>
                <w:bCs/>
              </w:rPr>
            </w:pPr>
            <w:r w:rsidRPr="00E40E4F">
              <w:rPr>
                <w:rFonts w:eastAsiaTheme="minorHAnsi"/>
                <w:b w:val="0"/>
                <w:bCs/>
              </w:rPr>
              <w:t>Details Regarding Your Consumer Rights Request</w:t>
            </w:r>
            <w:r>
              <w:rPr>
                <w:rFonts w:eastAsiaTheme="minorHAnsi"/>
                <w:b w:val="0"/>
                <w:bCs/>
              </w:rPr>
              <w:t>:</w:t>
            </w:r>
            <w:r>
              <w:rPr>
                <w:rFonts w:eastAsiaTheme="minorHAnsi"/>
                <w:b w:val="0"/>
                <w:bCs/>
              </w:rPr>
              <w:br/>
            </w:r>
            <w:r w:rsidRPr="00E40E4F">
              <w:rPr>
                <w:rFonts w:eastAsiaTheme="minorHAnsi"/>
                <w:b w:val="0"/>
                <w:bCs/>
              </w:rPr>
              <w:t>(</w:t>
            </w:r>
            <w:r w:rsidRPr="005163B6">
              <w:rPr>
                <w:rFonts w:eastAsiaTheme="minorHAnsi"/>
                <w:b w:val="0"/>
                <w:bCs/>
                <w:i/>
                <w:iCs/>
              </w:rPr>
              <w:t>Please note that this form is only monitored for consumer rights requests and is not intended for any electronic communications regarding other inquiries.</w:t>
            </w:r>
            <w:r w:rsidRPr="00E40E4F">
              <w:rPr>
                <w:rFonts w:eastAsiaTheme="minorHAnsi"/>
                <w:b w:val="0"/>
                <w:bCs/>
              </w:rPr>
              <w:t>)</w:t>
            </w:r>
          </w:p>
          <w:p w14:paraId="7D9C6C41" w14:textId="77777777" w:rsidR="00585D44" w:rsidRDefault="00585D44" w:rsidP="002C5C8C">
            <w:pPr>
              <w:pStyle w:val="RSBSubtitle"/>
              <w:rPr>
                <w:rFonts w:eastAsiaTheme="minorHAnsi"/>
                <w:b w:val="0"/>
                <w:bCs/>
              </w:rPr>
            </w:pPr>
          </w:p>
        </w:tc>
      </w:tr>
    </w:tbl>
    <w:p w14:paraId="04B8BA14" w14:textId="77777777" w:rsidR="004127F9" w:rsidRDefault="004127F9" w:rsidP="00717144">
      <w:pPr>
        <w:pStyle w:val="RSBSubtitle"/>
        <w:rPr>
          <w:rFonts w:eastAsiaTheme="minorHAnsi"/>
        </w:rPr>
      </w:pPr>
    </w:p>
    <w:p w14:paraId="251B251D" w14:textId="77777777" w:rsidR="001A425A" w:rsidRPr="000632C0" w:rsidRDefault="000632C0" w:rsidP="001A425A">
      <w:pPr>
        <w:pStyle w:val="R2Para1D"/>
        <w:spacing w:line="240" w:lineRule="auto"/>
        <w:ind w:firstLine="0"/>
      </w:pPr>
      <w:r>
        <w:rPr>
          <w:b/>
          <w:bCs/>
        </w:rPr>
        <w:t xml:space="preserve">Right to </w:t>
      </w:r>
      <w:proofErr w:type="spellStart"/>
      <w:r>
        <w:rPr>
          <w:b/>
          <w:bCs/>
        </w:rPr>
        <w:t>Opt</w:t>
      </w:r>
      <w:proofErr w:type="spellEnd"/>
      <w:r>
        <w:rPr>
          <w:b/>
          <w:bCs/>
        </w:rPr>
        <w:t xml:space="preserve"> out of sale or sharing:</w:t>
      </w:r>
      <w:r>
        <w:t xml:space="preserve"> </w:t>
      </w:r>
      <w:proofErr w:type="gramStart"/>
      <w:r>
        <w:t>At this time</w:t>
      </w:r>
      <w:proofErr w:type="gramEnd"/>
      <w:r>
        <w:t xml:space="preserve">, we do not sell personal information in exchange for consideration.  The only “sharing” of personal information that we engage in is through technologies on our website.  </w:t>
      </w:r>
      <w:r w:rsidR="001A425A" w:rsidRPr="001A425A">
        <w:t>To opt-out of our use of cookies, please</w:t>
      </w:r>
      <w:r w:rsidR="001A425A" w:rsidRPr="001A425A">
        <w:rPr>
          <w:rFonts w:cs="Arial"/>
          <w:bCs/>
          <w:color w:val="000000" w:themeColor="text1"/>
          <w:szCs w:val="22"/>
        </w:rPr>
        <w:t xml:space="preserve"> update your cookie settings at any time</w:t>
      </w:r>
      <w:r w:rsidR="001A425A" w:rsidRPr="001A425A">
        <w:t xml:space="preserve"> on our website or activate the GPC signal on your browser.</w:t>
      </w:r>
    </w:p>
    <w:p w14:paraId="4F863DEF" w14:textId="1D6B9AFC" w:rsidR="004127F9" w:rsidRDefault="004127F9" w:rsidP="001A425A">
      <w:pPr>
        <w:pStyle w:val="R2Para1D"/>
        <w:spacing w:line="240" w:lineRule="auto"/>
        <w:ind w:firstLine="0"/>
        <w:rPr>
          <w:rFonts w:eastAsiaTheme="minorHAnsi"/>
        </w:rPr>
      </w:pPr>
    </w:p>
    <w:p w14:paraId="3ADCD246" w14:textId="77777777" w:rsidR="00D7596C" w:rsidRPr="00555B4A" w:rsidRDefault="00D7596C" w:rsidP="00BC4F4C">
      <w:pPr>
        <w:jc w:val="both"/>
      </w:pPr>
    </w:p>
    <w:p w14:paraId="58CB4455" w14:textId="2C64180F" w:rsidR="00684AAB" w:rsidRPr="000632C0" w:rsidRDefault="00684AAB" w:rsidP="000632C0">
      <w:pPr>
        <w:pStyle w:val="RSBSubtitle"/>
        <w:rPr>
          <w:rFonts w:eastAsiaTheme="minorHAnsi"/>
        </w:rPr>
      </w:pPr>
      <w:r w:rsidRPr="00F552F0">
        <w:rPr>
          <w:rFonts w:eastAsiaTheme="minorHAnsi"/>
        </w:rPr>
        <w:lastRenderedPageBreak/>
        <w:t xml:space="preserve">For Residents of </w:t>
      </w:r>
      <w:r>
        <w:rPr>
          <w:rFonts w:eastAsiaTheme="minorHAnsi"/>
        </w:rPr>
        <w:t>Texas or Nebraska:</w:t>
      </w:r>
      <w:r w:rsidRPr="00F552F0">
        <w:rPr>
          <w:rFonts w:eastAsiaTheme="minorHAnsi"/>
        </w:rPr>
        <w:t xml:space="preserve"> </w:t>
      </w:r>
    </w:p>
    <w:tbl>
      <w:tblPr>
        <w:tblStyle w:val="TableGrid"/>
        <w:tblW w:w="0" w:type="auto"/>
        <w:jc w:val="center"/>
        <w:tblLook w:val="04A0" w:firstRow="1" w:lastRow="0" w:firstColumn="1" w:lastColumn="0" w:noHBand="0" w:noVBand="1"/>
      </w:tblPr>
      <w:tblGrid>
        <w:gridCol w:w="4675"/>
        <w:gridCol w:w="4675"/>
      </w:tblGrid>
      <w:tr w:rsidR="00684AAB" w:rsidRPr="00C965AF" w14:paraId="09C675B9" w14:textId="77777777" w:rsidTr="005163B6">
        <w:trPr>
          <w:jc w:val="center"/>
        </w:trPr>
        <w:tc>
          <w:tcPr>
            <w:tcW w:w="4675" w:type="dxa"/>
          </w:tcPr>
          <w:p w14:paraId="09095151" w14:textId="77777777" w:rsidR="00684AAB" w:rsidRPr="005163B6" w:rsidRDefault="00684AAB" w:rsidP="005163B6">
            <w:pPr>
              <w:pStyle w:val="RSBSubtitle"/>
              <w:rPr>
                <w:rFonts w:eastAsiaTheme="minorHAnsi"/>
                <w:b w:val="0"/>
                <w:bCs/>
              </w:rPr>
            </w:pPr>
            <w:r w:rsidRPr="005163B6">
              <w:rPr>
                <w:rFonts w:eastAsiaTheme="minorHAnsi"/>
                <w:b w:val="0"/>
                <w:bCs/>
              </w:rPr>
              <w:t>First Name:</w:t>
            </w:r>
          </w:p>
        </w:tc>
        <w:tc>
          <w:tcPr>
            <w:tcW w:w="4675" w:type="dxa"/>
          </w:tcPr>
          <w:p w14:paraId="45813B23" w14:textId="77777777" w:rsidR="00684AAB" w:rsidRPr="005163B6" w:rsidRDefault="00684AAB" w:rsidP="005163B6">
            <w:pPr>
              <w:pStyle w:val="RSBSubtitle"/>
              <w:rPr>
                <w:rFonts w:eastAsiaTheme="minorHAnsi"/>
                <w:b w:val="0"/>
                <w:bCs/>
              </w:rPr>
            </w:pPr>
            <w:r w:rsidRPr="005163B6">
              <w:rPr>
                <w:rFonts w:eastAsiaTheme="minorHAnsi"/>
                <w:b w:val="0"/>
                <w:bCs/>
              </w:rPr>
              <w:t>Last Name:</w:t>
            </w:r>
          </w:p>
        </w:tc>
      </w:tr>
      <w:tr w:rsidR="00684AAB" w:rsidRPr="00C965AF" w14:paraId="720C411D" w14:textId="77777777" w:rsidTr="005163B6">
        <w:trPr>
          <w:jc w:val="center"/>
        </w:trPr>
        <w:tc>
          <w:tcPr>
            <w:tcW w:w="4675" w:type="dxa"/>
          </w:tcPr>
          <w:p w14:paraId="1D9F030A" w14:textId="77777777" w:rsidR="00684AAB" w:rsidRPr="005163B6" w:rsidRDefault="00684AAB" w:rsidP="005163B6">
            <w:pPr>
              <w:pStyle w:val="RSBSubtitle"/>
              <w:rPr>
                <w:rFonts w:eastAsiaTheme="minorHAnsi"/>
                <w:b w:val="0"/>
                <w:bCs/>
              </w:rPr>
            </w:pPr>
            <w:r w:rsidRPr="005163B6">
              <w:rPr>
                <w:rFonts w:eastAsiaTheme="minorHAnsi"/>
                <w:b w:val="0"/>
                <w:bCs/>
              </w:rPr>
              <w:t>Email address:</w:t>
            </w:r>
          </w:p>
        </w:tc>
        <w:tc>
          <w:tcPr>
            <w:tcW w:w="4675" w:type="dxa"/>
          </w:tcPr>
          <w:p w14:paraId="78445F63" w14:textId="77777777" w:rsidR="00684AAB" w:rsidRPr="005163B6" w:rsidRDefault="00684AAB" w:rsidP="005163B6">
            <w:pPr>
              <w:pStyle w:val="RSBSubtitle"/>
              <w:rPr>
                <w:rFonts w:eastAsiaTheme="minorHAnsi"/>
                <w:b w:val="0"/>
                <w:bCs/>
              </w:rPr>
            </w:pPr>
            <w:r w:rsidRPr="005163B6">
              <w:rPr>
                <w:rFonts w:eastAsiaTheme="minorHAnsi"/>
                <w:b w:val="0"/>
                <w:bCs/>
              </w:rPr>
              <w:t>Phone number:</w:t>
            </w:r>
          </w:p>
        </w:tc>
      </w:tr>
      <w:tr w:rsidR="00684AAB" w:rsidRPr="00C965AF" w14:paraId="172B478D" w14:textId="77777777" w:rsidTr="005163B6">
        <w:trPr>
          <w:jc w:val="center"/>
        </w:trPr>
        <w:tc>
          <w:tcPr>
            <w:tcW w:w="9350" w:type="dxa"/>
            <w:gridSpan w:val="2"/>
          </w:tcPr>
          <w:p w14:paraId="5B2AE1F4" w14:textId="77777777" w:rsidR="00684AAB" w:rsidRPr="005163B6" w:rsidRDefault="00684AAB" w:rsidP="005163B6">
            <w:pPr>
              <w:pStyle w:val="RSBSubtitle"/>
              <w:rPr>
                <w:rFonts w:eastAsiaTheme="minorHAnsi"/>
                <w:b w:val="0"/>
                <w:bCs/>
              </w:rPr>
            </w:pPr>
            <w:r w:rsidRPr="005163B6">
              <w:rPr>
                <w:rFonts w:eastAsiaTheme="minorHAnsi"/>
                <w:b w:val="0"/>
                <w:bCs/>
              </w:rPr>
              <w:t>Home address:</w:t>
            </w:r>
          </w:p>
        </w:tc>
      </w:tr>
      <w:tr w:rsidR="00684AAB" w:rsidRPr="00C965AF" w14:paraId="1C5A64A8" w14:textId="77777777" w:rsidTr="005163B6">
        <w:trPr>
          <w:jc w:val="center"/>
        </w:trPr>
        <w:tc>
          <w:tcPr>
            <w:tcW w:w="9350" w:type="dxa"/>
            <w:gridSpan w:val="2"/>
          </w:tcPr>
          <w:p w14:paraId="7264B400" w14:textId="77777777" w:rsidR="00684AAB" w:rsidRPr="005163B6" w:rsidRDefault="00684AAB" w:rsidP="005163B6">
            <w:pPr>
              <w:pStyle w:val="RSBSubtitle"/>
              <w:rPr>
                <w:rFonts w:eastAsiaTheme="minorHAnsi"/>
                <w:b w:val="0"/>
                <w:bCs/>
              </w:rPr>
            </w:pPr>
            <w:r w:rsidRPr="005163B6">
              <w:rPr>
                <w:rFonts w:eastAsiaTheme="minorHAnsi"/>
                <w:b w:val="0"/>
                <w:bCs/>
              </w:rPr>
              <w:t>If you have an account with us, your username (if known):</w:t>
            </w:r>
          </w:p>
        </w:tc>
      </w:tr>
      <w:tr w:rsidR="00684AAB" w:rsidRPr="00C965AF" w14:paraId="313CF8EB" w14:textId="77777777" w:rsidTr="005163B6">
        <w:trPr>
          <w:jc w:val="center"/>
        </w:trPr>
        <w:tc>
          <w:tcPr>
            <w:tcW w:w="9350" w:type="dxa"/>
            <w:gridSpan w:val="2"/>
          </w:tcPr>
          <w:p w14:paraId="52D42FDC" w14:textId="77777777" w:rsidR="00684AAB" w:rsidRPr="005163B6" w:rsidRDefault="00684AAB" w:rsidP="005163B6">
            <w:pPr>
              <w:pStyle w:val="RSBSubtitle"/>
              <w:rPr>
                <w:rFonts w:eastAsiaTheme="minorHAnsi"/>
                <w:b w:val="0"/>
                <w:bCs/>
              </w:rPr>
            </w:pPr>
            <w:r w:rsidRPr="005163B6">
              <w:rPr>
                <w:rFonts w:eastAsiaTheme="minorHAnsi"/>
                <w:b w:val="0"/>
                <w:bCs/>
              </w:rPr>
              <w:t>Requestor’s Name (if submitting on behalf of another person):</w:t>
            </w:r>
          </w:p>
        </w:tc>
      </w:tr>
      <w:tr w:rsidR="00684AAB" w:rsidRPr="00C965AF" w14:paraId="487E0E5A" w14:textId="77777777" w:rsidTr="005163B6">
        <w:trPr>
          <w:jc w:val="center"/>
        </w:trPr>
        <w:tc>
          <w:tcPr>
            <w:tcW w:w="9350" w:type="dxa"/>
            <w:gridSpan w:val="2"/>
          </w:tcPr>
          <w:p w14:paraId="0B261BBA" w14:textId="77777777" w:rsidR="00684AAB" w:rsidRDefault="00684AAB" w:rsidP="005163B6">
            <w:pPr>
              <w:pStyle w:val="RSBSubtitle"/>
              <w:rPr>
                <w:rFonts w:eastAsiaTheme="minorHAnsi"/>
                <w:b w:val="0"/>
                <w:bCs/>
              </w:rPr>
            </w:pPr>
            <w:r>
              <w:rPr>
                <w:rFonts w:eastAsiaTheme="minorHAnsi"/>
                <w:b w:val="0"/>
                <w:bCs/>
              </w:rPr>
              <w:t>P</w:t>
            </w:r>
            <w:r w:rsidRPr="00CD7AC7">
              <w:rPr>
                <w:rFonts w:eastAsiaTheme="minorHAnsi"/>
                <w:b w:val="0"/>
                <w:bCs/>
              </w:rPr>
              <w:t xml:space="preserve">lease check </w:t>
            </w:r>
            <w:proofErr w:type="gramStart"/>
            <w:r w:rsidRPr="00CD7AC7">
              <w:rPr>
                <w:rFonts w:eastAsiaTheme="minorHAnsi"/>
                <w:b w:val="0"/>
                <w:bCs/>
              </w:rPr>
              <w:t>all of</w:t>
            </w:r>
            <w:proofErr w:type="gramEnd"/>
            <w:r w:rsidRPr="00CD7AC7">
              <w:rPr>
                <w:rFonts w:eastAsiaTheme="minorHAnsi"/>
                <w:b w:val="0"/>
                <w:bCs/>
              </w:rPr>
              <w:t xml:space="preserve"> the following to which your request relates</w:t>
            </w:r>
            <w:r>
              <w:rPr>
                <w:rFonts w:eastAsiaTheme="minorHAnsi"/>
                <w:b w:val="0"/>
                <w:bCs/>
              </w:rPr>
              <w:t>:</w:t>
            </w:r>
          </w:p>
          <w:p w14:paraId="50026591" w14:textId="77777777" w:rsidR="00684AAB" w:rsidRPr="00352A9D" w:rsidRDefault="00684AAB" w:rsidP="00684AAB">
            <w:pPr>
              <w:pStyle w:val="R2Para1D"/>
              <w:numPr>
                <w:ilvl w:val="0"/>
                <w:numId w:val="34"/>
              </w:numPr>
              <w:spacing w:line="240" w:lineRule="auto"/>
              <w:rPr>
                <w:rFonts w:eastAsiaTheme="minorHAnsi"/>
              </w:rPr>
            </w:pPr>
            <w:r w:rsidRPr="00352A9D">
              <w:rPr>
                <w:rFonts w:eastAsiaTheme="minorHAnsi"/>
              </w:rPr>
              <w:t xml:space="preserve">Request </w:t>
            </w:r>
            <w:r>
              <w:rPr>
                <w:rFonts w:eastAsiaTheme="minorHAnsi"/>
              </w:rPr>
              <w:t>confirmation of whether</w:t>
            </w:r>
            <w:r w:rsidRPr="00352A9D">
              <w:rPr>
                <w:rFonts w:eastAsiaTheme="minorHAnsi"/>
              </w:rPr>
              <w:t xml:space="preserve"> Lyric is processing </w:t>
            </w:r>
            <w:r>
              <w:rPr>
                <w:rFonts w:eastAsiaTheme="minorHAnsi"/>
              </w:rPr>
              <w:t>your</w:t>
            </w:r>
            <w:r w:rsidRPr="00352A9D">
              <w:rPr>
                <w:rFonts w:eastAsiaTheme="minorHAnsi"/>
              </w:rPr>
              <w:t xml:space="preserve"> </w:t>
            </w:r>
            <w:r>
              <w:rPr>
                <w:rFonts w:eastAsiaTheme="minorHAnsi"/>
              </w:rPr>
              <w:t>Personal Information</w:t>
            </w:r>
          </w:p>
          <w:p w14:paraId="0BF7D529" w14:textId="77777777" w:rsidR="00684AAB" w:rsidRDefault="00684AAB" w:rsidP="00684AAB">
            <w:pPr>
              <w:pStyle w:val="R2Para1D"/>
              <w:numPr>
                <w:ilvl w:val="0"/>
                <w:numId w:val="34"/>
              </w:numPr>
              <w:spacing w:line="240" w:lineRule="auto"/>
              <w:rPr>
                <w:rFonts w:eastAsiaTheme="minorHAnsi"/>
              </w:rPr>
            </w:pPr>
            <w:r w:rsidRPr="00352A9D">
              <w:rPr>
                <w:rFonts w:eastAsiaTheme="minorHAnsi"/>
              </w:rPr>
              <w:t xml:space="preserve">Request </w:t>
            </w:r>
            <w:r>
              <w:rPr>
                <w:rFonts w:eastAsiaTheme="minorHAnsi"/>
              </w:rPr>
              <w:t>correction of your data</w:t>
            </w:r>
          </w:p>
          <w:p w14:paraId="0366B035" w14:textId="77777777" w:rsidR="004D3FE6" w:rsidRPr="00352A9D" w:rsidRDefault="004D3FE6" w:rsidP="004D3FE6">
            <w:pPr>
              <w:pStyle w:val="R2Para1D"/>
              <w:numPr>
                <w:ilvl w:val="0"/>
                <w:numId w:val="34"/>
              </w:numPr>
              <w:spacing w:line="240" w:lineRule="auto"/>
              <w:rPr>
                <w:rFonts w:eastAsiaTheme="minorHAnsi"/>
              </w:rPr>
            </w:pPr>
            <w:r w:rsidRPr="00352A9D">
              <w:rPr>
                <w:rFonts w:eastAsiaTheme="minorHAnsi"/>
              </w:rPr>
              <w:t xml:space="preserve">Request </w:t>
            </w:r>
            <w:r>
              <w:rPr>
                <w:rFonts w:eastAsiaTheme="minorHAnsi"/>
              </w:rPr>
              <w:t>deletion of your data</w:t>
            </w:r>
          </w:p>
          <w:p w14:paraId="3DB93F5D" w14:textId="55C8F248" w:rsidR="00684AAB" w:rsidRDefault="00684AAB" w:rsidP="00684AAB">
            <w:pPr>
              <w:pStyle w:val="ListParagraph"/>
              <w:numPr>
                <w:ilvl w:val="0"/>
                <w:numId w:val="34"/>
              </w:numPr>
              <w:rPr>
                <w:rFonts w:cs="Times New Roman"/>
              </w:rPr>
            </w:pPr>
            <w:r w:rsidRPr="003B7B06">
              <w:rPr>
                <w:rFonts w:cs="Times New Roman"/>
              </w:rPr>
              <w:t xml:space="preserve">Request </w:t>
            </w:r>
            <w:r>
              <w:rPr>
                <w:rFonts w:cs="Times New Roman"/>
              </w:rPr>
              <w:t>a</w:t>
            </w:r>
            <w:r w:rsidRPr="003B7B06">
              <w:rPr>
                <w:rFonts w:cs="Times New Roman"/>
              </w:rPr>
              <w:t xml:space="preserve"> copy of </w:t>
            </w:r>
            <w:r>
              <w:rPr>
                <w:rFonts w:cs="Times New Roman"/>
              </w:rPr>
              <w:t>P</w:t>
            </w:r>
            <w:r w:rsidRPr="003B7B06">
              <w:rPr>
                <w:rFonts w:cs="Times New Roman"/>
              </w:rPr>
              <w:t xml:space="preserve">ersonal </w:t>
            </w:r>
            <w:r>
              <w:rPr>
                <w:rFonts w:cs="Times New Roman"/>
              </w:rPr>
              <w:t>I</w:t>
            </w:r>
            <w:r w:rsidRPr="003B7B06">
              <w:rPr>
                <w:rFonts w:cs="Times New Roman"/>
              </w:rPr>
              <w:t xml:space="preserve">nformation Lyric has collected about </w:t>
            </w:r>
            <w:r>
              <w:rPr>
                <w:rFonts w:cs="Times New Roman"/>
              </w:rPr>
              <w:t>you</w:t>
            </w:r>
          </w:p>
          <w:p w14:paraId="55AEEBD7" w14:textId="152B47B9" w:rsidR="00585D44" w:rsidRPr="003B7B06" w:rsidRDefault="004D3FE6" w:rsidP="00684AAB">
            <w:pPr>
              <w:pStyle w:val="ListParagraph"/>
              <w:numPr>
                <w:ilvl w:val="0"/>
                <w:numId w:val="34"/>
              </w:numPr>
              <w:rPr>
                <w:rFonts w:cs="Times New Roman"/>
              </w:rPr>
            </w:pPr>
            <w:r>
              <w:rPr>
                <w:rFonts w:cs="Times New Roman"/>
              </w:rPr>
              <w:t>Appeal a previously denied request</w:t>
            </w:r>
          </w:p>
          <w:p w14:paraId="3887B02A" w14:textId="16FBC78D" w:rsidR="00684AAB" w:rsidRPr="007A0298" w:rsidRDefault="00684AAB" w:rsidP="000632C0">
            <w:pPr>
              <w:pStyle w:val="R2Para1D"/>
              <w:spacing w:line="240" w:lineRule="auto"/>
              <w:rPr>
                <w:rFonts w:eastAsiaTheme="minorHAnsi"/>
              </w:rPr>
            </w:pPr>
          </w:p>
        </w:tc>
      </w:tr>
      <w:tr w:rsidR="00684AAB" w:rsidRPr="00C965AF" w14:paraId="27E5FAD7" w14:textId="77777777" w:rsidTr="005163B6">
        <w:trPr>
          <w:jc w:val="center"/>
        </w:trPr>
        <w:tc>
          <w:tcPr>
            <w:tcW w:w="9350" w:type="dxa"/>
            <w:gridSpan w:val="2"/>
          </w:tcPr>
          <w:p w14:paraId="26F97D65" w14:textId="77777777" w:rsidR="00684AAB" w:rsidRDefault="00684AAB" w:rsidP="005163B6">
            <w:pPr>
              <w:pStyle w:val="RSBSubtitle"/>
              <w:rPr>
                <w:rFonts w:eastAsiaTheme="minorHAnsi"/>
                <w:b w:val="0"/>
                <w:bCs/>
              </w:rPr>
            </w:pPr>
            <w:r w:rsidRPr="00E40E4F">
              <w:rPr>
                <w:rFonts w:eastAsiaTheme="minorHAnsi"/>
                <w:b w:val="0"/>
                <w:bCs/>
              </w:rPr>
              <w:t>Details Regarding Your Consumer Rights Request</w:t>
            </w:r>
            <w:r>
              <w:rPr>
                <w:rFonts w:eastAsiaTheme="minorHAnsi"/>
                <w:b w:val="0"/>
                <w:bCs/>
              </w:rPr>
              <w:t>:</w:t>
            </w:r>
            <w:r>
              <w:rPr>
                <w:rFonts w:eastAsiaTheme="minorHAnsi"/>
                <w:b w:val="0"/>
                <w:bCs/>
              </w:rPr>
              <w:br/>
            </w:r>
            <w:r w:rsidRPr="00E40E4F">
              <w:rPr>
                <w:rFonts w:eastAsiaTheme="minorHAnsi"/>
                <w:b w:val="0"/>
                <w:bCs/>
              </w:rPr>
              <w:t>(</w:t>
            </w:r>
            <w:r w:rsidRPr="005163B6">
              <w:rPr>
                <w:rFonts w:eastAsiaTheme="minorHAnsi"/>
                <w:b w:val="0"/>
                <w:bCs/>
                <w:i/>
                <w:iCs/>
              </w:rPr>
              <w:t>Please note that this form is only monitored for consumer rights requests and is not intended for any electronic communications regarding other inquiries.</w:t>
            </w:r>
            <w:r w:rsidRPr="00E40E4F">
              <w:rPr>
                <w:rFonts w:eastAsiaTheme="minorHAnsi"/>
                <w:b w:val="0"/>
                <w:bCs/>
              </w:rPr>
              <w:t>)</w:t>
            </w:r>
          </w:p>
          <w:p w14:paraId="4C4C5858" w14:textId="77777777" w:rsidR="00684AAB" w:rsidRPr="00E40E4F" w:rsidRDefault="00684AAB" w:rsidP="005163B6">
            <w:pPr>
              <w:pStyle w:val="R2Para1D"/>
              <w:rPr>
                <w:rFonts w:eastAsiaTheme="minorHAnsi"/>
              </w:rPr>
            </w:pPr>
          </w:p>
        </w:tc>
      </w:tr>
    </w:tbl>
    <w:p w14:paraId="3CD4DFE6" w14:textId="77777777" w:rsidR="00684AAB" w:rsidRDefault="00684AAB" w:rsidP="00684AAB">
      <w:pPr>
        <w:pStyle w:val="RSBSubtitle"/>
        <w:rPr>
          <w:rFonts w:eastAsiaTheme="minorHAnsi"/>
        </w:rPr>
      </w:pPr>
    </w:p>
    <w:p w14:paraId="5981FD12" w14:textId="6F6E82CF" w:rsidR="00585D44" w:rsidRPr="000632C0" w:rsidRDefault="00585D44" w:rsidP="00585D44">
      <w:pPr>
        <w:pStyle w:val="R2Para1D"/>
        <w:spacing w:line="240" w:lineRule="auto"/>
        <w:ind w:firstLine="0"/>
      </w:pPr>
      <w:r>
        <w:rPr>
          <w:b/>
          <w:bCs/>
        </w:rPr>
        <w:t xml:space="preserve">Right to </w:t>
      </w:r>
      <w:proofErr w:type="spellStart"/>
      <w:r>
        <w:rPr>
          <w:b/>
          <w:bCs/>
        </w:rPr>
        <w:t>Opt</w:t>
      </w:r>
      <w:proofErr w:type="spellEnd"/>
      <w:r>
        <w:rPr>
          <w:b/>
          <w:bCs/>
        </w:rPr>
        <w:t xml:space="preserve"> out of sale or sharing:</w:t>
      </w:r>
      <w:r>
        <w:t xml:space="preserve"> </w:t>
      </w:r>
      <w:proofErr w:type="gramStart"/>
      <w:r>
        <w:t>At this time</w:t>
      </w:r>
      <w:proofErr w:type="gramEnd"/>
      <w:r>
        <w:t xml:space="preserve">, we do not sell personal information in exchange for consideration.  </w:t>
      </w:r>
      <w:r w:rsidRPr="001A425A">
        <w:t>To opt-out of our use of cookies, please</w:t>
      </w:r>
      <w:r w:rsidR="00572190" w:rsidRPr="001A425A">
        <w:rPr>
          <w:rFonts w:cs="Arial"/>
          <w:bCs/>
          <w:color w:val="000000" w:themeColor="text1"/>
          <w:szCs w:val="22"/>
        </w:rPr>
        <w:t xml:space="preserve"> update your cookie settings at any time</w:t>
      </w:r>
      <w:r w:rsidRPr="001A425A">
        <w:t xml:space="preserve"> on our website or activate the GPC signal on your browser.</w:t>
      </w:r>
    </w:p>
    <w:p w14:paraId="3575460C" w14:textId="2F0FE003" w:rsidR="00717144" w:rsidRDefault="00717144" w:rsidP="00717144">
      <w:pPr>
        <w:pStyle w:val="RBBasic"/>
      </w:pPr>
    </w:p>
    <w:sectPr w:rsidR="00717144">
      <w:footerReference w:type="defaul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52F3E" w14:textId="77777777" w:rsidR="00855759" w:rsidRDefault="00855759" w:rsidP="007B1506">
      <w:r>
        <w:separator/>
      </w:r>
    </w:p>
  </w:endnote>
  <w:endnote w:type="continuationSeparator" w:id="0">
    <w:p w14:paraId="56CA7E44" w14:textId="77777777" w:rsidR="00855759" w:rsidRDefault="00855759" w:rsidP="007B1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5D8C" w14:textId="77777777" w:rsidR="001B75B4" w:rsidRDefault="009D6DEF">
    <w:pPr>
      <w:pStyle w:val="Footer"/>
      <w:rPr>
        <w:ins w:id="1" w:author="MWS" w:date="2026-06-12T15:35:00Z" w16du:dateUtc="2026-06-12T20:35:00Z"/>
      </w:rPr>
    </w:pPr>
    <w:r>
      <w:tab/>
      <w:t>-</w:t>
    </w:r>
    <w:r>
      <w:fldChar w:fldCharType="begin"/>
    </w:r>
    <w:r>
      <w:instrText xml:space="preserve"> PAGE   \* MERGEFORMAT </w:instrText>
    </w:r>
    <w:r>
      <w:fldChar w:fldCharType="separate"/>
    </w:r>
    <w:r w:rsidR="00695630">
      <w:rPr>
        <w:noProof/>
      </w:rPr>
      <w:t>2</w:t>
    </w:r>
    <w:r>
      <w:rPr>
        <w:noProof/>
      </w:rPr>
      <w:fldChar w:fldCharType="end"/>
    </w:r>
    <w:r>
      <w:t>-</w:t>
    </w:r>
  </w:p>
  <w:p w14:paraId="61365D79" w14:textId="544ABF01" w:rsidR="00875A89" w:rsidRPr="001B75B4" w:rsidRDefault="001B75B4" w:rsidP="00FC23C4">
    <w:pPr>
      <w:pStyle w:val="Footer"/>
      <w:spacing w:line="200" w:lineRule="exact"/>
    </w:pPr>
    <w:ins w:id="2" w:author="MWS" w:date="2026-06-12T15:35:00Z" w16du:dateUtc="2026-06-12T20:35:00Z">
      <w:r>
        <w:rPr>
          <w:sz w:val="15"/>
        </w:rPr>
        <w:fldChar w:fldCharType="begin"/>
      </w:r>
    </w:ins>
    <w:r>
      <w:rPr>
        <w:sz w:val="15"/>
      </w:rPr>
      <w:instrText xml:space="preserve"> </w:instrText>
    </w:r>
    <w:ins w:id="3" w:author="MWS" w:date="2026-06-12T15:35:00Z" w16du:dateUtc="2026-06-12T20:35:00Z">
      <w:r w:rsidRPr="00FC23C4">
        <w:rPr>
          <w:sz w:val="15"/>
        </w:rPr>
        <w:instrText>IF "</w:instrText>
      </w:r>
      <w:r w:rsidRPr="00FC23C4">
        <w:rPr>
          <w:sz w:val="15"/>
        </w:rPr>
        <w:fldChar w:fldCharType="begin"/>
      </w:r>
      <w:r w:rsidRPr="00FC23C4">
        <w:rPr>
          <w:sz w:val="15"/>
        </w:rPr>
        <w:instrText xml:space="preserve"> DOCVARIABLE "SWDocIDLocation" </w:instrText>
      </w:r>
    </w:ins>
    <w:r w:rsidRPr="00FC23C4">
      <w:rPr>
        <w:sz w:val="15"/>
      </w:rPr>
      <w:fldChar w:fldCharType="separate"/>
    </w:r>
    <w:r w:rsidR="001516BB">
      <w:rPr>
        <w:sz w:val="15"/>
      </w:rPr>
      <w:instrText>1</w:instrText>
    </w:r>
    <w:ins w:id="4" w:author="MWS" w:date="2026-06-12T15:35:00Z" w16du:dateUtc="2026-06-12T20:35:00Z">
      <w:r w:rsidRPr="00FC23C4">
        <w:rPr>
          <w:sz w:val="15"/>
        </w:rPr>
        <w:fldChar w:fldCharType="end"/>
      </w:r>
      <w:r w:rsidRPr="00FC23C4">
        <w:rPr>
          <w:sz w:val="15"/>
        </w:rPr>
        <w:instrText>" = "1" "</w:instrText>
      </w:r>
      <w:r w:rsidRPr="00FC23C4">
        <w:rPr>
          <w:sz w:val="15"/>
        </w:rPr>
        <w:fldChar w:fldCharType="begin"/>
      </w:r>
      <w:r w:rsidRPr="00FC23C4">
        <w:rPr>
          <w:sz w:val="15"/>
        </w:rPr>
        <w:instrText xml:space="preserve"> DOCPROPERTY "SWDocID" </w:instrText>
      </w:r>
    </w:ins>
    <w:r w:rsidRPr="00FC23C4">
      <w:rPr>
        <w:sz w:val="15"/>
      </w:rPr>
      <w:fldChar w:fldCharType="separate"/>
    </w:r>
    <w:r w:rsidR="001516BB">
      <w:rPr>
        <w:sz w:val="15"/>
      </w:rPr>
      <w:instrText>DM_US 602826427-1.122345.0012</w:instrText>
    </w:r>
    <w:ins w:id="5" w:author="MWS" w:date="2026-06-12T15:35:00Z" w16du:dateUtc="2026-06-12T20:35:00Z">
      <w:r w:rsidRPr="00FC23C4">
        <w:rPr>
          <w:sz w:val="15"/>
        </w:rPr>
        <w:fldChar w:fldCharType="end"/>
      </w:r>
      <w:r w:rsidRPr="00FC23C4">
        <w:rPr>
          <w:sz w:val="15"/>
        </w:rPr>
        <w:instrText>" ""</w:instrText>
      </w:r>
    </w:ins>
    <w:r>
      <w:rPr>
        <w:sz w:val="15"/>
      </w:rPr>
      <w:instrText xml:space="preserve"> </w:instrText>
    </w:r>
    <w:ins w:id="6" w:author="MWS" w:date="2026-06-12T15:35:00Z" w16du:dateUtc="2026-06-12T20:35:00Z">
      <w:r>
        <w:rPr>
          <w:sz w:val="15"/>
        </w:rPr>
        <w:fldChar w:fldCharType="separate"/>
      </w:r>
    </w:ins>
    <w:r w:rsidR="001516BB">
      <w:rPr>
        <w:noProof/>
        <w:sz w:val="15"/>
      </w:rPr>
      <w:t>DM_US 602826427-1.122345.0012</w:t>
    </w:r>
    <w:ins w:id="7" w:author="MWS" w:date="2026-06-12T15:35:00Z" w16du:dateUtc="2026-06-12T20:35:00Z">
      <w:r>
        <w:rPr>
          <w:sz w:val="15"/>
        </w:rPr>
        <w:fldChar w:fldCharType="end"/>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8432" w14:textId="77777777" w:rsidR="001B75B4" w:rsidRDefault="001B75B4">
    <w:pPr>
      <w:pStyle w:val="Footer"/>
      <w:rPr>
        <w:ins w:id="8" w:author="MWS" w:date="2026-06-12T15:35:00Z" w16du:dateUtc="2026-06-12T20:35:00Z"/>
      </w:rPr>
    </w:pPr>
  </w:p>
  <w:p w14:paraId="55C7215D" w14:textId="0AE2805E" w:rsidR="001B75B4" w:rsidRPr="007E7AC1" w:rsidRDefault="001B75B4" w:rsidP="00FC23C4">
    <w:pPr>
      <w:pStyle w:val="Footer"/>
      <w:spacing w:line="200" w:lineRule="exact"/>
    </w:pPr>
    <w:ins w:id="9" w:author="MWS" w:date="2026-06-12T15:35:00Z" w16du:dateUtc="2026-06-12T20:35:00Z">
      <w:r>
        <w:rPr>
          <w:sz w:val="15"/>
        </w:rPr>
        <w:fldChar w:fldCharType="begin"/>
      </w:r>
    </w:ins>
    <w:r>
      <w:rPr>
        <w:sz w:val="15"/>
      </w:rPr>
      <w:instrText xml:space="preserve"> </w:instrText>
    </w:r>
    <w:ins w:id="10" w:author="MWS" w:date="2026-06-12T15:35:00Z" w16du:dateUtc="2026-06-12T20:35:00Z">
      <w:r w:rsidRPr="00FC23C4">
        <w:rPr>
          <w:sz w:val="15"/>
        </w:rPr>
        <w:instrText>IF "</w:instrText>
      </w:r>
      <w:r w:rsidRPr="00FC23C4">
        <w:rPr>
          <w:sz w:val="15"/>
        </w:rPr>
        <w:fldChar w:fldCharType="begin"/>
      </w:r>
      <w:r w:rsidRPr="00FC23C4">
        <w:rPr>
          <w:sz w:val="15"/>
        </w:rPr>
        <w:instrText xml:space="preserve"> DOCVARIABLE "SWDocIDLocation" </w:instrText>
      </w:r>
    </w:ins>
    <w:r w:rsidRPr="00FC23C4">
      <w:rPr>
        <w:sz w:val="15"/>
      </w:rPr>
      <w:fldChar w:fldCharType="separate"/>
    </w:r>
    <w:r w:rsidR="001516BB">
      <w:rPr>
        <w:sz w:val="15"/>
      </w:rPr>
      <w:instrText>1</w:instrText>
    </w:r>
    <w:ins w:id="11" w:author="MWS" w:date="2026-06-12T15:35:00Z" w16du:dateUtc="2026-06-12T20:35:00Z">
      <w:r w:rsidRPr="00FC23C4">
        <w:rPr>
          <w:sz w:val="15"/>
        </w:rPr>
        <w:fldChar w:fldCharType="end"/>
      </w:r>
      <w:r w:rsidRPr="00FC23C4">
        <w:rPr>
          <w:sz w:val="15"/>
        </w:rPr>
        <w:instrText>" = "1" "</w:instrText>
      </w:r>
      <w:r w:rsidRPr="00FC23C4">
        <w:rPr>
          <w:sz w:val="15"/>
        </w:rPr>
        <w:fldChar w:fldCharType="begin"/>
      </w:r>
      <w:r w:rsidRPr="00FC23C4">
        <w:rPr>
          <w:sz w:val="15"/>
        </w:rPr>
        <w:instrText xml:space="preserve"> DOCPROPERTY "SWDocID" </w:instrText>
      </w:r>
    </w:ins>
    <w:r w:rsidRPr="00FC23C4">
      <w:rPr>
        <w:sz w:val="15"/>
      </w:rPr>
      <w:fldChar w:fldCharType="separate"/>
    </w:r>
    <w:r w:rsidR="001516BB">
      <w:rPr>
        <w:sz w:val="15"/>
      </w:rPr>
      <w:instrText>DM_US 602826427-1.122345.0012</w:instrText>
    </w:r>
    <w:ins w:id="12" w:author="MWS" w:date="2026-06-12T15:35:00Z" w16du:dateUtc="2026-06-12T20:35:00Z">
      <w:r w:rsidRPr="00FC23C4">
        <w:rPr>
          <w:sz w:val="15"/>
        </w:rPr>
        <w:fldChar w:fldCharType="end"/>
      </w:r>
      <w:r w:rsidRPr="00FC23C4">
        <w:rPr>
          <w:sz w:val="15"/>
        </w:rPr>
        <w:instrText>" ""</w:instrText>
      </w:r>
    </w:ins>
    <w:r>
      <w:rPr>
        <w:sz w:val="15"/>
      </w:rPr>
      <w:instrText xml:space="preserve"> </w:instrText>
    </w:r>
    <w:ins w:id="13" w:author="MWS" w:date="2026-06-12T15:35:00Z" w16du:dateUtc="2026-06-12T20:35:00Z">
      <w:r>
        <w:rPr>
          <w:sz w:val="15"/>
        </w:rPr>
        <w:fldChar w:fldCharType="separate"/>
      </w:r>
    </w:ins>
    <w:r w:rsidR="001516BB">
      <w:rPr>
        <w:noProof/>
        <w:sz w:val="15"/>
      </w:rPr>
      <w:t>DM_US 602826427-1.122345.0012</w:t>
    </w:r>
    <w:ins w:id="14" w:author="MWS" w:date="2026-06-12T15:35:00Z" w16du:dateUtc="2026-06-12T20:35:00Z">
      <w:r>
        <w:rPr>
          <w:sz w:val="15"/>
        </w:rPr>
        <w:fldChar w:fldCharType="end"/>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B03C3" w14:textId="77777777" w:rsidR="00855759" w:rsidRDefault="00855759" w:rsidP="007B1506">
      <w:r>
        <w:separator/>
      </w:r>
    </w:p>
  </w:footnote>
  <w:footnote w:type="continuationSeparator" w:id="0">
    <w:p w14:paraId="28BC508E" w14:textId="77777777" w:rsidR="00855759" w:rsidRDefault="00855759" w:rsidP="007B1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21527"/>
    <w:multiLevelType w:val="hybridMultilevel"/>
    <w:tmpl w:val="8110D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5739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6776F4F"/>
    <w:multiLevelType w:val="multilevel"/>
    <w:tmpl w:val="0E1A4D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511795"/>
    <w:multiLevelType w:val="multilevel"/>
    <w:tmpl w:val="E3966CF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EE24584"/>
    <w:multiLevelType w:val="multilevel"/>
    <w:tmpl w:val="250814E8"/>
    <w:lvl w:ilvl="0">
      <w:start w:val="1"/>
      <w:numFmt w:val="decimal"/>
      <w:lvlText w:val="%1."/>
      <w:lvlJc w:val="left"/>
      <w:pPr>
        <w:ind w:left="0" w:firstLine="0"/>
      </w:pPr>
      <w:rPr>
        <w:rFonts w:hint="default"/>
      </w:rPr>
    </w:lvl>
    <w:lvl w:ilvl="1">
      <w:start w:val="1"/>
      <w:numFmt w:val="lowerRoman"/>
      <w:lvlText w:val="%2."/>
      <w:lvlJc w:val="left"/>
      <w:pPr>
        <w:ind w:left="720" w:firstLine="0"/>
      </w:pPr>
      <w:rPr>
        <w:rFonts w:hint="default"/>
      </w:rPr>
    </w:lvl>
    <w:lvl w:ilvl="2">
      <w:start w:val="1"/>
      <w:numFmt w:val="upperLetter"/>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11D4152"/>
    <w:multiLevelType w:val="multilevel"/>
    <w:tmpl w:val="8322184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pStyle w:val="Heading6"/>
      <w:lvlText w:val="(%6)"/>
      <w:lvlJc w:val="lef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left"/>
      <w:pPr>
        <w:ind w:left="3240" w:hanging="360"/>
      </w:pPr>
      <w:rPr>
        <w:rFonts w:hint="default"/>
      </w:rPr>
    </w:lvl>
  </w:abstractNum>
  <w:abstractNum w:abstractNumId="6" w15:restartNumberingAfterBreak="0">
    <w:nsid w:val="42712616"/>
    <w:multiLevelType w:val="hybridMultilevel"/>
    <w:tmpl w:val="AF828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8F656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1303C4B"/>
    <w:multiLevelType w:val="multilevel"/>
    <w:tmpl w:val="BED212F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B72364D"/>
    <w:multiLevelType w:val="multilevel"/>
    <w:tmpl w:val="C6C4EE3C"/>
    <w:lvl w:ilvl="0">
      <w:start w:val="1"/>
      <w:numFmt w:val="decimal"/>
      <w:lvlText w:val="%1"/>
      <w:lvlJc w:val="left"/>
      <w:pPr>
        <w:ind w:left="360" w:hanging="360"/>
      </w:pPr>
      <w:rPr>
        <w:rFonts w:ascii="Courier New" w:hAnsi="Courier New" w:hint="default"/>
      </w:rPr>
    </w:lvl>
    <w:lvl w:ilvl="1">
      <w:start w:val="1"/>
      <w:numFmt w:val="lowerLetter"/>
      <w:lvlText w:val="%2)"/>
      <w:lvlJc w:val="left"/>
      <w:pPr>
        <w:ind w:left="360" w:hanging="360"/>
      </w:pPr>
      <w:rPr>
        <w:rFonts w:hint="default"/>
      </w:rPr>
    </w:lvl>
    <w:lvl w:ilvl="2">
      <w:start w:val="1"/>
      <w:numFmt w:val="decimal"/>
      <w:lvlText w:val="%3)"/>
      <w:lvlJc w:val="left"/>
      <w:pPr>
        <w:ind w:left="360" w:hanging="360"/>
      </w:pPr>
      <w:rPr>
        <w:rFonts w:hint="default"/>
      </w:rPr>
    </w:lvl>
    <w:lvl w:ilvl="3">
      <w:start w:val="1"/>
      <w:numFmt w:val="bullet"/>
      <w:lvlText w:val="o"/>
      <w:lvlJc w:val="left"/>
      <w:pPr>
        <w:ind w:left="360" w:hanging="360"/>
      </w:pPr>
      <w:rPr>
        <w:rFonts w:ascii="Courier New" w:hAnsi="Courier New" w:hint="default"/>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bullet"/>
      <w:lvlText w:val="é"/>
      <w:lvlJc w:val="left"/>
      <w:pPr>
        <w:ind w:left="6120" w:hanging="360"/>
      </w:pPr>
      <w:rPr>
        <w:rFonts w:ascii="Wingdings" w:hAnsi="Wingdings" w:hint="default"/>
      </w:rPr>
    </w:lvl>
  </w:abstractNum>
  <w:abstractNum w:abstractNumId="10" w15:restartNumberingAfterBreak="0">
    <w:nsid w:val="7AC472DE"/>
    <w:multiLevelType w:val="hybridMultilevel"/>
    <w:tmpl w:val="8F621A9E"/>
    <w:lvl w:ilvl="0" w:tplc="6BF656E0">
      <w:start w:val="1"/>
      <w:numFmt w:val="bullet"/>
      <w:lvlText w:val=""/>
      <w:lvlJc w:val="left"/>
      <w:pPr>
        <w:ind w:left="720" w:hanging="360"/>
      </w:pPr>
      <w:rPr>
        <w:rFonts w:ascii="Symbol" w:hAnsi="Symbol" w:hint="default"/>
      </w:rPr>
    </w:lvl>
    <w:lvl w:ilvl="1" w:tplc="6BF656E0">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994E7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11166125">
    <w:abstractNumId w:val="8"/>
  </w:num>
  <w:num w:numId="2" w16cid:durableId="1883054289">
    <w:abstractNumId w:val="5"/>
  </w:num>
  <w:num w:numId="3" w16cid:durableId="90516983">
    <w:abstractNumId w:val="5"/>
  </w:num>
  <w:num w:numId="4" w16cid:durableId="812521543">
    <w:abstractNumId w:val="5"/>
  </w:num>
  <w:num w:numId="5" w16cid:durableId="1064521276">
    <w:abstractNumId w:val="5"/>
  </w:num>
  <w:num w:numId="6" w16cid:durableId="1175342065">
    <w:abstractNumId w:val="5"/>
  </w:num>
  <w:num w:numId="7" w16cid:durableId="39669528">
    <w:abstractNumId w:val="5"/>
  </w:num>
  <w:num w:numId="8" w16cid:durableId="2066296333">
    <w:abstractNumId w:val="5"/>
  </w:num>
  <w:num w:numId="9" w16cid:durableId="806625860">
    <w:abstractNumId w:val="5"/>
  </w:num>
  <w:num w:numId="10" w16cid:durableId="131362196">
    <w:abstractNumId w:val="5"/>
  </w:num>
  <w:num w:numId="11" w16cid:durableId="1129869">
    <w:abstractNumId w:val="5"/>
  </w:num>
  <w:num w:numId="12" w16cid:durableId="464274838">
    <w:abstractNumId w:val="2"/>
  </w:num>
  <w:num w:numId="13" w16cid:durableId="188877925">
    <w:abstractNumId w:val="2"/>
  </w:num>
  <w:num w:numId="14" w16cid:durableId="1855073222">
    <w:abstractNumId w:val="2"/>
  </w:num>
  <w:num w:numId="15" w16cid:durableId="1658024308">
    <w:abstractNumId w:val="2"/>
  </w:num>
  <w:num w:numId="16" w16cid:durableId="425421232">
    <w:abstractNumId w:val="2"/>
  </w:num>
  <w:num w:numId="17" w16cid:durableId="875310634">
    <w:abstractNumId w:val="2"/>
  </w:num>
  <w:num w:numId="18" w16cid:durableId="1494299484">
    <w:abstractNumId w:val="2"/>
  </w:num>
  <w:num w:numId="19" w16cid:durableId="369961632">
    <w:abstractNumId w:val="2"/>
  </w:num>
  <w:num w:numId="20" w16cid:durableId="1794714694">
    <w:abstractNumId w:val="2"/>
  </w:num>
  <w:num w:numId="21" w16cid:durableId="2054190956">
    <w:abstractNumId w:val="2"/>
  </w:num>
  <w:num w:numId="22" w16cid:durableId="690572795">
    <w:abstractNumId w:val="4"/>
  </w:num>
  <w:num w:numId="23" w16cid:durableId="1065953696">
    <w:abstractNumId w:val="3"/>
  </w:num>
  <w:num w:numId="24" w16cid:durableId="1395273079">
    <w:abstractNumId w:val="7"/>
  </w:num>
  <w:num w:numId="25" w16cid:durableId="308750537">
    <w:abstractNumId w:val="9"/>
  </w:num>
  <w:num w:numId="26" w16cid:durableId="1264266872">
    <w:abstractNumId w:val="5"/>
  </w:num>
  <w:num w:numId="27" w16cid:durableId="2065519785">
    <w:abstractNumId w:val="5"/>
  </w:num>
  <w:num w:numId="28" w16cid:durableId="982738246">
    <w:abstractNumId w:val="5"/>
  </w:num>
  <w:num w:numId="29" w16cid:durableId="633755299">
    <w:abstractNumId w:val="5"/>
  </w:num>
  <w:num w:numId="30" w16cid:durableId="1535464977">
    <w:abstractNumId w:val="11"/>
  </w:num>
  <w:num w:numId="31" w16cid:durableId="1918392172">
    <w:abstractNumId w:val="1"/>
  </w:num>
  <w:num w:numId="32" w16cid:durableId="2014723267">
    <w:abstractNumId w:val="0"/>
  </w:num>
  <w:num w:numId="33" w16cid:durableId="924993760">
    <w:abstractNumId w:val="6"/>
  </w:num>
  <w:num w:numId="34" w16cid:durableId="3643285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WS">
    <w15:presenceInfo w15:providerId="None" w15:userId="M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9"/>
    <w:docVar w:name="SWDocIDLocation" w:val="1"/>
  </w:docVars>
  <w:rsids>
    <w:rsidRoot w:val="00717144"/>
    <w:rsid w:val="000057DA"/>
    <w:rsid w:val="000071A4"/>
    <w:rsid w:val="0000758F"/>
    <w:rsid w:val="000204BC"/>
    <w:rsid w:val="00021021"/>
    <w:rsid w:val="00025651"/>
    <w:rsid w:val="000309D1"/>
    <w:rsid w:val="00045BE4"/>
    <w:rsid w:val="00051F96"/>
    <w:rsid w:val="000632C0"/>
    <w:rsid w:val="000B43A5"/>
    <w:rsid w:val="000B7592"/>
    <w:rsid w:val="000E2972"/>
    <w:rsid w:val="000F5392"/>
    <w:rsid w:val="000F70BD"/>
    <w:rsid w:val="0010355B"/>
    <w:rsid w:val="00111A28"/>
    <w:rsid w:val="00135578"/>
    <w:rsid w:val="001516BB"/>
    <w:rsid w:val="001715F1"/>
    <w:rsid w:val="0018712F"/>
    <w:rsid w:val="00191F3B"/>
    <w:rsid w:val="00195306"/>
    <w:rsid w:val="00197825"/>
    <w:rsid w:val="001A425A"/>
    <w:rsid w:val="001A4CCD"/>
    <w:rsid w:val="001A66E9"/>
    <w:rsid w:val="001B75B4"/>
    <w:rsid w:val="001B75D8"/>
    <w:rsid w:val="001C2376"/>
    <w:rsid w:val="001D186C"/>
    <w:rsid w:val="001D4104"/>
    <w:rsid w:val="001E26E5"/>
    <w:rsid w:val="001E30A5"/>
    <w:rsid w:val="00200104"/>
    <w:rsid w:val="00206D21"/>
    <w:rsid w:val="0023143E"/>
    <w:rsid w:val="00237E81"/>
    <w:rsid w:val="00243E8D"/>
    <w:rsid w:val="002577AD"/>
    <w:rsid w:val="0026144A"/>
    <w:rsid w:val="00276B7E"/>
    <w:rsid w:val="00283617"/>
    <w:rsid w:val="00296888"/>
    <w:rsid w:val="002C5C8C"/>
    <w:rsid w:val="002C60C5"/>
    <w:rsid w:val="002E27C1"/>
    <w:rsid w:val="002F5313"/>
    <w:rsid w:val="00311CFC"/>
    <w:rsid w:val="0031331E"/>
    <w:rsid w:val="003145A8"/>
    <w:rsid w:val="003157B5"/>
    <w:rsid w:val="003354DF"/>
    <w:rsid w:val="00352A9D"/>
    <w:rsid w:val="003608EA"/>
    <w:rsid w:val="003617CD"/>
    <w:rsid w:val="00366BBB"/>
    <w:rsid w:val="00366F7C"/>
    <w:rsid w:val="0037214B"/>
    <w:rsid w:val="00372786"/>
    <w:rsid w:val="0037282B"/>
    <w:rsid w:val="0039057A"/>
    <w:rsid w:val="003B49F0"/>
    <w:rsid w:val="003B7B06"/>
    <w:rsid w:val="003C5A00"/>
    <w:rsid w:val="003D0B0E"/>
    <w:rsid w:val="003E51BA"/>
    <w:rsid w:val="003E70E4"/>
    <w:rsid w:val="003E747D"/>
    <w:rsid w:val="004079F2"/>
    <w:rsid w:val="004127F9"/>
    <w:rsid w:val="004178D1"/>
    <w:rsid w:val="00425CCE"/>
    <w:rsid w:val="00433887"/>
    <w:rsid w:val="00442686"/>
    <w:rsid w:val="00442B23"/>
    <w:rsid w:val="004442F6"/>
    <w:rsid w:val="00473558"/>
    <w:rsid w:val="0047708B"/>
    <w:rsid w:val="00481C71"/>
    <w:rsid w:val="00485298"/>
    <w:rsid w:val="00485CA0"/>
    <w:rsid w:val="00496EA2"/>
    <w:rsid w:val="004A0436"/>
    <w:rsid w:val="004A1405"/>
    <w:rsid w:val="004D3FE6"/>
    <w:rsid w:val="004E5DFC"/>
    <w:rsid w:val="005222D1"/>
    <w:rsid w:val="0053372B"/>
    <w:rsid w:val="00540D03"/>
    <w:rsid w:val="00540D3B"/>
    <w:rsid w:val="00543815"/>
    <w:rsid w:val="00552E8D"/>
    <w:rsid w:val="00555B4A"/>
    <w:rsid w:val="00556D2C"/>
    <w:rsid w:val="0056131F"/>
    <w:rsid w:val="00564264"/>
    <w:rsid w:val="00572190"/>
    <w:rsid w:val="00585D44"/>
    <w:rsid w:val="0059442F"/>
    <w:rsid w:val="005A4375"/>
    <w:rsid w:val="005B51C6"/>
    <w:rsid w:val="005B5901"/>
    <w:rsid w:val="005C033E"/>
    <w:rsid w:val="005F5720"/>
    <w:rsid w:val="005F7C88"/>
    <w:rsid w:val="006034B5"/>
    <w:rsid w:val="00635270"/>
    <w:rsid w:val="006427B0"/>
    <w:rsid w:val="00652FDA"/>
    <w:rsid w:val="00684AAB"/>
    <w:rsid w:val="00695630"/>
    <w:rsid w:val="006A0C67"/>
    <w:rsid w:val="006A15AF"/>
    <w:rsid w:val="006D160C"/>
    <w:rsid w:val="006E0B6B"/>
    <w:rsid w:val="006E1CAC"/>
    <w:rsid w:val="006E3BEC"/>
    <w:rsid w:val="006F3937"/>
    <w:rsid w:val="006F5BF7"/>
    <w:rsid w:val="00702FA0"/>
    <w:rsid w:val="00715DFF"/>
    <w:rsid w:val="00716332"/>
    <w:rsid w:val="00717144"/>
    <w:rsid w:val="00721AE2"/>
    <w:rsid w:val="00723590"/>
    <w:rsid w:val="0073226F"/>
    <w:rsid w:val="00741950"/>
    <w:rsid w:val="00743FC8"/>
    <w:rsid w:val="00757297"/>
    <w:rsid w:val="007643FD"/>
    <w:rsid w:val="00765DD8"/>
    <w:rsid w:val="00772E88"/>
    <w:rsid w:val="00783081"/>
    <w:rsid w:val="007A0298"/>
    <w:rsid w:val="007A4F83"/>
    <w:rsid w:val="007A6562"/>
    <w:rsid w:val="007B1506"/>
    <w:rsid w:val="007D776A"/>
    <w:rsid w:val="007E753A"/>
    <w:rsid w:val="007E7AC1"/>
    <w:rsid w:val="007F0B31"/>
    <w:rsid w:val="00802E25"/>
    <w:rsid w:val="00816517"/>
    <w:rsid w:val="00824D72"/>
    <w:rsid w:val="00832040"/>
    <w:rsid w:val="00837E87"/>
    <w:rsid w:val="00845961"/>
    <w:rsid w:val="00854023"/>
    <w:rsid w:val="00855759"/>
    <w:rsid w:val="00857EA6"/>
    <w:rsid w:val="008616FE"/>
    <w:rsid w:val="00862B43"/>
    <w:rsid w:val="00875A89"/>
    <w:rsid w:val="008801F2"/>
    <w:rsid w:val="008823D9"/>
    <w:rsid w:val="00890B3D"/>
    <w:rsid w:val="008C54DA"/>
    <w:rsid w:val="008C7AA5"/>
    <w:rsid w:val="008D0FF9"/>
    <w:rsid w:val="008D17AE"/>
    <w:rsid w:val="008E6107"/>
    <w:rsid w:val="00905181"/>
    <w:rsid w:val="0091079E"/>
    <w:rsid w:val="009354C3"/>
    <w:rsid w:val="00940D9D"/>
    <w:rsid w:val="00944513"/>
    <w:rsid w:val="00957F54"/>
    <w:rsid w:val="00974728"/>
    <w:rsid w:val="00992808"/>
    <w:rsid w:val="00992C70"/>
    <w:rsid w:val="009A0930"/>
    <w:rsid w:val="009B0A3B"/>
    <w:rsid w:val="009B67B4"/>
    <w:rsid w:val="009B6F5B"/>
    <w:rsid w:val="009C3249"/>
    <w:rsid w:val="009D0D97"/>
    <w:rsid w:val="009D6DEF"/>
    <w:rsid w:val="009F2666"/>
    <w:rsid w:val="009F2AA6"/>
    <w:rsid w:val="009F5856"/>
    <w:rsid w:val="00A10522"/>
    <w:rsid w:val="00A311F7"/>
    <w:rsid w:val="00A31776"/>
    <w:rsid w:val="00A31B3A"/>
    <w:rsid w:val="00A462C9"/>
    <w:rsid w:val="00A540F3"/>
    <w:rsid w:val="00A54A37"/>
    <w:rsid w:val="00A55FFB"/>
    <w:rsid w:val="00A623B6"/>
    <w:rsid w:val="00A66637"/>
    <w:rsid w:val="00A74305"/>
    <w:rsid w:val="00A76BE3"/>
    <w:rsid w:val="00A7766E"/>
    <w:rsid w:val="00A84BBE"/>
    <w:rsid w:val="00A86F30"/>
    <w:rsid w:val="00A91747"/>
    <w:rsid w:val="00A963AB"/>
    <w:rsid w:val="00AA4CD5"/>
    <w:rsid w:val="00AC5BEC"/>
    <w:rsid w:val="00AF0977"/>
    <w:rsid w:val="00AF15CE"/>
    <w:rsid w:val="00B14793"/>
    <w:rsid w:val="00B1691E"/>
    <w:rsid w:val="00B35738"/>
    <w:rsid w:val="00B429EC"/>
    <w:rsid w:val="00B43265"/>
    <w:rsid w:val="00B647E0"/>
    <w:rsid w:val="00B86F32"/>
    <w:rsid w:val="00B93EEF"/>
    <w:rsid w:val="00B95342"/>
    <w:rsid w:val="00BA3CE1"/>
    <w:rsid w:val="00BB1CE6"/>
    <w:rsid w:val="00BC4F4C"/>
    <w:rsid w:val="00BD0E1A"/>
    <w:rsid w:val="00BD277B"/>
    <w:rsid w:val="00C0501F"/>
    <w:rsid w:val="00C070E1"/>
    <w:rsid w:val="00C20758"/>
    <w:rsid w:val="00C27F33"/>
    <w:rsid w:val="00C355FD"/>
    <w:rsid w:val="00C42FC5"/>
    <w:rsid w:val="00C4315E"/>
    <w:rsid w:val="00C4442F"/>
    <w:rsid w:val="00C469C6"/>
    <w:rsid w:val="00C5577E"/>
    <w:rsid w:val="00C6680F"/>
    <w:rsid w:val="00C83106"/>
    <w:rsid w:val="00C8584D"/>
    <w:rsid w:val="00C965AF"/>
    <w:rsid w:val="00CC66FE"/>
    <w:rsid w:val="00CD3C10"/>
    <w:rsid w:val="00CD7AC7"/>
    <w:rsid w:val="00CE6481"/>
    <w:rsid w:val="00D154F4"/>
    <w:rsid w:val="00D31D33"/>
    <w:rsid w:val="00D447B3"/>
    <w:rsid w:val="00D7596C"/>
    <w:rsid w:val="00D859FE"/>
    <w:rsid w:val="00D967B7"/>
    <w:rsid w:val="00DA43B0"/>
    <w:rsid w:val="00DB1998"/>
    <w:rsid w:val="00DB3000"/>
    <w:rsid w:val="00DC55BE"/>
    <w:rsid w:val="00DC60BD"/>
    <w:rsid w:val="00DD0D24"/>
    <w:rsid w:val="00DD63E4"/>
    <w:rsid w:val="00DE208E"/>
    <w:rsid w:val="00DE3457"/>
    <w:rsid w:val="00DF2A53"/>
    <w:rsid w:val="00DF35DD"/>
    <w:rsid w:val="00DF7CED"/>
    <w:rsid w:val="00E00FD5"/>
    <w:rsid w:val="00E240B7"/>
    <w:rsid w:val="00E312F7"/>
    <w:rsid w:val="00E330A9"/>
    <w:rsid w:val="00E40E4F"/>
    <w:rsid w:val="00E521CD"/>
    <w:rsid w:val="00E526F7"/>
    <w:rsid w:val="00E67889"/>
    <w:rsid w:val="00E72DD4"/>
    <w:rsid w:val="00E767F6"/>
    <w:rsid w:val="00E913DE"/>
    <w:rsid w:val="00E96F00"/>
    <w:rsid w:val="00EA52D0"/>
    <w:rsid w:val="00EA628E"/>
    <w:rsid w:val="00EC1873"/>
    <w:rsid w:val="00ED12B1"/>
    <w:rsid w:val="00EE3335"/>
    <w:rsid w:val="00F0144D"/>
    <w:rsid w:val="00F0218A"/>
    <w:rsid w:val="00F04F29"/>
    <w:rsid w:val="00F13E31"/>
    <w:rsid w:val="00F1489F"/>
    <w:rsid w:val="00F21D4F"/>
    <w:rsid w:val="00F2693C"/>
    <w:rsid w:val="00F35D9F"/>
    <w:rsid w:val="00F552F0"/>
    <w:rsid w:val="00F70EB6"/>
    <w:rsid w:val="00F75810"/>
    <w:rsid w:val="00F877CA"/>
    <w:rsid w:val="00F907C3"/>
    <w:rsid w:val="00F938EF"/>
    <w:rsid w:val="00FB4EAD"/>
    <w:rsid w:val="00FC23C4"/>
    <w:rsid w:val="00FC4715"/>
    <w:rsid w:val="00FE74DF"/>
    <w:rsid w:val="00FF384F"/>
    <w:rsid w:val="00FF78B6"/>
    <w:rsid w:val="136D8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467C3"/>
  <w15:docId w15:val="{FFE695BE-A0BA-4F77-85B9-66731413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25"/>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27"/>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27"/>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5"/>
  </w:style>
  <w:style w:type="paragraph" w:styleId="Heading1">
    <w:name w:val="heading 1"/>
    <w:basedOn w:val="Normal"/>
    <w:next w:val="Normal"/>
    <w:link w:val="Heading1Char"/>
    <w:uiPriority w:val="9"/>
    <w:semiHidden/>
    <w:unhideWhenUs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2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2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2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2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contextualSpacing/>
    </w:pPr>
    <w:rPr>
      <w:rFonts w:ascii="Courier New" w:eastAsia="Calibri" w:hAnsi="Courier New" w:cs="Courier New"/>
      <w:noProof/>
      <w:sz w:val="20"/>
      <w:szCs w:val="20"/>
    </w:rPr>
  </w:style>
  <w:style w:type="character" w:customStyle="1" w:styleId="MacroTextChar">
    <w:name w:val="Macro Text Char"/>
    <w:basedOn w:val="DefaultParagraphFont"/>
    <w:link w:val="MacroText"/>
    <w:semiHidden/>
    <w:rPr>
      <w:rFonts w:ascii="Courier New" w:eastAsia="Calibri" w:hAnsi="Courier New" w:cs="Courier New"/>
      <w:noProof/>
      <w:sz w:val="20"/>
      <w:szCs w:val="20"/>
    </w:rPr>
  </w:style>
  <w:style w:type="paragraph" w:customStyle="1" w:styleId="DocID">
    <w:name w:val="DocID"/>
    <w:basedOn w:val="Normal"/>
    <w:uiPriority w:val="25"/>
    <w:unhideWhenUsed/>
    <w:rPr>
      <w:sz w:val="16"/>
    </w:rPr>
  </w:style>
  <w:style w:type="paragraph" w:styleId="Footer">
    <w:name w:val="footer"/>
    <w:basedOn w:val="Normal"/>
    <w:link w:val="FooterChar"/>
    <w:uiPriority w:val="27"/>
    <w:pPr>
      <w:tabs>
        <w:tab w:val="center" w:pos="4680"/>
        <w:tab w:val="right" w:pos="9360"/>
      </w:tabs>
    </w:pPr>
  </w:style>
  <w:style w:type="character" w:customStyle="1" w:styleId="FooterChar">
    <w:name w:val="Footer Char"/>
    <w:basedOn w:val="DefaultParagraphFont"/>
    <w:link w:val="Footer"/>
    <w:uiPriority w:val="27"/>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sz w:val="24"/>
    </w:rPr>
  </w:style>
  <w:style w:type="paragraph" w:customStyle="1" w:styleId="R1Para1S">
    <w:name w:val="R1 Para 1&quot; S"/>
    <w:basedOn w:val="Normal"/>
    <w:uiPriority w:val="8"/>
    <w:qFormat/>
    <w:pPr>
      <w:spacing w:after="240"/>
      <w:ind w:firstLine="1440"/>
    </w:pPr>
    <w:rPr>
      <w:rFonts w:eastAsia="Times New Roman" w:cs="Times New Roman"/>
    </w:rPr>
  </w:style>
  <w:style w:type="paragraph" w:customStyle="1" w:styleId="R2Para1D">
    <w:name w:val="R2 Para 1&quot; D"/>
    <w:basedOn w:val="Normal"/>
    <w:uiPriority w:val="7"/>
    <w:qFormat/>
    <w:pPr>
      <w:spacing w:line="480" w:lineRule="auto"/>
      <w:ind w:firstLine="1440"/>
    </w:pPr>
    <w:rPr>
      <w:rFonts w:eastAsia="Times New Roman" w:cs="Times New Roman"/>
    </w:rPr>
  </w:style>
  <w:style w:type="paragraph" w:customStyle="1" w:styleId="RBBasic">
    <w:name w:val="RB Basic"/>
    <w:basedOn w:val="Normal"/>
    <w:qFormat/>
    <w:pPr>
      <w:spacing w:after="240"/>
    </w:pPr>
    <w:rPr>
      <w:rFonts w:eastAsia="Times New Roman" w:cs="Times New Roman"/>
    </w:rPr>
  </w:style>
  <w:style w:type="paragraph" w:customStyle="1" w:styleId="RBNBasicNoSpace">
    <w:name w:val="RBN Basic No Space"/>
    <w:basedOn w:val="Normal"/>
    <w:uiPriority w:val="1"/>
    <w:qFormat/>
  </w:style>
  <w:style w:type="paragraph" w:customStyle="1" w:styleId="RHPara11-12">
    <w:name w:val="RH Para  1&quot; 1-1/2"/>
    <w:basedOn w:val="Normal"/>
    <w:uiPriority w:val="9"/>
    <w:qFormat/>
    <w:pPr>
      <w:spacing w:line="360" w:lineRule="auto"/>
      <w:ind w:firstLine="1440"/>
    </w:pPr>
    <w:rPr>
      <w:rFonts w:eastAsia="Times New Roman" w:cs="Times New Roman"/>
    </w:rPr>
  </w:style>
  <w:style w:type="paragraph" w:customStyle="1" w:styleId="RHDPara12D">
    <w:name w:val="RHD Para 1/2&quot; D"/>
    <w:basedOn w:val="Normal"/>
    <w:uiPriority w:val="6"/>
    <w:qFormat/>
    <w:pPr>
      <w:spacing w:line="480" w:lineRule="auto"/>
      <w:ind w:firstLine="720"/>
    </w:pPr>
    <w:rPr>
      <w:rFonts w:eastAsia="Times New Roman" w:cs="Times New Roman"/>
    </w:rPr>
  </w:style>
  <w:style w:type="paragraph" w:customStyle="1" w:styleId="RHHPara121-12">
    <w:name w:val="RHH Para 1/2&quot; 1-1/2"/>
    <w:basedOn w:val="Normal"/>
    <w:uiPriority w:val="5"/>
    <w:qFormat/>
    <w:pPr>
      <w:spacing w:line="360" w:lineRule="auto"/>
      <w:ind w:firstLine="720"/>
    </w:pPr>
  </w:style>
  <w:style w:type="paragraph" w:customStyle="1" w:styleId="RHSPara12S">
    <w:name w:val="RHS Para 1/2&quot; S"/>
    <w:basedOn w:val="Normal"/>
    <w:uiPriority w:val="4"/>
    <w:qFormat/>
    <w:pPr>
      <w:spacing w:after="240"/>
      <w:ind w:firstLine="720"/>
    </w:pPr>
    <w:rPr>
      <w:rFonts w:eastAsia="Times New Roman" w:cs="Times New Roman"/>
    </w:rPr>
  </w:style>
  <w:style w:type="character" w:customStyle="1" w:styleId="RibItalicBold">
    <w:name w:val="Rib ItalicBold"/>
    <w:basedOn w:val="DefaultParagraphFont"/>
    <w:uiPriority w:val="19"/>
    <w:qFormat/>
    <w:rPr>
      <w:b/>
      <w:i/>
    </w:rPr>
  </w:style>
  <w:style w:type="paragraph" w:customStyle="1" w:styleId="RNDParaNoIndD">
    <w:name w:val="RND Para No Ind D"/>
    <w:basedOn w:val="Normal"/>
    <w:uiPriority w:val="3"/>
    <w:qFormat/>
    <w:pPr>
      <w:spacing w:line="480" w:lineRule="auto"/>
    </w:pPr>
    <w:rPr>
      <w:rFonts w:eastAsia="Times New Roman" w:cs="Times New Roman"/>
    </w:rPr>
  </w:style>
  <w:style w:type="paragraph" w:customStyle="1" w:styleId="RNHParaNoIndH">
    <w:name w:val="RNH Para No Ind H"/>
    <w:basedOn w:val="Normal"/>
    <w:uiPriority w:val="2"/>
    <w:qFormat/>
    <w:pPr>
      <w:spacing w:line="360" w:lineRule="auto"/>
    </w:pPr>
  </w:style>
  <w:style w:type="paragraph" w:customStyle="1" w:styleId="RNSParaNoIndS">
    <w:name w:val="RNS Para No Ind S"/>
    <w:basedOn w:val="Normal"/>
    <w:uiPriority w:val="1"/>
    <w:qFormat/>
    <w:pPr>
      <w:spacing w:after="240"/>
    </w:pPr>
    <w:rPr>
      <w:rFonts w:eastAsia="Times New Roman" w:cs="Times New Roman"/>
    </w:rPr>
  </w:style>
  <w:style w:type="paragraph" w:customStyle="1" w:styleId="RQBlockQuote">
    <w:name w:val="RQ Block Quote"/>
    <w:basedOn w:val="Normal"/>
    <w:next w:val="Normal"/>
    <w:uiPriority w:val="13"/>
    <w:qFormat/>
    <w:pPr>
      <w:spacing w:after="240"/>
      <w:ind w:left="1440" w:right="1440"/>
    </w:pPr>
    <w:rPr>
      <w:rFonts w:eastAsia="Times New Roman" w:cs="Times New Roman"/>
    </w:rPr>
  </w:style>
  <w:style w:type="paragraph" w:customStyle="1" w:styleId="RQIBlockQuInd">
    <w:name w:val="RQI Block Qu Ind"/>
    <w:basedOn w:val="Normal"/>
    <w:uiPriority w:val="14"/>
    <w:qFormat/>
    <w:pPr>
      <w:spacing w:after="240"/>
      <w:ind w:left="1440" w:right="1440" w:firstLine="720"/>
    </w:pPr>
    <w:rPr>
      <w:rFonts w:eastAsia="Times New Roman" w:cs="Times New Roman"/>
    </w:rPr>
  </w:style>
  <w:style w:type="paragraph" w:customStyle="1" w:styleId="RSBSubtitle">
    <w:name w:val="RSB Subtitle"/>
    <w:basedOn w:val="Normal"/>
    <w:next w:val="R2Para1D"/>
    <w:uiPriority w:val="10"/>
    <w:qFormat/>
    <w:pPr>
      <w:keepNext/>
      <w:keepLines/>
      <w:spacing w:after="240"/>
    </w:pPr>
    <w:rPr>
      <w:rFonts w:eastAsia="Times New Roman" w:cs="Times New Roman"/>
      <w:b/>
    </w:rPr>
  </w:style>
  <w:style w:type="paragraph" w:customStyle="1" w:styleId="RSBCSubtitle">
    <w:name w:val="RSBC Subtitle"/>
    <w:basedOn w:val="Normal"/>
    <w:next w:val="RHDPara12D"/>
    <w:uiPriority w:val="12"/>
    <w:qFormat/>
    <w:pPr>
      <w:keepNext/>
      <w:keepLines/>
      <w:spacing w:after="240"/>
      <w:jc w:val="center"/>
    </w:pPr>
    <w:rPr>
      <w:b/>
    </w:rPr>
  </w:style>
  <w:style w:type="paragraph" w:customStyle="1" w:styleId="RSUSubtitle">
    <w:name w:val="RSU Subtitle"/>
    <w:basedOn w:val="Normal"/>
    <w:next w:val="RHDPara12D"/>
    <w:uiPriority w:val="11"/>
    <w:qFormat/>
    <w:pPr>
      <w:keepNext/>
      <w:keepLines/>
      <w:spacing w:after="240"/>
    </w:pPr>
    <w:rPr>
      <w:rFonts w:eastAsia="Times New Roman" w:cs="Times New Roman"/>
      <w:u w:val="single"/>
    </w:rPr>
  </w:style>
  <w:style w:type="paragraph" w:customStyle="1" w:styleId="RTTitle">
    <w:name w:val="RT Title"/>
    <w:basedOn w:val="Normal"/>
    <w:next w:val="RSBSubtitle"/>
    <w:uiPriority w:val="8"/>
    <w:qFormat/>
    <w:pPr>
      <w:keepNext/>
      <w:keepLines/>
      <w:spacing w:after="240"/>
      <w:jc w:val="center"/>
    </w:pPr>
    <w:rPr>
      <w:caps/>
    </w:rPr>
  </w:style>
  <w:style w:type="paragraph" w:customStyle="1" w:styleId="RTaPTblPara">
    <w:name w:val="RTaP TblPara"/>
    <w:basedOn w:val="Normal"/>
    <w:uiPriority w:val="17"/>
    <w:qFormat/>
    <w:pPr>
      <w:spacing w:after="60"/>
    </w:pPr>
    <w:rPr>
      <w:rFonts w:eastAsia="Times New Roman" w:cs="Times New Roman"/>
    </w:rPr>
  </w:style>
  <w:style w:type="paragraph" w:customStyle="1" w:styleId="RTBTitle">
    <w:name w:val="RTB Title"/>
    <w:basedOn w:val="Normal"/>
    <w:next w:val="RSBSubtitle"/>
    <w:uiPriority w:val="9"/>
    <w:qFormat/>
    <w:pPr>
      <w:keepNext/>
      <w:keepLines/>
      <w:spacing w:after="240"/>
      <w:jc w:val="center"/>
    </w:pPr>
    <w:rPr>
      <w:rFonts w:eastAsia="Times New Roman" w:cs="Times New Roman"/>
      <w:b/>
      <w:caps/>
    </w:rPr>
  </w:style>
  <w:style w:type="paragraph" w:customStyle="1" w:styleId="RTHTblHead">
    <w:name w:val="RTH TblHead"/>
    <w:basedOn w:val="Normal"/>
    <w:uiPriority w:val="18"/>
    <w:qFormat/>
    <w:pPr>
      <w:spacing w:before="180" w:after="180"/>
      <w:jc w:val="center"/>
    </w:pPr>
    <w:rPr>
      <w:rFonts w:eastAsia="Times New Roman" w:cs="Times New Roman"/>
      <w:b/>
      <w:bCs/>
    </w:rPr>
  </w:style>
  <w:style w:type="paragraph" w:customStyle="1" w:styleId="RTOCTitle">
    <w:name w:val="RTOC Title"/>
    <w:basedOn w:val="Normal"/>
    <w:next w:val="Normal"/>
    <w:uiPriority w:val="15"/>
    <w:qFormat/>
    <w:pPr>
      <w:spacing w:after="360"/>
      <w:jc w:val="center"/>
    </w:pPr>
    <w:rPr>
      <w:rFonts w:eastAsia="Times New Roman" w:cs="Times New Roman"/>
      <w:b/>
      <w:caps/>
    </w:rPr>
  </w:style>
  <w:style w:type="paragraph" w:customStyle="1" w:styleId="RTPTOCPage">
    <w:name w:val="RTP TOC Page"/>
    <w:basedOn w:val="Normal"/>
    <w:next w:val="RNSParaNoIndS"/>
    <w:uiPriority w:val="16"/>
    <w:qFormat/>
    <w:pPr>
      <w:tabs>
        <w:tab w:val="right" w:pos="9360"/>
      </w:tabs>
      <w:spacing w:after="240"/>
      <w:jc w:val="right"/>
    </w:pPr>
    <w:rPr>
      <w:rFonts w:eastAsia="Times New Roman" w:cs="Times New Roman"/>
      <w:b/>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style>
  <w:style w:type="character" w:styleId="FootnoteReference">
    <w:name w:val="footnote reference"/>
  </w:style>
  <w:style w:type="paragraph" w:styleId="NoSpacing">
    <w:name w:val="No Spacing"/>
    <w:uiPriority w:val="1"/>
    <w:semiHidden/>
    <w:unhideWhenUsed/>
    <w:rsid w:val="00717144"/>
  </w:style>
  <w:style w:type="character" w:styleId="Emphasis">
    <w:name w:val="Emphasis"/>
    <w:basedOn w:val="DefaultParagraphFont"/>
    <w:uiPriority w:val="20"/>
    <w:rsid w:val="00717144"/>
    <w:rPr>
      <w:i/>
      <w:iCs/>
    </w:rPr>
  </w:style>
  <w:style w:type="character" w:styleId="IntenseEmphasis">
    <w:name w:val="Intense Emphasis"/>
    <w:basedOn w:val="DefaultParagraphFont"/>
    <w:uiPriority w:val="21"/>
    <w:rsid w:val="00717144"/>
    <w:rPr>
      <w:i/>
      <w:iCs/>
      <w:color w:val="4F81BD" w:themeColor="accent1"/>
    </w:rPr>
  </w:style>
  <w:style w:type="paragraph" w:styleId="IntenseQuote">
    <w:name w:val="Intense Quote"/>
    <w:basedOn w:val="Normal"/>
    <w:next w:val="Normal"/>
    <w:link w:val="IntenseQuoteChar"/>
    <w:uiPriority w:val="30"/>
    <w:rsid w:val="0071714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17144"/>
    <w:rPr>
      <w:i/>
      <w:iCs/>
      <w:color w:val="4F81BD" w:themeColor="accent1"/>
    </w:rPr>
  </w:style>
  <w:style w:type="character" w:styleId="IntenseReference">
    <w:name w:val="Intense Reference"/>
    <w:basedOn w:val="DefaultParagraphFont"/>
    <w:uiPriority w:val="32"/>
    <w:rsid w:val="00717144"/>
    <w:rPr>
      <w:b/>
      <w:bCs/>
      <w:smallCaps/>
      <w:color w:val="4F81BD" w:themeColor="accent1"/>
      <w:spacing w:val="5"/>
    </w:rPr>
  </w:style>
  <w:style w:type="paragraph" w:styleId="ListParagraph">
    <w:name w:val="List Paragraph"/>
    <w:basedOn w:val="Normal"/>
    <w:uiPriority w:val="34"/>
    <w:qFormat/>
    <w:rsid w:val="00717144"/>
    <w:pPr>
      <w:ind w:left="720"/>
      <w:contextualSpacing/>
    </w:pPr>
  </w:style>
  <w:style w:type="paragraph" w:styleId="Quote">
    <w:name w:val="Quote"/>
    <w:basedOn w:val="Normal"/>
    <w:next w:val="Normal"/>
    <w:link w:val="QuoteChar"/>
    <w:uiPriority w:val="29"/>
    <w:rsid w:val="007171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17144"/>
    <w:rPr>
      <w:i/>
      <w:iCs/>
      <w:color w:val="404040" w:themeColor="text1" w:themeTint="BF"/>
    </w:rPr>
  </w:style>
  <w:style w:type="character" w:styleId="Strong">
    <w:name w:val="Strong"/>
    <w:basedOn w:val="DefaultParagraphFont"/>
    <w:uiPriority w:val="22"/>
    <w:rsid w:val="00717144"/>
    <w:rPr>
      <w:b/>
      <w:bCs/>
    </w:rPr>
  </w:style>
  <w:style w:type="paragraph" w:styleId="Subtitle">
    <w:name w:val="Subtitle"/>
    <w:basedOn w:val="Normal"/>
    <w:next w:val="Normal"/>
    <w:link w:val="SubtitleChar"/>
    <w:uiPriority w:val="99"/>
    <w:semiHidden/>
    <w:unhideWhenUsed/>
    <w:rsid w:val="00717144"/>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99"/>
    <w:semiHidden/>
    <w:rsid w:val="00717144"/>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rsid w:val="00717144"/>
    <w:rPr>
      <w:i/>
      <w:iCs/>
      <w:color w:val="404040" w:themeColor="text1" w:themeTint="BF"/>
    </w:rPr>
  </w:style>
  <w:style w:type="character" w:styleId="SubtleReference">
    <w:name w:val="Subtle Reference"/>
    <w:basedOn w:val="DefaultParagraphFont"/>
    <w:uiPriority w:val="31"/>
    <w:rsid w:val="00717144"/>
    <w:rPr>
      <w:smallCaps/>
      <w:color w:val="5A5A5A" w:themeColor="text1" w:themeTint="A5"/>
    </w:rPr>
  </w:style>
  <w:style w:type="paragraph" w:styleId="Title">
    <w:name w:val="Title"/>
    <w:basedOn w:val="Normal"/>
    <w:next w:val="Normal"/>
    <w:link w:val="TitleChar"/>
    <w:uiPriority w:val="99"/>
    <w:rsid w:val="007171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717144"/>
    <w:rPr>
      <w:rFonts w:asciiTheme="majorHAnsi" w:eastAsiaTheme="majorEastAsia" w:hAnsiTheme="majorHAnsi" w:cstheme="majorBidi"/>
      <w:spacing w:val="-10"/>
      <w:kern w:val="28"/>
      <w:sz w:val="56"/>
      <w:szCs w:val="56"/>
    </w:rPr>
  </w:style>
  <w:style w:type="paragraph" w:customStyle="1" w:styleId="RBBasicJustified">
    <w:name w:val="RB Basic Justified"/>
    <w:basedOn w:val="RBBasic"/>
    <w:rsid w:val="00717144"/>
    <w:pPr>
      <w:jc w:val="both"/>
    </w:pPr>
    <w:rPr>
      <w:rFonts w:eastAsiaTheme="minorHAnsi"/>
      <w:szCs w:val="22"/>
    </w:rPr>
  </w:style>
  <w:style w:type="character" w:styleId="CommentReference">
    <w:name w:val="annotation reference"/>
    <w:basedOn w:val="DefaultParagraphFont"/>
    <w:uiPriority w:val="99"/>
    <w:semiHidden/>
    <w:unhideWhenUsed/>
    <w:rsid w:val="00237E81"/>
    <w:rPr>
      <w:sz w:val="16"/>
      <w:szCs w:val="16"/>
    </w:rPr>
  </w:style>
  <w:style w:type="paragraph" w:styleId="CommentText">
    <w:name w:val="annotation text"/>
    <w:basedOn w:val="Normal"/>
    <w:link w:val="CommentTextChar"/>
    <w:uiPriority w:val="99"/>
    <w:unhideWhenUsed/>
    <w:rsid w:val="00237E81"/>
    <w:rPr>
      <w:sz w:val="20"/>
      <w:szCs w:val="20"/>
    </w:rPr>
  </w:style>
  <w:style w:type="character" w:customStyle="1" w:styleId="CommentTextChar">
    <w:name w:val="Comment Text Char"/>
    <w:basedOn w:val="DefaultParagraphFont"/>
    <w:link w:val="CommentText"/>
    <w:uiPriority w:val="99"/>
    <w:rsid w:val="00237E81"/>
    <w:rPr>
      <w:sz w:val="20"/>
      <w:szCs w:val="20"/>
    </w:rPr>
  </w:style>
  <w:style w:type="paragraph" w:styleId="CommentSubject">
    <w:name w:val="annotation subject"/>
    <w:basedOn w:val="CommentText"/>
    <w:next w:val="CommentText"/>
    <w:link w:val="CommentSubjectChar"/>
    <w:uiPriority w:val="99"/>
    <w:semiHidden/>
    <w:unhideWhenUsed/>
    <w:rsid w:val="00237E81"/>
    <w:rPr>
      <w:b/>
      <w:bCs/>
    </w:rPr>
  </w:style>
  <w:style w:type="character" w:customStyle="1" w:styleId="CommentSubjectChar">
    <w:name w:val="Comment Subject Char"/>
    <w:basedOn w:val="CommentTextChar"/>
    <w:link w:val="CommentSubject"/>
    <w:uiPriority w:val="99"/>
    <w:semiHidden/>
    <w:rsid w:val="00237E81"/>
    <w:rPr>
      <w:b/>
      <w:bCs/>
      <w:sz w:val="20"/>
      <w:szCs w:val="20"/>
    </w:rPr>
  </w:style>
  <w:style w:type="character" w:styleId="Hyperlink">
    <w:name w:val="Hyperlink"/>
    <w:basedOn w:val="DefaultParagraphFont"/>
    <w:uiPriority w:val="99"/>
    <w:unhideWhenUsed/>
    <w:rsid w:val="00B93EEF"/>
    <w:rPr>
      <w:color w:val="0000FF" w:themeColor="hyperlink"/>
      <w:u w:val="single"/>
    </w:rPr>
  </w:style>
  <w:style w:type="paragraph" w:customStyle="1" w:styleId="Default">
    <w:name w:val="Default"/>
    <w:rsid w:val="00974728"/>
    <w:pPr>
      <w:autoSpaceDE w:val="0"/>
      <w:autoSpaceDN w:val="0"/>
      <w:adjustRightInd w:val="0"/>
    </w:pPr>
    <w:rPr>
      <w:rFonts w:ascii="Lato" w:hAnsi="Lato" w:cs="Lato"/>
      <w:color w:val="000000"/>
      <w14:ligatures w14:val="standardContextual"/>
    </w:rPr>
  </w:style>
  <w:style w:type="character" w:styleId="UnresolvedMention">
    <w:name w:val="Unresolved Mention"/>
    <w:basedOn w:val="DefaultParagraphFont"/>
    <w:uiPriority w:val="99"/>
    <w:semiHidden/>
    <w:unhideWhenUsed/>
    <w:rsid w:val="00D7596C"/>
    <w:rPr>
      <w:color w:val="605E5C"/>
      <w:shd w:val="clear" w:color="auto" w:fill="E1DFDD"/>
    </w:rPr>
  </w:style>
  <w:style w:type="paragraph" w:styleId="Revision">
    <w:name w:val="Revision"/>
    <w:hidden/>
    <w:uiPriority w:val="99"/>
    <w:semiHidden/>
    <w:rsid w:val="00135578"/>
  </w:style>
  <w:style w:type="character" w:styleId="FollowedHyperlink">
    <w:name w:val="FollowedHyperlink"/>
    <w:basedOn w:val="DefaultParagraphFont"/>
    <w:uiPriority w:val="99"/>
    <w:semiHidden/>
    <w:unhideWhenUsed/>
    <w:rsid w:val="00F70E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763608">
      <w:bodyDiv w:val="1"/>
      <w:marLeft w:val="0"/>
      <w:marRight w:val="0"/>
      <w:marTop w:val="0"/>
      <w:marBottom w:val="0"/>
      <w:divBdr>
        <w:top w:val="none" w:sz="0" w:space="0" w:color="auto"/>
        <w:left w:val="none" w:sz="0" w:space="0" w:color="auto"/>
        <w:bottom w:val="none" w:sz="0" w:space="0" w:color="auto"/>
        <w:right w:val="none" w:sz="0" w:space="0" w:color="auto"/>
      </w:divBdr>
    </w:div>
    <w:div w:id="9550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yric.ai/privacy-notice"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mpliance-ethics-privacy@lyric.a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DM_US!602826427.1</documentid>
  <senderid>DSAUNDERS</senderid>
  <senderemail>DSAUNDERS@MCDERMOTTLAW.COM</senderemail>
  <lastmodified>2026-06-12T21:49:00.0000000-05:00</lastmodified>
  <database>DM_US</database>
</properties>
</file>

<file path=customXml/itemProps1.xml><?xml version="1.0" encoding="utf-8"?>
<ds:datastoreItem xmlns:ds="http://schemas.openxmlformats.org/officeDocument/2006/customXml" ds:itemID="{76EF148D-298B-4EE2-B644-633FC7BBAB40}">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Prudente</dc:creator>
  <cp:lastModifiedBy>Anna Ballou</cp:lastModifiedBy>
  <cp:revision>2</cp:revision>
  <cp:lastPrinted>2026-08-13T18:40:00Z</cp:lastPrinted>
  <dcterms:created xsi:type="dcterms:W3CDTF">2026-08-13T18:43:00Z</dcterms:created>
  <dcterms:modified xsi:type="dcterms:W3CDTF">2026-08-13T18:43:00Z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2024-05-22T14:51:46Z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9c20500f-b5f0-42ce-bb9f-af97b2b4861c</vt:lpwstr>
  </property>
  <property fmtid="{D5CDD505-2E9C-101B-9397-08002B2CF9AE}" pid="7" name="MSIP_Label_defa4170-0d19-0005-0004-bc88714345d2_ActionId">
    <vt:lpwstr>18135af8-da67-4383-bb3a-e4e3e58b5b4d</vt:lpwstr>
  </property>
  <property fmtid="{D5CDD505-2E9C-101B-9397-08002B2CF9AE}" pid="8" name="MSIP_Label_defa4170-0d19-0005-0004-bc88714345d2_ContentBits">
    <vt:lpwstr>0</vt:lpwstr>
  </property>
  <property fmtid="{D5CDD505-2E9C-101B-9397-08002B2CF9AE}" pid="9" name="SWDocID">
    <vt:lpwstr>DM_US 602826427-1.122345.0012</vt:lpwstr>
  </property>
</Properties>
</file>